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23.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A56682" w14:textId="3FADC99F" w:rsidR="00DE7B6E" w:rsidRPr="00AB26D1" w:rsidRDefault="00DE7B6E" w:rsidP="00DE7B6E">
      <w:pPr>
        <w:rPr>
          <w:b/>
          <w:bCs/>
          <w:sz w:val="36"/>
          <w:szCs w:val="36"/>
        </w:rPr>
      </w:pPr>
      <w:bookmarkStart w:id="0" w:name="Returntocontentspage"/>
      <w:r w:rsidRPr="00D117B6">
        <w:rPr>
          <w:b/>
          <w:bCs/>
          <w:i/>
          <w:iCs/>
          <w:sz w:val="36"/>
          <w:szCs w:val="36"/>
        </w:rPr>
        <w:t>Tranche</w:t>
      </w:r>
      <w:r w:rsidR="007F0408">
        <w:rPr>
          <w:b/>
          <w:bCs/>
          <w:i/>
          <w:iCs/>
          <w:sz w:val="36"/>
          <w:szCs w:val="36"/>
        </w:rPr>
        <w:t xml:space="preserve"> 3</w:t>
      </w:r>
      <w:r w:rsidR="00501665">
        <w:rPr>
          <w:b/>
          <w:bCs/>
          <w:i/>
          <w:iCs/>
          <w:sz w:val="36"/>
          <w:szCs w:val="36"/>
        </w:rPr>
        <w:t xml:space="preserve"> </w:t>
      </w:r>
      <w:r w:rsidR="007F0408">
        <w:rPr>
          <w:b/>
          <w:bCs/>
          <w:i/>
          <w:iCs/>
          <w:sz w:val="36"/>
          <w:szCs w:val="36"/>
        </w:rPr>
        <w:t xml:space="preserve">Business Cases and </w:t>
      </w:r>
      <w:proofErr w:type="spellStart"/>
      <w:r w:rsidR="007F0408">
        <w:rPr>
          <w:b/>
          <w:bCs/>
          <w:i/>
          <w:iCs/>
          <w:sz w:val="36"/>
          <w:szCs w:val="36"/>
        </w:rPr>
        <w:t>EqIAs</w:t>
      </w:r>
      <w:proofErr w:type="spellEnd"/>
      <w:r w:rsidRPr="00D117B6">
        <w:rPr>
          <w:b/>
          <w:bCs/>
          <w:i/>
          <w:iCs/>
          <w:sz w:val="36"/>
          <w:szCs w:val="36"/>
        </w:rPr>
        <w:t xml:space="preserve"> </w:t>
      </w:r>
      <w:r>
        <w:rPr>
          <w:b/>
          <w:bCs/>
          <w:i/>
          <w:iCs/>
          <w:sz w:val="36"/>
          <w:szCs w:val="36"/>
        </w:rPr>
        <w:t>for Executive Report 3</w:t>
      </w:r>
      <w:r w:rsidRPr="00DE7B6E">
        <w:rPr>
          <w:b/>
          <w:bCs/>
          <w:i/>
          <w:iCs/>
          <w:sz w:val="36"/>
          <w:szCs w:val="36"/>
          <w:vertAlign w:val="superscript"/>
        </w:rPr>
        <w:t>rd</w:t>
      </w:r>
      <w:r>
        <w:rPr>
          <w:b/>
          <w:bCs/>
          <w:i/>
          <w:iCs/>
          <w:sz w:val="36"/>
          <w:szCs w:val="36"/>
        </w:rPr>
        <w:t xml:space="preserve"> December 2024</w:t>
      </w:r>
    </w:p>
    <w:bookmarkEnd w:id="0"/>
    <w:p w14:paraId="5B5A8143" w14:textId="77777777" w:rsidR="00DE7B6E" w:rsidRDefault="00DE7B6E" w:rsidP="00DE7B6E">
      <w:r>
        <w:rPr>
          <w:noProof/>
          <w:sz w:val="20"/>
          <w:lang w:eastAsia="en-GB"/>
        </w:rPr>
        <mc:AlternateContent>
          <mc:Choice Requires="wps">
            <w:drawing>
              <wp:anchor distT="0" distB="0" distL="114300" distR="114300" simplePos="0" relativeHeight="251658240" behindDoc="0" locked="0" layoutInCell="1" allowOverlap="1" wp14:anchorId="607BB4A5" wp14:editId="04CE1049">
                <wp:simplePos x="0" y="0"/>
                <wp:positionH relativeFrom="column">
                  <wp:posOffset>0</wp:posOffset>
                </wp:positionH>
                <wp:positionV relativeFrom="paragraph">
                  <wp:posOffset>97155</wp:posOffset>
                </wp:positionV>
                <wp:extent cx="6172200" cy="2540"/>
                <wp:effectExtent l="28575" t="30480" r="28575" b="33655"/>
                <wp:wrapNone/>
                <wp:docPr id="809757834" name="Straight Connector 809757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72200" cy="254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3ED1B" id="Straight Connector 809757834"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65pt" to="486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" strokeweight="4.5pt"/>
            </w:pict>
          </mc:Fallback>
        </mc:AlternateContent>
      </w:r>
    </w:p>
    <w:p w14:paraId="22779429" w14:textId="456BBB34" w:rsidR="00DE7B6E" w:rsidRDefault="00DE7B6E" w:rsidP="00DE7B6E">
      <w:pPr>
        <w:rPr>
          <w:b/>
          <w:bCs/>
          <w:sz w:val="28"/>
          <w:szCs w:val="28"/>
          <w:u w:val="single"/>
        </w:rPr>
      </w:pPr>
    </w:p>
    <w:p w14:paraId="40430664" w14:textId="27ABC80C" w:rsidR="0029197A" w:rsidRDefault="0029197A" w:rsidP="00DE7B6E">
      <w:pPr>
        <w:rPr>
          <w:b/>
          <w:bCs/>
          <w:sz w:val="28"/>
          <w:szCs w:val="28"/>
          <w:u w:val="single"/>
        </w:rPr>
      </w:pPr>
      <w:r>
        <w:rPr>
          <w:b/>
          <w:bCs/>
          <w:sz w:val="28"/>
          <w:szCs w:val="28"/>
          <w:u w:val="single"/>
        </w:rPr>
        <w:t>Total Value £10.106</w:t>
      </w:r>
      <w:r w:rsidR="007F0408">
        <w:rPr>
          <w:b/>
          <w:bCs/>
          <w:sz w:val="28"/>
          <w:szCs w:val="28"/>
          <w:u w:val="single"/>
        </w:rPr>
        <w:t xml:space="preserve"> </w:t>
      </w:r>
      <w:r>
        <w:rPr>
          <w:b/>
          <w:bCs/>
          <w:sz w:val="28"/>
          <w:szCs w:val="28"/>
          <w:u w:val="single"/>
        </w:rPr>
        <w:t>m</w:t>
      </w:r>
      <w:r w:rsidR="007F0408">
        <w:rPr>
          <w:b/>
          <w:bCs/>
          <w:sz w:val="28"/>
          <w:szCs w:val="28"/>
          <w:u w:val="single"/>
        </w:rPr>
        <w:t>illion</w:t>
      </w:r>
    </w:p>
    <w:p w14:paraId="5112DA6E" w14:textId="77777777" w:rsidR="001D336D" w:rsidRDefault="001D336D" w:rsidP="00DE7B6E">
      <w:pPr>
        <w:rPr>
          <w:b/>
          <w:bCs/>
          <w:sz w:val="28"/>
          <w:szCs w:val="28"/>
          <w:u w:val="single"/>
        </w:rPr>
      </w:pPr>
    </w:p>
    <w:tbl>
      <w:tblPr>
        <w:tblW w:w="9801"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01"/>
      </w:tblGrid>
      <w:tr w:rsidR="00DE7B6E" w:rsidRPr="000C702A" w14:paraId="7D1054F5" w14:textId="77777777" w:rsidTr="005D62A8">
        <w:trPr>
          <w:trHeight w:val="300"/>
        </w:trPr>
        <w:tc>
          <w:tcPr>
            <w:tcW w:w="9801"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6B397CDE" w14:textId="2CC380BC" w:rsidR="00DE7B6E" w:rsidRPr="003A40A1" w:rsidRDefault="006F4AE1" w:rsidP="002327E7">
            <w:pPr>
              <w:pStyle w:val="ListParagraph"/>
              <w:numPr>
                <w:ilvl w:val="0"/>
                <w:numId w:val="36"/>
              </w:numPr>
              <w:rPr>
                <w:rFonts w:cs="Arial"/>
                <w:b/>
                <w:bCs/>
                <w:sz w:val="22"/>
                <w:szCs w:val="22"/>
              </w:rPr>
            </w:pPr>
            <w:r>
              <w:rPr>
                <w:rFonts w:cs="Arial"/>
                <w:b/>
                <w:bCs/>
                <w:sz w:val="22"/>
                <w:szCs w:val="22"/>
              </w:rPr>
              <w:t xml:space="preserve">BCFT </w:t>
            </w:r>
            <w:r w:rsidR="005D62A8">
              <w:rPr>
                <w:rFonts w:cs="Arial"/>
                <w:b/>
                <w:bCs/>
                <w:sz w:val="22"/>
                <w:szCs w:val="22"/>
              </w:rPr>
              <w:t xml:space="preserve">– Family Help Model </w:t>
            </w:r>
            <w:r>
              <w:rPr>
                <w:rFonts w:cs="Arial"/>
                <w:b/>
                <w:bCs/>
                <w:sz w:val="22"/>
                <w:szCs w:val="22"/>
              </w:rPr>
              <w:t>£0.6m</w:t>
            </w:r>
          </w:p>
          <w:p w14:paraId="17784C35" w14:textId="7BEBCFAD" w:rsidR="00DE7B6E" w:rsidRPr="00210620" w:rsidRDefault="00EF40C0" w:rsidP="00306652">
            <w:pPr>
              <w:pStyle w:val="ListParagraph"/>
              <w:numPr>
                <w:ilvl w:val="0"/>
                <w:numId w:val="126"/>
              </w:numPr>
              <w:rPr>
                <w:rFonts w:cs="Arial"/>
                <w:sz w:val="22"/>
                <w:szCs w:val="22"/>
              </w:rPr>
            </w:pPr>
            <w:r>
              <w:rPr>
                <w:rFonts w:cs="Arial"/>
                <w:sz w:val="22"/>
                <w:szCs w:val="22"/>
              </w:rPr>
              <w:t xml:space="preserve">Updated Tranche 2 Business Cases / </w:t>
            </w:r>
            <w:proofErr w:type="spellStart"/>
            <w:r>
              <w:rPr>
                <w:rFonts w:cs="Arial"/>
                <w:sz w:val="22"/>
                <w:szCs w:val="22"/>
              </w:rPr>
              <w:t>EqIAs</w:t>
            </w:r>
            <w:proofErr w:type="spellEnd"/>
            <w:r w:rsidR="00A775CF">
              <w:rPr>
                <w:rFonts w:cs="Arial"/>
                <w:sz w:val="22"/>
                <w:szCs w:val="22"/>
              </w:rPr>
              <w:t xml:space="preserve"> not </w:t>
            </w:r>
            <w:r w:rsidR="001D22CF">
              <w:rPr>
                <w:rFonts w:cs="Arial"/>
                <w:sz w:val="22"/>
                <w:szCs w:val="22"/>
              </w:rPr>
              <w:t>contained</w:t>
            </w:r>
            <w:r w:rsidR="00A775CF">
              <w:rPr>
                <w:rFonts w:cs="Arial"/>
                <w:sz w:val="22"/>
                <w:szCs w:val="22"/>
              </w:rPr>
              <w:t xml:space="preserve"> in this appendix </w:t>
            </w:r>
          </w:p>
        </w:tc>
      </w:tr>
      <w:tr w:rsidR="005D62A8" w:rsidRPr="000C702A" w14:paraId="44115BCD" w14:textId="77777777" w:rsidTr="005D62A8">
        <w:trPr>
          <w:trHeight w:val="300"/>
        </w:trPr>
        <w:tc>
          <w:tcPr>
            <w:tcW w:w="9801"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0606F7E8" w14:textId="77777777" w:rsidR="005D62A8" w:rsidRPr="003A40A1" w:rsidRDefault="005D62A8" w:rsidP="005D62A8">
            <w:pPr>
              <w:pStyle w:val="ListParagraph"/>
              <w:numPr>
                <w:ilvl w:val="0"/>
                <w:numId w:val="36"/>
              </w:numPr>
              <w:rPr>
                <w:rFonts w:cs="Arial"/>
                <w:b/>
                <w:bCs/>
                <w:sz w:val="22"/>
                <w:szCs w:val="22"/>
              </w:rPr>
            </w:pPr>
            <w:r w:rsidRPr="003A40A1">
              <w:rPr>
                <w:rFonts w:cs="Arial"/>
                <w:b/>
                <w:bCs/>
                <w:sz w:val="22"/>
                <w:szCs w:val="22"/>
              </w:rPr>
              <w:t>Sp</w:t>
            </w:r>
            <w:r>
              <w:rPr>
                <w:rFonts w:cs="Arial"/>
                <w:b/>
                <w:bCs/>
                <w:sz w:val="22"/>
                <w:szCs w:val="22"/>
              </w:rPr>
              <w:t>ort and Leisure £0.497m</w:t>
            </w:r>
          </w:p>
          <w:p w14:paraId="08C33693" w14:textId="223A723F" w:rsidR="005D62A8" w:rsidRPr="00306652" w:rsidRDefault="005D62A8" w:rsidP="00306652">
            <w:pPr>
              <w:pStyle w:val="ListParagraph"/>
              <w:widowControl/>
              <w:numPr>
                <w:ilvl w:val="0"/>
                <w:numId w:val="125"/>
              </w:numPr>
              <w:rPr>
                <w:rFonts w:cs="Arial"/>
                <w:sz w:val="22"/>
                <w:szCs w:val="22"/>
              </w:rPr>
            </w:pPr>
            <w:r w:rsidRPr="00306652">
              <w:rPr>
                <w:rFonts w:cs="Arial"/>
                <w:sz w:val="22"/>
                <w:szCs w:val="22"/>
              </w:rPr>
              <w:t>To be supplied separately and subsequently.</w:t>
            </w:r>
          </w:p>
        </w:tc>
      </w:tr>
      <w:tr w:rsidR="005D62A8" w:rsidRPr="000C702A" w14:paraId="3C0003DC" w14:textId="77777777" w:rsidTr="005D62A8">
        <w:trPr>
          <w:trHeight w:val="300"/>
        </w:trPr>
        <w:tc>
          <w:tcPr>
            <w:tcW w:w="9801"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67A0DD72" w14:textId="35ACB2CA" w:rsidR="005D62A8" w:rsidRDefault="005D62A8" w:rsidP="005D62A8">
            <w:pPr>
              <w:pStyle w:val="ListParagraph"/>
              <w:numPr>
                <w:ilvl w:val="0"/>
                <w:numId w:val="36"/>
              </w:numPr>
              <w:rPr>
                <w:rFonts w:cs="Arial"/>
                <w:b/>
                <w:bCs/>
                <w:sz w:val="22"/>
                <w:szCs w:val="22"/>
              </w:rPr>
            </w:pPr>
            <w:r w:rsidRPr="3CCD1451">
              <w:rPr>
                <w:rFonts w:cs="Arial"/>
                <w:b/>
                <w:bCs/>
                <w:sz w:val="22"/>
                <w:szCs w:val="22"/>
              </w:rPr>
              <w:t>Street Scene</w:t>
            </w:r>
            <w:r>
              <w:rPr>
                <w:rFonts w:cs="Arial"/>
                <w:b/>
                <w:bCs/>
                <w:sz w:val="22"/>
                <w:szCs w:val="22"/>
              </w:rPr>
              <w:t xml:space="preserve"> – Commercial Opportunity </w:t>
            </w:r>
            <w:r w:rsidRPr="3CCD1451">
              <w:rPr>
                <w:rFonts w:cs="Arial"/>
                <w:b/>
                <w:bCs/>
                <w:sz w:val="22"/>
                <w:szCs w:val="22"/>
              </w:rPr>
              <w:t xml:space="preserve"> £0.240m</w:t>
            </w:r>
          </w:p>
          <w:p w14:paraId="1FC281FE" w14:textId="0A269CD9" w:rsidR="005D62A8" w:rsidRPr="00210620" w:rsidRDefault="00214A8C" w:rsidP="005D62A8">
            <w:pPr>
              <w:pStyle w:val="ListParagraph"/>
              <w:numPr>
                <w:ilvl w:val="0"/>
                <w:numId w:val="115"/>
              </w:numPr>
              <w:rPr>
                <w:rFonts w:cs="Arial"/>
                <w:sz w:val="22"/>
                <w:szCs w:val="22"/>
              </w:rPr>
            </w:pPr>
            <w:hyperlink w:anchor="StreetSceneBC" w:history="1">
              <w:r w:rsidRPr="00210620">
                <w:rPr>
                  <w:rStyle w:val="Hyperlink"/>
                  <w:rFonts w:cs="Arial"/>
                  <w:sz w:val="22"/>
                  <w:szCs w:val="22"/>
                </w:rPr>
                <w:t>Business Case</w:t>
              </w:r>
            </w:hyperlink>
          </w:p>
          <w:p w14:paraId="3C810094" w14:textId="13842027" w:rsidR="00214A8C" w:rsidRPr="005D62A8" w:rsidRDefault="00214A8C" w:rsidP="005D62A8">
            <w:pPr>
              <w:pStyle w:val="ListParagraph"/>
              <w:numPr>
                <w:ilvl w:val="0"/>
                <w:numId w:val="115"/>
              </w:numPr>
              <w:rPr>
                <w:rFonts w:cs="Arial"/>
                <w:b/>
                <w:bCs/>
                <w:sz w:val="22"/>
                <w:szCs w:val="22"/>
              </w:rPr>
            </w:pPr>
            <w:hyperlink w:anchor="StreetSceneEQIA" w:history="1">
              <w:r w:rsidRPr="00210620">
                <w:rPr>
                  <w:rStyle w:val="Hyperlink"/>
                  <w:rFonts w:cs="Arial"/>
                  <w:sz w:val="22"/>
                  <w:szCs w:val="22"/>
                </w:rPr>
                <w:t>Equality Impact Assessment</w:t>
              </w:r>
            </w:hyperlink>
          </w:p>
        </w:tc>
      </w:tr>
      <w:tr w:rsidR="00DE7B6E" w:rsidRPr="000C702A" w14:paraId="629B7C39" w14:textId="77777777" w:rsidTr="005D62A8">
        <w:trPr>
          <w:trHeight w:val="300"/>
        </w:trPr>
        <w:tc>
          <w:tcPr>
            <w:tcW w:w="9801"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1CF5E19D" w14:textId="154901E9" w:rsidR="00DE7B6E" w:rsidRPr="003A40A1" w:rsidRDefault="00920C8A" w:rsidP="00214A8C">
            <w:pPr>
              <w:pStyle w:val="ListParagraph"/>
              <w:numPr>
                <w:ilvl w:val="0"/>
                <w:numId w:val="36"/>
              </w:numPr>
              <w:rPr>
                <w:rFonts w:cs="Arial"/>
                <w:b/>
                <w:bCs/>
                <w:sz w:val="22"/>
                <w:szCs w:val="22"/>
              </w:rPr>
            </w:pPr>
            <w:r>
              <w:rPr>
                <w:rFonts w:cs="Arial"/>
                <w:b/>
                <w:bCs/>
                <w:sz w:val="22"/>
                <w:szCs w:val="22"/>
              </w:rPr>
              <w:t>Spending Panel Outputs £1m</w:t>
            </w:r>
          </w:p>
          <w:p w14:paraId="647097FF" w14:textId="31BC59E2" w:rsidR="00214A8C" w:rsidRPr="00210620" w:rsidRDefault="00214A8C" w:rsidP="00214A8C">
            <w:pPr>
              <w:pStyle w:val="ListParagraph"/>
              <w:numPr>
                <w:ilvl w:val="0"/>
                <w:numId w:val="121"/>
              </w:numPr>
              <w:rPr>
                <w:rFonts w:cs="Arial"/>
                <w:sz w:val="22"/>
                <w:szCs w:val="22"/>
              </w:rPr>
            </w:pPr>
            <w:hyperlink w:anchor="SpendingControlBC" w:history="1">
              <w:r w:rsidRPr="00210620">
                <w:rPr>
                  <w:rStyle w:val="Hyperlink"/>
                  <w:rFonts w:cs="Arial"/>
                  <w:sz w:val="22"/>
                  <w:szCs w:val="22"/>
                </w:rPr>
                <w:t>Business Case</w:t>
              </w:r>
            </w:hyperlink>
          </w:p>
          <w:p w14:paraId="103F2C84" w14:textId="332E5004" w:rsidR="0095093E" w:rsidRPr="00214A8C" w:rsidRDefault="00214A8C" w:rsidP="00214A8C">
            <w:pPr>
              <w:pStyle w:val="ListParagraph"/>
              <w:numPr>
                <w:ilvl w:val="0"/>
                <w:numId w:val="121"/>
              </w:numPr>
              <w:rPr>
                <w:rFonts w:cs="Arial"/>
                <w:b/>
                <w:bCs/>
                <w:sz w:val="22"/>
                <w:szCs w:val="22"/>
              </w:rPr>
            </w:pPr>
            <w:hyperlink w:anchor="SpendingControlEQIA" w:history="1">
              <w:r w:rsidRPr="00210620">
                <w:rPr>
                  <w:rStyle w:val="Hyperlink"/>
                  <w:rFonts w:cs="Arial"/>
                  <w:sz w:val="22"/>
                  <w:szCs w:val="22"/>
                </w:rPr>
                <w:t>Equality Impact Assessment</w:t>
              </w:r>
            </w:hyperlink>
          </w:p>
        </w:tc>
      </w:tr>
      <w:tr w:rsidR="3CCD1451" w14:paraId="37C8AB6E" w14:textId="77777777" w:rsidTr="3CCD1451">
        <w:trPr>
          <w:trHeight w:val="300"/>
        </w:trPr>
        <w:tc>
          <w:tcPr>
            <w:tcW w:w="9801"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07A5A94E" w14:textId="58DB38D1" w:rsidR="1EB5EFDF" w:rsidRPr="00646809" w:rsidRDefault="1EB5EFDF" w:rsidP="00210620">
            <w:pPr>
              <w:pStyle w:val="ListParagraph"/>
              <w:numPr>
                <w:ilvl w:val="0"/>
                <w:numId w:val="36"/>
              </w:numPr>
              <w:rPr>
                <w:rFonts w:cs="Arial"/>
                <w:b/>
                <w:bCs/>
                <w:sz w:val="22"/>
                <w:szCs w:val="22"/>
              </w:rPr>
            </w:pPr>
            <w:r w:rsidRPr="00646809">
              <w:rPr>
                <w:rFonts w:cs="Arial"/>
                <w:b/>
                <w:bCs/>
                <w:sz w:val="22"/>
                <w:szCs w:val="22"/>
              </w:rPr>
              <w:t>Third Party Spend £1.5m</w:t>
            </w:r>
          </w:p>
          <w:p w14:paraId="28BA82D7" w14:textId="61A85659" w:rsidR="00210620" w:rsidRPr="00210620" w:rsidRDefault="00210620" w:rsidP="00210620">
            <w:pPr>
              <w:pStyle w:val="ListParagraph"/>
              <w:numPr>
                <w:ilvl w:val="0"/>
                <w:numId w:val="122"/>
              </w:numPr>
              <w:rPr>
                <w:rFonts w:cs="Arial"/>
                <w:sz w:val="22"/>
                <w:szCs w:val="22"/>
              </w:rPr>
            </w:pPr>
            <w:hyperlink w:anchor="ThirdPartySpendBC" w:history="1">
              <w:r w:rsidRPr="00210620">
                <w:rPr>
                  <w:rStyle w:val="Hyperlink"/>
                  <w:rFonts w:cs="Arial"/>
                  <w:sz w:val="22"/>
                  <w:szCs w:val="22"/>
                </w:rPr>
                <w:t>Business Case</w:t>
              </w:r>
            </w:hyperlink>
          </w:p>
          <w:p w14:paraId="49806144" w14:textId="779E45B4" w:rsidR="3CCD1451" w:rsidRDefault="00210620" w:rsidP="00210620">
            <w:pPr>
              <w:pStyle w:val="ListParagraph"/>
              <w:numPr>
                <w:ilvl w:val="0"/>
                <w:numId w:val="122"/>
              </w:numPr>
              <w:rPr>
                <w:rFonts w:cs="Arial"/>
                <w:b/>
                <w:bCs/>
                <w:sz w:val="22"/>
                <w:szCs w:val="22"/>
              </w:rPr>
            </w:pPr>
            <w:hyperlink w:anchor="ThirdPartySpendEQIA" w:history="1">
              <w:r w:rsidRPr="00210620">
                <w:rPr>
                  <w:rStyle w:val="Hyperlink"/>
                  <w:rFonts w:cs="Arial"/>
                  <w:sz w:val="22"/>
                  <w:szCs w:val="22"/>
                </w:rPr>
                <w:t>Equality Impact Assessment</w:t>
              </w:r>
            </w:hyperlink>
          </w:p>
        </w:tc>
      </w:tr>
      <w:tr w:rsidR="00DE7B6E" w:rsidRPr="000C702A" w14:paraId="23428DBB" w14:textId="77777777" w:rsidTr="005D62A8">
        <w:trPr>
          <w:trHeight w:val="300"/>
        </w:trPr>
        <w:tc>
          <w:tcPr>
            <w:tcW w:w="9801"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7022F880" w14:textId="2CDCFBAA" w:rsidR="00DE7B6E" w:rsidRPr="00920C8A" w:rsidRDefault="00920C8A" w:rsidP="002327E7">
            <w:pPr>
              <w:pStyle w:val="ListParagraph"/>
              <w:numPr>
                <w:ilvl w:val="0"/>
                <w:numId w:val="36"/>
              </w:numPr>
              <w:rPr>
                <w:rFonts w:cs="Arial"/>
                <w:b/>
                <w:bCs/>
                <w:sz w:val="22"/>
                <w:szCs w:val="22"/>
              </w:rPr>
            </w:pPr>
            <w:r w:rsidRPr="00920C8A">
              <w:rPr>
                <w:rFonts w:cs="Arial"/>
                <w:b/>
                <w:bCs/>
                <w:sz w:val="22"/>
                <w:szCs w:val="22"/>
              </w:rPr>
              <w:t>Fees and Charges £2m</w:t>
            </w:r>
          </w:p>
          <w:p w14:paraId="38C71B57" w14:textId="7C6700CD" w:rsidR="00B5353B" w:rsidRDefault="00210620" w:rsidP="0095093E">
            <w:pPr>
              <w:pStyle w:val="ListParagraph"/>
              <w:widowControl/>
              <w:numPr>
                <w:ilvl w:val="0"/>
                <w:numId w:val="40"/>
              </w:numPr>
              <w:ind w:left="1126"/>
              <w:rPr>
                <w:rFonts w:cs="Arial"/>
                <w:sz w:val="22"/>
                <w:szCs w:val="22"/>
              </w:rPr>
            </w:pPr>
            <w:hyperlink w:anchor="FeesandChargesBC" w:history="1">
              <w:r w:rsidRPr="00210620">
                <w:rPr>
                  <w:rStyle w:val="Hyperlink"/>
                  <w:rFonts w:cs="Arial"/>
                  <w:sz w:val="22"/>
                  <w:szCs w:val="22"/>
                </w:rPr>
                <w:t>Busin</w:t>
              </w:r>
              <w:r w:rsidRPr="00210620">
                <w:rPr>
                  <w:rStyle w:val="Hyperlink"/>
                  <w:rFonts w:cs="Arial"/>
                  <w:sz w:val="22"/>
                  <w:szCs w:val="22"/>
                </w:rPr>
                <w:t>e</w:t>
              </w:r>
              <w:r w:rsidRPr="00210620">
                <w:rPr>
                  <w:rStyle w:val="Hyperlink"/>
                  <w:rFonts w:cs="Arial"/>
                  <w:sz w:val="22"/>
                  <w:szCs w:val="22"/>
                </w:rPr>
                <w:t>ss Case</w:t>
              </w:r>
            </w:hyperlink>
          </w:p>
          <w:p w14:paraId="5BBE013E" w14:textId="2B07CF7C" w:rsidR="00DE7B6E" w:rsidRPr="00210620" w:rsidRDefault="00021BC5" w:rsidP="00210620">
            <w:pPr>
              <w:pStyle w:val="ListParagraph"/>
              <w:widowControl/>
              <w:numPr>
                <w:ilvl w:val="0"/>
                <w:numId w:val="40"/>
              </w:numPr>
              <w:ind w:left="1126"/>
              <w:rPr>
                <w:rFonts w:cs="Arial"/>
                <w:sz w:val="22"/>
                <w:szCs w:val="22"/>
              </w:rPr>
            </w:pPr>
            <w:hyperlink w:anchor="FeesandChargesEQIA" w:history="1">
              <w:r w:rsidR="00DE7B6E" w:rsidRPr="00021BC5">
                <w:rPr>
                  <w:rStyle w:val="Hyperlink"/>
                  <w:rFonts w:cs="Arial"/>
                  <w:sz w:val="22"/>
                  <w:szCs w:val="22"/>
                </w:rPr>
                <w:t>Eq</w:t>
              </w:r>
              <w:r w:rsidR="00210620" w:rsidRPr="00021BC5">
                <w:rPr>
                  <w:rStyle w:val="Hyperlink"/>
                  <w:rFonts w:cs="Arial"/>
                  <w:sz w:val="22"/>
                  <w:szCs w:val="22"/>
                </w:rPr>
                <w:t>uality I</w:t>
              </w:r>
              <w:r w:rsidR="00210620" w:rsidRPr="00021BC5">
                <w:rPr>
                  <w:rStyle w:val="Hyperlink"/>
                  <w:rFonts w:cs="Arial"/>
                  <w:sz w:val="22"/>
                  <w:szCs w:val="22"/>
                </w:rPr>
                <w:t>m</w:t>
              </w:r>
              <w:r w:rsidR="00210620" w:rsidRPr="00021BC5">
                <w:rPr>
                  <w:rStyle w:val="Hyperlink"/>
                  <w:rFonts w:cs="Arial"/>
                  <w:sz w:val="22"/>
                  <w:szCs w:val="22"/>
                </w:rPr>
                <w:t>pact Assessment</w:t>
              </w:r>
            </w:hyperlink>
            <w:r w:rsidR="0095093E" w:rsidRPr="0095093E">
              <w:rPr>
                <w:rFonts w:cs="Arial"/>
                <w:b/>
                <w:bCs/>
                <w:sz w:val="22"/>
                <w:szCs w:val="22"/>
              </w:rPr>
              <w:t xml:space="preserve"> </w:t>
            </w:r>
          </w:p>
        </w:tc>
      </w:tr>
      <w:tr w:rsidR="005D62A8" w:rsidRPr="000C702A" w14:paraId="5455BDF5" w14:textId="77777777" w:rsidTr="005D62A8">
        <w:trPr>
          <w:trHeight w:val="300"/>
        </w:trPr>
        <w:tc>
          <w:tcPr>
            <w:tcW w:w="9801"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5774961E" w14:textId="77777777" w:rsidR="005D62A8" w:rsidRPr="003A40A1" w:rsidRDefault="005D62A8" w:rsidP="00210620">
            <w:pPr>
              <w:pStyle w:val="ListParagraph"/>
              <w:numPr>
                <w:ilvl w:val="0"/>
                <w:numId w:val="36"/>
              </w:numPr>
              <w:rPr>
                <w:rFonts w:cs="Arial"/>
                <w:b/>
                <w:bCs/>
                <w:sz w:val="22"/>
                <w:szCs w:val="22"/>
              </w:rPr>
            </w:pPr>
            <w:r>
              <w:rPr>
                <w:rFonts w:cs="Arial"/>
                <w:b/>
                <w:bCs/>
                <w:sz w:val="22"/>
                <w:szCs w:val="22"/>
              </w:rPr>
              <w:t>Enabling Efficiencies with Digital Technology £0.680m</w:t>
            </w:r>
          </w:p>
          <w:p w14:paraId="7C51D074" w14:textId="0A5365CA" w:rsidR="00210620" w:rsidRPr="00210620" w:rsidRDefault="00210620" w:rsidP="00210620">
            <w:pPr>
              <w:pStyle w:val="ListParagraph"/>
              <w:numPr>
                <w:ilvl w:val="0"/>
                <w:numId w:val="123"/>
              </w:numPr>
              <w:rPr>
                <w:rFonts w:cs="Arial"/>
                <w:sz w:val="22"/>
                <w:szCs w:val="22"/>
              </w:rPr>
            </w:pPr>
            <w:hyperlink w:anchor="DigitalProgrammmeBC" w:history="1">
              <w:r w:rsidRPr="00210620">
                <w:rPr>
                  <w:rStyle w:val="Hyperlink"/>
                  <w:rFonts w:cs="Arial"/>
                  <w:sz w:val="22"/>
                  <w:szCs w:val="22"/>
                </w:rPr>
                <w:t>Busin</w:t>
              </w:r>
              <w:r w:rsidRPr="00210620">
                <w:rPr>
                  <w:rStyle w:val="Hyperlink"/>
                  <w:rFonts w:cs="Arial"/>
                  <w:sz w:val="22"/>
                  <w:szCs w:val="22"/>
                </w:rPr>
                <w:t>e</w:t>
              </w:r>
              <w:r w:rsidRPr="00210620">
                <w:rPr>
                  <w:rStyle w:val="Hyperlink"/>
                  <w:rFonts w:cs="Arial"/>
                  <w:sz w:val="22"/>
                  <w:szCs w:val="22"/>
                </w:rPr>
                <w:t>s</w:t>
              </w:r>
              <w:r w:rsidRPr="00210620">
                <w:rPr>
                  <w:rStyle w:val="Hyperlink"/>
                  <w:rFonts w:cs="Arial"/>
                  <w:sz w:val="22"/>
                  <w:szCs w:val="22"/>
                </w:rPr>
                <w:t>s Case</w:t>
              </w:r>
            </w:hyperlink>
          </w:p>
          <w:p w14:paraId="4ED4C9FD" w14:textId="585EF7FC" w:rsidR="005D62A8" w:rsidRPr="005D62A8" w:rsidRDefault="00210620" w:rsidP="00210620">
            <w:pPr>
              <w:pStyle w:val="ListParagraph"/>
              <w:numPr>
                <w:ilvl w:val="0"/>
                <w:numId w:val="123"/>
              </w:numPr>
              <w:rPr>
                <w:rFonts w:cs="Arial"/>
                <w:sz w:val="22"/>
                <w:szCs w:val="22"/>
              </w:rPr>
            </w:pPr>
            <w:hyperlink w:anchor="DigitalProgrammmeEQIA" w:history="1">
              <w:r w:rsidRPr="00210620">
                <w:rPr>
                  <w:rStyle w:val="Hyperlink"/>
                  <w:rFonts w:cs="Arial"/>
                  <w:sz w:val="22"/>
                  <w:szCs w:val="22"/>
                </w:rPr>
                <w:t>Equality I</w:t>
              </w:r>
              <w:r w:rsidRPr="00210620">
                <w:rPr>
                  <w:rStyle w:val="Hyperlink"/>
                  <w:rFonts w:cs="Arial"/>
                  <w:sz w:val="22"/>
                  <w:szCs w:val="22"/>
                </w:rPr>
                <w:t>m</w:t>
              </w:r>
              <w:r w:rsidRPr="00210620">
                <w:rPr>
                  <w:rStyle w:val="Hyperlink"/>
                  <w:rFonts w:cs="Arial"/>
                  <w:sz w:val="22"/>
                  <w:szCs w:val="22"/>
                </w:rPr>
                <w:t>pact Assessment</w:t>
              </w:r>
            </w:hyperlink>
          </w:p>
        </w:tc>
      </w:tr>
      <w:tr w:rsidR="00920C8A" w:rsidRPr="000C702A" w14:paraId="3E496F7F" w14:textId="77777777" w:rsidTr="005D62A8">
        <w:trPr>
          <w:trHeight w:val="300"/>
        </w:trPr>
        <w:tc>
          <w:tcPr>
            <w:tcW w:w="9801"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251C0A48" w14:textId="524DE5BB" w:rsidR="00920C8A" w:rsidRPr="00920C8A" w:rsidRDefault="00920C8A" w:rsidP="00210620">
            <w:pPr>
              <w:pStyle w:val="ListParagraph"/>
              <w:numPr>
                <w:ilvl w:val="0"/>
                <w:numId w:val="36"/>
              </w:numPr>
              <w:rPr>
                <w:rFonts w:cs="Arial"/>
                <w:b/>
                <w:bCs/>
                <w:sz w:val="22"/>
                <w:szCs w:val="22"/>
              </w:rPr>
            </w:pPr>
            <w:r w:rsidRPr="00920C8A">
              <w:rPr>
                <w:rFonts w:cs="Arial"/>
                <w:b/>
                <w:bCs/>
                <w:sz w:val="22"/>
                <w:szCs w:val="22"/>
              </w:rPr>
              <w:t>Safe and Sound £0.789m</w:t>
            </w:r>
          </w:p>
          <w:p w14:paraId="7E2443C2" w14:textId="49AD2476" w:rsidR="00210620" w:rsidRDefault="00210620" w:rsidP="00210620">
            <w:pPr>
              <w:pStyle w:val="ListParagraph"/>
              <w:numPr>
                <w:ilvl w:val="0"/>
                <w:numId w:val="124"/>
              </w:numPr>
              <w:rPr>
                <w:rFonts w:cs="Arial"/>
                <w:sz w:val="22"/>
                <w:szCs w:val="22"/>
              </w:rPr>
            </w:pPr>
            <w:hyperlink w:anchor="SafeandSoundBC" w:history="1">
              <w:r w:rsidRPr="00210620">
                <w:rPr>
                  <w:rStyle w:val="Hyperlink"/>
                  <w:rFonts w:cs="Arial"/>
                  <w:sz w:val="22"/>
                  <w:szCs w:val="22"/>
                </w:rPr>
                <w:t>Business Case</w:t>
              </w:r>
            </w:hyperlink>
          </w:p>
          <w:p w14:paraId="0CEBB40F" w14:textId="77D4DD25" w:rsidR="0095093E" w:rsidRPr="00210620" w:rsidRDefault="00210620" w:rsidP="00210620">
            <w:pPr>
              <w:pStyle w:val="ListParagraph"/>
              <w:numPr>
                <w:ilvl w:val="0"/>
                <w:numId w:val="124"/>
              </w:numPr>
              <w:rPr>
                <w:rFonts w:cs="Arial"/>
                <w:sz w:val="22"/>
                <w:szCs w:val="22"/>
              </w:rPr>
            </w:pPr>
            <w:hyperlink w:anchor="SafeandSoundEQIA" w:history="1">
              <w:r w:rsidRPr="00210620">
                <w:rPr>
                  <w:rStyle w:val="Hyperlink"/>
                  <w:rFonts w:cs="Arial"/>
                  <w:sz w:val="22"/>
                  <w:szCs w:val="22"/>
                </w:rPr>
                <w:t>Equality Impact Assessment</w:t>
              </w:r>
            </w:hyperlink>
          </w:p>
          <w:p w14:paraId="3C12F4E3" w14:textId="7D881B6C" w:rsidR="00210620" w:rsidRPr="00210620" w:rsidRDefault="00210620" w:rsidP="00210620">
            <w:pPr>
              <w:pStyle w:val="ListParagraph"/>
              <w:numPr>
                <w:ilvl w:val="0"/>
                <w:numId w:val="124"/>
              </w:numPr>
              <w:rPr>
                <w:rFonts w:cs="Arial"/>
                <w:sz w:val="22"/>
                <w:szCs w:val="22"/>
              </w:rPr>
            </w:pPr>
            <w:hyperlink w:anchor="Execreport03092024" w:history="1">
              <w:r w:rsidRPr="00210620">
                <w:rPr>
                  <w:rStyle w:val="Hyperlink"/>
                  <w:rFonts w:cs="Arial"/>
                  <w:sz w:val="22"/>
                  <w:szCs w:val="22"/>
                </w:rPr>
                <w:t>Executive report of 3 September 2024</w:t>
              </w:r>
            </w:hyperlink>
          </w:p>
        </w:tc>
      </w:tr>
      <w:tr w:rsidR="00920C8A" w:rsidRPr="000C702A" w14:paraId="4DE1143B" w14:textId="77777777" w:rsidTr="005D62A8">
        <w:trPr>
          <w:trHeight w:val="300"/>
        </w:trPr>
        <w:tc>
          <w:tcPr>
            <w:tcW w:w="9801" w:type="dxa"/>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0CEC11FE" w14:textId="57E409EA" w:rsidR="00920C8A" w:rsidRPr="00C01ACB" w:rsidRDefault="00C01ACB" w:rsidP="002327E7">
            <w:pPr>
              <w:pStyle w:val="ListParagraph"/>
              <w:numPr>
                <w:ilvl w:val="0"/>
                <w:numId w:val="36"/>
              </w:numPr>
              <w:rPr>
                <w:rFonts w:cs="Arial"/>
                <w:b/>
                <w:bCs/>
                <w:sz w:val="22"/>
                <w:szCs w:val="22"/>
              </w:rPr>
            </w:pPr>
            <w:r w:rsidRPr="3CCD1451">
              <w:rPr>
                <w:rFonts w:cs="Arial"/>
                <w:b/>
                <w:bCs/>
                <w:sz w:val="22"/>
                <w:szCs w:val="22"/>
              </w:rPr>
              <w:t>Capital Programme Review £2.8m</w:t>
            </w:r>
          </w:p>
          <w:p w14:paraId="21E79F90" w14:textId="4F57F200" w:rsidR="0095093E" w:rsidRPr="00F17DF7" w:rsidRDefault="00210620" w:rsidP="00F17DF7">
            <w:pPr>
              <w:pStyle w:val="ListParagraph"/>
              <w:numPr>
                <w:ilvl w:val="0"/>
                <w:numId w:val="41"/>
              </w:numPr>
              <w:ind w:left="1127"/>
              <w:rPr>
                <w:rFonts w:cs="Arial"/>
                <w:sz w:val="22"/>
                <w:szCs w:val="22"/>
              </w:rPr>
            </w:pPr>
            <w:hyperlink w:anchor="CapitalProgrammeSlides" w:history="1">
              <w:r w:rsidRPr="00210620">
                <w:rPr>
                  <w:rStyle w:val="Hyperlink"/>
                  <w:rFonts w:cs="Arial"/>
                  <w:sz w:val="22"/>
                  <w:szCs w:val="22"/>
                </w:rPr>
                <w:t>Overview Slides</w:t>
              </w:r>
            </w:hyperlink>
          </w:p>
        </w:tc>
      </w:tr>
    </w:tbl>
    <w:p w14:paraId="037AAF1B" w14:textId="77777777" w:rsidR="007F357B" w:rsidRDefault="007F357B"/>
    <w:p w14:paraId="1183A888" w14:textId="29AFAB84" w:rsidR="61CA3EF6" w:rsidRDefault="61CA3EF6"/>
    <w:p w14:paraId="358848DC" w14:textId="17A911A2" w:rsidR="003C0377" w:rsidRDefault="003C0377">
      <w:pPr>
        <w:widowControl/>
        <w:spacing w:after="160" w:line="259" w:lineRule="auto"/>
      </w:pPr>
      <w:r>
        <w:br w:type="page"/>
      </w:r>
    </w:p>
    <w:p w14:paraId="07EFBEB4" w14:textId="2E5E51B4" w:rsidR="00F36F53" w:rsidRDefault="00F36F53" w:rsidP="003C0377">
      <w:pPr>
        <w:widowControl/>
        <w:spacing w:after="160" w:line="259" w:lineRule="auto"/>
        <w:rPr>
          <w:rFonts w:eastAsiaTheme="minorEastAsia" w:cs="Arial"/>
          <w:sz w:val="56"/>
          <w:szCs w:val="56"/>
          <w:lang w:val="en-US"/>
        </w:rPr>
      </w:pPr>
      <w:r w:rsidRPr="00FD77F0">
        <w:rPr>
          <w:rFonts w:cs="Arial"/>
          <w:noProof/>
          <w:szCs w:val="24"/>
          <w:lang w:eastAsia="en-GB"/>
        </w:rPr>
        <w:lastRenderedPageBreak/>
        <w:drawing>
          <wp:anchor distT="0" distB="0" distL="114300" distR="114300" simplePos="0" relativeHeight="251677709" behindDoc="1" locked="0" layoutInCell="1" allowOverlap="1" wp14:anchorId="73713523" wp14:editId="67A1A898">
            <wp:simplePos x="0" y="0"/>
            <wp:positionH relativeFrom="margin">
              <wp:align>right</wp:align>
            </wp:positionH>
            <wp:positionV relativeFrom="paragraph">
              <wp:posOffset>-635</wp:posOffset>
            </wp:positionV>
            <wp:extent cx="3000375" cy="914400"/>
            <wp:effectExtent l="0" t="0" r="9525" b="0"/>
            <wp:wrapNone/>
            <wp:docPr id="502781722" name="Picture 2" descr="A picture containing text&#10;&#10;Description automatically generated">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6" name="Picture 2" descr="A picture containing text&#10;&#10;Description automatically generated">
                      <a:extLst>
                        <a:ext uri="{FF2B5EF4-FFF2-40B4-BE49-F238E27FC236}">
                          <a16:creationId xmlns:a16="http://schemas.microsoft.com/office/drawing/2014/main" id="{00000000-0008-0000-0000-00000300000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0375" cy="914400"/>
                    </a:xfrm>
                    <a:prstGeom prst="rect">
                      <a:avLst/>
                    </a:prstGeom>
                  </pic:spPr>
                </pic:pic>
              </a:graphicData>
            </a:graphic>
            <wp14:sizeRelH relativeFrom="page">
              <wp14:pctWidth>0</wp14:pctWidth>
            </wp14:sizeRelH>
            <wp14:sizeRelV relativeFrom="page">
              <wp14:pctHeight>0</wp14:pctHeight>
            </wp14:sizeRelV>
          </wp:anchor>
        </w:drawing>
      </w:r>
    </w:p>
    <w:p w14:paraId="5609BE32" w14:textId="77777777" w:rsidR="00F36F53" w:rsidRDefault="00F36F53" w:rsidP="003C0377">
      <w:pPr>
        <w:widowControl/>
        <w:spacing w:after="160" w:line="259" w:lineRule="auto"/>
        <w:rPr>
          <w:rFonts w:eastAsiaTheme="minorEastAsia" w:cs="Arial"/>
          <w:sz w:val="56"/>
          <w:szCs w:val="56"/>
          <w:lang w:val="en-US"/>
        </w:rPr>
      </w:pPr>
    </w:p>
    <w:p w14:paraId="7AD0E9F6" w14:textId="4ED2566F" w:rsidR="003C0377" w:rsidRPr="00BF5F31" w:rsidRDefault="003C0377" w:rsidP="003C0377">
      <w:pPr>
        <w:widowControl/>
        <w:spacing w:after="160" w:line="259" w:lineRule="auto"/>
        <w:rPr>
          <w:rFonts w:eastAsiaTheme="minorEastAsia" w:cs="Arial"/>
          <w:sz w:val="56"/>
          <w:szCs w:val="56"/>
          <w:lang w:val="en-US"/>
        </w:rPr>
      </w:pPr>
      <w:r w:rsidRPr="00BF5F31">
        <w:rPr>
          <w:rFonts w:eastAsiaTheme="minorEastAsia" w:cs="Arial"/>
          <w:sz w:val="56"/>
          <w:szCs w:val="56"/>
          <w:lang w:val="en-US"/>
        </w:rPr>
        <w:t>Business Case</w:t>
      </w:r>
    </w:p>
    <w:tbl>
      <w:tblPr>
        <w:tblpPr w:leftFromText="180" w:rightFromText="180" w:vertAnchor="text" w:horzAnchor="margin" w:tblpY="89"/>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2831"/>
        <w:gridCol w:w="6797"/>
      </w:tblGrid>
      <w:tr w:rsidR="003C0377" w:rsidRPr="00BF5F31" w14:paraId="6727F97C" w14:textId="77777777" w:rsidTr="00C01558">
        <w:trPr>
          <w:trHeight w:val="907"/>
        </w:trPr>
        <w:tc>
          <w:tcPr>
            <w:tcW w:w="1470" w:type="pct"/>
            <w:shd w:val="clear" w:color="auto" w:fill="323E4F" w:themeFill="text2" w:themeFillShade="BF"/>
            <w:vAlign w:val="center"/>
          </w:tcPr>
          <w:p w14:paraId="3BAC87E4" w14:textId="77777777" w:rsidR="003C0377" w:rsidRPr="009D5AC6" w:rsidRDefault="003C0377" w:rsidP="00C01558">
            <w:pPr>
              <w:jc w:val="both"/>
              <w:rPr>
                <w:rFonts w:cs="Arial"/>
                <w:color w:val="FFFFFF" w:themeColor="background1"/>
              </w:rPr>
            </w:pPr>
            <w:r w:rsidRPr="009D5AC6">
              <w:rPr>
                <w:rFonts w:cs="Arial"/>
                <w:color w:val="FFFFFF" w:themeColor="background1"/>
              </w:rPr>
              <w:t>Project Name</w:t>
            </w:r>
          </w:p>
        </w:tc>
        <w:tc>
          <w:tcPr>
            <w:tcW w:w="3530" w:type="pct"/>
            <w:shd w:val="clear" w:color="auto" w:fill="auto"/>
            <w:vAlign w:val="center"/>
          </w:tcPr>
          <w:p w14:paraId="64E603AD" w14:textId="77777777" w:rsidR="003C0377" w:rsidRPr="00BF5F31" w:rsidRDefault="003C0377" w:rsidP="00C01558">
            <w:pPr>
              <w:jc w:val="both"/>
              <w:rPr>
                <w:rFonts w:cs="Arial"/>
                <w:szCs w:val="24"/>
              </w:rPr>
            </w:pPr>
            <w:bookmarkStart w:id="1" w:name="StreetSceneBC"/>
            <w:r w:rsidRPr="00BF5F31">
              <w:rPr>
                <w:rFonts w:cs="Arial"/>
                <w:szCs w:val="24"/>
              </w:rPr>
              <w:t xml:space="preserve">Street Cleansing and Parks Service </w:t>
            </w:r>
            <w:r>
              <w:rPr>
                <w:rFonts w:cs="Arial"/>
                <w:szCs w:val="24"/>
              </w:rPr>
              <w:t xml:space="preserve">Review of all </w:t>
            </w:r>
            <w:r w:rsidRPr="00BF5F31">
              <w:rPr>
                <w:rFonts w:cs="Arial"/>
                <w:szCs w:val="24"/>
              </w:rPr>
              <w:t>Commercial Operations</w:t>
            </w:r>
            <w:r>
              <w:rPr>
                <w:rFonts w:cs="Arial"/>
                <w:szCs w:val="24"/>
              </w:rPr>
              <w:t xml:space="preserve"> Fees and Charges</w:t>
            </w:r>
            <w:bookmarkEnd w:id="1"/>
          </w:p>
        </w:tc>
      </w:tr>
      <w:tr w:rsidR="003C0377" w:rsidRPr="00BF5F31" w14:paraId="0B2A3949" w14:textId="77777777" w:rsidTr="00C01558">
        <w:trPr>
          <w:trHeight w:val="907"/>
        </w:trPr>
        <w:tc>
          <w:tcPr>
            <w:tcW w:w="1470" w:type="pct"/>
            <w:shd w:val="clear" w:color="auto" w:fill="323E4F" w:themeFill="text2" w:themeFillShade="BF"/>
            <w:vAlign w:val="center"/>
          </w:tcPr>
          <w:p w14:paraId="039AEAA2" w14:textId="77777777" w:rsidR="003C0377" w:rsidRPr="009D5AC6" w:rsidRDefault="003C0377" w:rsidP="00C01558">
            <w:pPr>
              <w:jc w:val="both"/>
              <w:rPr>
                <w:rFonts w:cs="Arial"/>
                <w:color w:val="FFFFFF" w:themeColor="background1"/>
              </w:rPr>
            </w:pPr>
            <w:r w:rsidRPr="009D5AC6">
              <w:rPr>
                <w:rFonts w:cs="Arial"/>
                <w:color w:val="FFFFFF" w:themeColor="background1"/>
              </w:rPr>
              <w:t xml:space="preserve">Author </w:t>
            </w:r>
          </w:p>
        </w:tc>
        <w:tc>
          <w:tcPr>
            <w:tcW w:w="3530" w:type="pct"/>
            <w:shd w:val="clear" w:color="auto" w:fill="auto"/>
            <w:vAlign w:val="center"/>
          </w:tcPr>
          <w:p w14:paraId="6928017F" w14:textId="77777777" w:rsidR="003C0377" w:rsidRPr="00BF5F31" w:rsidRDefault="003C0377" w:rsidP="00C01558">
            <w:pPr>
              <w:jc w:val="both"/>
              <w:rPr>
                <w:rFonts w:cs="Arial"/>
                <w:szCs w:val="24"/>
              </w:rPr>
            </w:pPr>
            <w:r w:rsidRPr="00BF5F31">
              <w:rPr>
                <w:rFonts w:cs="Arial"/>
                <w:szCs w:val="24"/>
              </w:rPr>
              <w:t>Philip Jackson: PMO</w:t>
            </w:r>
          </w:p>
          <w:p w14:paraId="3ECE4B44" w14:textId="77777777" w:rsidR="003C0377" w:rsidRPr="00BF5F31" w:rsidRDefault="003C0377" w:rsidP="00C01558">
            <w:pPr>
              <w:jc w:val="both"/>
              <w:rPr>
                <w:rFonts w:cs="Arial"/>
                <w:szCs w:val="24"/>
              </w:rPr>
            </w:pPr>
            <w:r w:rsidRPr="2F9523C6">
              <w:rPr>
                <w:rFonts w:cs="Arial"/>
                <w:szCs w:val="24"/>
              </w:rPr>
              <w:t xml:space="preserve">Richard Galthen/Catherine Smith: Service Leads </w:t>
            </w:r>
          </w:p>
        </w:tc>
      </w:tr>
      <w:tr w:rsidR="003C0377" w:rsidRPr="00BF5F31" w14:paraId="6D564750" w14:textId="77777777" w:rsidTr="00C01558">
        <w:trPr>
          <w:trHeight w:val="907"/>
        </w:trPr>
        <w:tc>
          <w:tcPr>
            <w:tcW w:w="1470" w:type="pct"/>
            <w:shd w:val="clear" w:color="auto" w:fill="323E4F" w:themeFill="text2" w:themeFillShade="BF"/>
            <w:vAlign w:val="center"/>
          </w:tcPr>
          <w:p w14:paraId="6DE4673B" w14:textId="77777777" w:rsidR="003C0377" w:rsidRPr="009D5AC6" w:rsidRDefault="003C0377" w:rsidP="00C01558">
            <w:pPr>
              <w:jc w:val="both"/>
              <w:rPr>
                <w:rFonts w:cs="Arial"/>
                <w:color w:val="FFFFFF" w:themeColor="background1"/>
              </w:rPr>
            </w:pPr>
            <w:r w:rsidRPr="009D5AC6">
              <w:rPr>
                <w:rFonts w:cs="Arial"/>
                <w:color w:val="FFFFFF" w:themeColor="background1"/>
              </w:rPr>
              <w:t>Directorate</w:t>
            </w:r>
          </w:p>
        </w:tc>
        <w:tc>
          <w:tcPr>
            <w:tcW w:w="3530" w:type="pct"/>
            <w:shd w:val="clear" w:color="auto" w:fill="auto"/>
            <w:vAlign w:val="center"/>
          </w:tcPr>
          <w:p w14:paraId="6E5927BC" w14:textId="77777777" w:rsidR="003C0377" w:rsidRPr="00BF5F31" w:rsidRDefault="003C0377" w:rsidP="00C01558">
            <w:pPr>
              <w:jc w:val="both"/>
              <w:rPr>
                <w:rFonts w:cs="Arial"/>
                <w:szCs w:val="24"/>
              </w:rPr>
            </w:pPr>
            <w:r w:rsidRPr="00BF5F31">
              <w:rPr>
                <w:rFonts w:cs="Arial"/>
                <w:szCs w:val="24"/>
              </w:rPr>
              <w:t>Place</w:t>
            </w:r>
          </w:p>
        </w:tc>
      </w:tr>
      <w:tr w:rsidR="003C0377" w:rsidRPr="00BF5F31" w14:paraId="319E8F11" w14:textId="77777777" w:rsidTr="00C01558">
        <w:trPr>
          <w:trHeight w:val="907"/>
        </w:trPr>
        <w:tc>
          <w:tcPr>
            <w:tcW w:w="1470" w:type="pct"/>
            <w:shd w:val="clear" w:color="auto" w:fill="323E4F" w:themeFill="text2" w:themeFillShade="BF"/>
            <w:vAlign w:val="center"/>
          </w:tcPr>
          <w:p w14:paraId="21FAB72F" w14:textId="77777777" w:rsidR="003C0377" w:rsidRPr="009D5AC6" w:rsidRDefault="003C0377" w:rsidP="00C01558">
            <w:pPr>
              <w:jc w:val="both"/>
              <w:rPr>
                <w:rFonts w:cs="Arial"/>
                <w:color w:val="FFFFFF" w:themeColor="background1"/>
              </w:rPr>
            </w:pPr>
            <w:r w:rsidRPr="009D5AC6">
              <w:rPr>
                <w:rFonts w:cs="Arial"/>
                <w:color w:val="FFFFFF" w:themeColor="background1"/>
              </w:rPr>
              <w:t>Service Area</w:t>
            </w:r>
          </w:p>
        </w:tc>
        <w:tc>
          <w:tcPr>
            <w:tcW w:w="3530" w:type="pct"/>
            <w:shd w:val="clear" w:color="auto" w:fill="auto"/>
            <w:vAlign w:val="center"/>
          </w:tcPr>
          <w:p w14:paraId="2A5247F0" w14:textId="77777777" w:rsidR="003C0377" w:rsidRPr="00BF5F31" w:rsidRDefault="003C0377" w:rsidP="00C01558">
            <w:pPr>
              <w:jc w:val="both"/>
              <w:rPr>
                <w:rFonts w:cs="Arial"/>
                <w:szCs w:val="24"/>
              </w:rPr>
            </w:pPr>
            <w:r w:rsidRPr="00BF5F31">
              <w:rPr>
                <w:rFonts w:cs="Arial"/>
                <w:szCs w:val="24"/>
              </w:rPr>
              <w:t>Street Cleansing &amp; Parks</w:t>
            </w:r>
          </w:p>
        </w:tc>
      </w:tr>
      <w:tr w:rsidR="003C0377" w:rsidRPr="00BF5F31" w14:paraId="6B5E8CA8" w14:textId="77777777" w:rsidTr="00C01558">
        <w:trPr>
          <w:trHeight w:val="907"/>
        </w:trPr>
        <w:tc>
          <w:tcPr>
            <w:tcW w:w="1470" w:type="pct"/>
            <w:shd w:val="clear" w:color="auto" w:fill="323E4F" w:themeFill="text2" w:themeFillShade="BF"/>
            <w:vAlign w:val="center"/>
          </w:tcPr>
          <w:p w14:paraId="2AE34097" w14:textId="77777777" w:rsidR="003C0377" w:rsidRPr="009D5AC6" w:rsidRDefault="003C0377" w:rsidP="00C01558">
            <w:pPr>
              <w:jc w:val="both"/>
              <w:rPr>
                <w:rFonts w:cs="Arial"/>
                <w:color w:val="FFFFFF" w:themeColor="background1"/>
              </w:rPr>
            </w:pPr>
            <w:r w:rsidRPr="009D5AC6">
              <w:rPr>
                <w:rFonts w:cs="Arial"/>
                <w:color w:val="FFFFFF" w:themeColor="background1"/>
              </w:rPr>
              <w:t>SRO</w:t>
            </w:r>
          </w:p>
        </w:tc>
        <w:tc>
          <w:tcPr>
            <w:tcW w:w="3530" w:type="pct"/>
            <w:shd w:val="clear" w:color="auto" w:fill="auto"/>
            <w:vAlign w:val="center"/>
          </w:tcPr>
          <w:p w14:paraId="6B31AA48" w14:textId="77777777" w:rsidR="003C0377" w:rsidRPr="00BF5F31" w:rsidRDefault="003C0377" w:rsidP="00C01558">
            <w:pPr>
              <w:jc w:val="both"/>
              <w:rPr>
                <w:rFonts w:cs="Arial"/>
                <w:szCs w:val="24"/>
              </w:rPr>
            </w:pPr>
            <w:r w:rsidRPr="00BF5F31">
              <w:rPr>
                <w:rFonts w:cs="Arial"/>
                <w:szCs w:val="24"/>
              </w:rPr>
              <w:t>Sue Spink</w:t>
            </w:r>
          </w:p>
        </w:tc>
      </w:tr>
      <w:tr w:rsidR="003C0377" w:rsidRPr="00BF5F31" w14:paraId="38940161" w14:textId="77777777" w:rsidTr="00C01558">
        <w:trPr>
          <w:trHeight w:val="907"/>
        </w:trPr>
        <w:tc>
          <w:tcPr>
            <w:tcW w:w="1470" w:type="pct"/>
            <w:shd w:val="clear" w:color="auto" w:fill="323E4F" w:themeFill="text2" w:themeFillShade="BF"/>
            <w:vAlign w:val="center"/>
          </w:tcPr>
          <w:p w14:paraId="2546F6A7" w14:textId="77777777" w:rsidR="003C0377" w:rsidRPr="009D5AC6" w:rsidRDefault="003C0377" w:rsidP="00C01558">
            <w:pPr>
              <w:jc w:val="both"/>
              <w:rPr>
                <w:rFonts w:cs="Arial"/>
                <w:color w:val="FFFFFF" w:themeColor="background1"/>
              </w:rPr>
            </w:pPr>
            <w:r w:rsidRPr="009D5AC6">
              <w:rPr>
                <w:rFonts w:cs="Arial"/>
                <w:color w:val="FFFFFF" w:themeColor="background1"/>
              </w:rPr>
              <w:t>Project / Programme Manager</w:t>
            </w:r>
          </w:p>
        </w:tc>
        <w:tc>
          <w:tcPr>
            <w:tcW w:w="3530" w:type="pct"/>
            <w:shd w:val="clear" w:color="auto" w:fill="auto"/>
            <w:vAlign w:val="center"/>
          </w:tcPr>
          <w:p w14:paraId="2E71349E" w14:textId="77777777" w:rsidR="003C0377" w:rsidRPr="00BF5F31" w:rsidRDefault="003C0377" w:rsidP="00C01558">
            <w:pPr>
              <w:jc w:val="both"/>
              <w:rPr>
                <w:rFonts w:cs="Arial"/>
                <w:szCs w:val="24"/>
              </w:rPr>
            </w:pPr>
            <w:r w:rsidRPr="00BF5F31">
              <w:rPr>
                <w:rFonts w:cs="Arial"/>
                <w:szCs w:val="24"/>
              </w:rPr>
              <w:t>Philip Jackson/David Greenwood</w:t>
            </w:r>
          </w:p>
          <w:p w14:paraId="47FC63F8" w14:textId="77777777" w:rsidR="003C0377" w:rsidRPr="00BF5F31" w:rsidRDefault="003C0377" w:rsidP="00C01558">
            <w:pPr>
              <w:jc w:val="both"/>
              <w:rPr>
                <w:rFonts w:cs="Arial"/>
                <w:szCs w:val="24"/>
              </w:rPr>
            </w:pPr>
          </w:p>
        </w:tc>
      </w:tr>
    </w:tbl>
    <w:p w14:paraId="2105A960" w14:textId="77777777" w:rsidR="003C0377" w:rsidRPr="00BF5F31" w:rsidRDefault="003C0377" w:rsidP="003C0377">
      <w:pPr>
        <w:jc w:val="both"/>
      </w:pPr>
    </w:p>
    <w:p w14:paraId="713F981F" w14:textId="77777777" w:rsidR="003C0377" w:rsidRPr="00BF5F31" w:rsidRDefault="003C0377" w:rsidP="003C0377">
      <w:pPr>
        <w:jc w:val="both"/>
        <w:rPr>
          <w:rFonts w:cs="Arial"/>
        </w:rPr>
      </w:pPr>
    </w:p>
    <w:p w14:paraId="2FBBCBB5" w14:textId="77777777" w:rsidR="003C0377" w:rsidRPr="00BF5F31" w:rsidRDefault="003C0377" w:rsidP="003C0377">
      <w:pPr>
        <w:tabs>
          <w:tab w:val="left" w:pos="357"/>
          <w:tab w:val="left" w:pos="714"/>
          <w:tab w:val="left" w:pos="1071"/>
          <w:tab w:val="left" w:pos="1428"/>
          <w:tab w:val="left" w:pos="1785"/>
          <w:tab w:val="left" w:pos="2142"/>
          <w:tab w:val="left" w:pos="3293"/>
        </w:tabs>
        <w:jc w:val="both"/>
        <w:rPr>
          <w:rFonts w:cs="Arial"/>
          <w:b/>
          <w:bCs/>
        </w:rPr>
      </w:pPr>
      <w:r w:rsidRPr="3CC92922">
        <w:rPr>
          <w:rFonts w:cs="Arial"/>
          <w:b/>
          <w:bCs/>
        </w:rPr>
        <w:t>Status:</w:t>
      </w:r>
      <w:r>
        <w:tab/>
      </w:r>
      <w:r w:rsidRPr="3CC92922">
        <w:rPr>
          <w:rFonts w:cs="Arial"/>
          <w:b/>
          <w:bCs/>
        </w:rPr>
        <w:t>V</w:t>
      </w:r>
      <w:r>
        <w:rPr>
          <w:rFonts w:cs="Arial"/>
          <w:b/>
          <w:bCs/>
        </w:rPr>
        <w:t>0.13</w:t>
      </w:r>
      <w:r w:rsidRPr="3CC92922">
        <w:rPr>
          <w:rFonts w:cs="Arial"/>
          <w:b/>
          <w:bCs/>
        </w:rPr>
        <w:t xml:space="preserve"> Date – </w:t>
      </w:r>
      <w:r>
        <w:rPr>
          <w:rFonts w:cs="Arial"/>
          <w:b/>
          <w:bCs/>
        </w:rPr>
        <w:t>1</w:t>
      </w:r>
      <w:r w:rsidRPr="00E602E4">
        <w:rPr>
          <w:rFonts w:cs="Arial"/>
          <w:b/>
          <w:bCs/>
          <w:vertAlign w:val="superscript"/>
        </w:rPr>
        <w:t>st</w:t>
      </w:r>
      <w:r>
        <w:rPr>
          <w:rFonts w:cs="Arial"/>
          <w:b/>
          <w:bCs/>
        </w:rPr>
        <w:t xml:space="preserve"> November</w:t>
      </w:r>
      <w:r w:rsidRPr="3CC92922">
        <w:rPr>
          <w:rFonts w:cs="Arial"/>
          <w:b/>
          <w:bCs/>
        </w:rPr>
        <w:t xml:space="preserve"> 2024</w:t>
      </w:r>
    </w:p>
    <w:p w14:paraId="5282AEB4" w14:textId="77777777" w:rsidR="003C0377" w:rsidRDefault="003C0377" w:rsidP="003C0377">
      <w:pPr>
        <w:jc w:val="both"/>
        <w:rPr>
          <w:rFonts w:cs="Arial"/>
        </w:rPr>
      </w:pPr>
      <w:r>
        <w:rPr>
          <w:rFonts w:cs="Arial"/>
        </w:rPr>
        <w:t xml:space="preserve">   </w:t>
      </w:r>
    </w:p>
    <w:p w14:paraId="7A7501F5" w14:textId="77777777" w:rsidR="003C0377" w:rsidRDefault="003C0377" w:rsidP="003C0377">
      <w:pPr>
        <w:jc w:val="both"/>
        <w:rPr>
          <w:rFonts w:cs="Arial"/>
        </w:rPr>
      </w:pPr>
    </w:p>
    <w:p w14:paraId="75D91AA6" w14:textId="77777777" w:rsidR="003C0377" w:rsidRDefault="003C0377" w:rsidP="003C0377">
      <w:pPr>
        <w:jc w:val="both"/>
        <w:rPr>
          <w:rFonts w:cs="Arial"/>
        </w:rPr>
      </w:pPr>
    </w:p>
    <w:p w14:paraId="24E03BE1" w14:textId="77777777" w:rsidR="003C0377" w:rsidRPr="00BF5F31" w:rsidRDefault="003C0377" w:rsidP="003C0377">
      <w:pPr>
        <w:jc w:val="both"/>
        <w:rPr>
          <w:rFonts w:cs="Arial"/>
        </w:rPr>
        <w:sectPr w:rsidR="003C0377" w:rsidRPr="00BF5F31" w:rsidSect="003C0377">
          <w:headerReference w:type="default" r:id="rId12"/>
          <w:pgSz w:w="11906" w:h="16838"/>
          <w:pgMar w:top="1134" w:right="1134" w:bottom="1134" w:left="1134" w:header="709" w:footer="283" w:gutter="0"/>
          <w:cols w:space="708"/>
          <w:docGrid w:linePitch="360"/>
        </w:sectPr>
      </w:pPr>
    </w:p>
    <w:p w14:paraId="4965FE08" w14:textId="77777777" w:rsidR="003C0377" w:rsidRPr="00BF5F31" w:rsidRDefault="003C0377" w:rsidP="003C0377">
      <w:pPr>
        <w:jc w:val="both"/>
        <w:rPr>
          <w:rStyle w:val="Heading1Char"/>
          <w:bCs/>
          <w:color w:val="auto"/>
          <w:sz w:val="22"/>
          <w:szCs w:val="18"/>
        </w:rPr>
      </w:pPr>
    </w:p>
    <w:p w14:paraId="68CF43D5" w14:textId="77777777" w:rsidR="003C0377" w:rsidRPr="00BF5F31" w:rsidRDefault="003C0377" w:rsidP="003C0377">
      <w:pPr>
        <w:pStyle w:val="Heading1"/>
        <w:numPr>
          <w:ilvl w:val="0"/>
          <w:numId w:val="112"/>
        </w:numPr>
        <w:ind w:hanging="720"/>
        <w:jc w:val="both"/>
        <w:rPr>
          <w:rStyle w:val="Heading1Char"/>
          <w:b/>
          <w:bCs/>
          <w:color w:val="auto"/>
        </w:rPr>
      </w:pPr>
      <w:r w:rsidRPr="57EBB7B9">
        <w:rPr>
          <w:rStyle w:val="Heading1Char"/>
          <w:b/>
          <w:bCs/>
          <w:color w:val="auto"/>
        </w:rPr>
        <w:t>Document Management</w:t>
      </w:r>
    </w:p>
    <w:p w14:paraId="726A34CB" w14:textId="77777777" w:rsidR="003C0377" w:rsidRPr="00BF5F31" w:rsidRDefault="003C0377" w:rsidP="003C0377">
      <w:pPr>
        <w:pStyle w:val="Heading2"/>
        <w:jc w:val="both"/>
        <w:rPr>
          <w:color w:val="auto"/>
        </w:rPr>
      </w:pPr>
      <w:r w:rsidRPr="57EBB7B9">
        <w:rPr>
          <w:rStyle w:val="Heading1Char"/>
          <w:color w:val="auto"/>
          <w:sz w:val="28"/>
        </w:rPr>
        <w:t>1.1</w:t>
      </w:r>
      <w:r>
        <w:tab/>
      </w:r>
      <w:r w:rsidRPr="57EBB7B9">
        <w:rPr>
          <w:color w:val="auto"/>
        </w:rPr>
        <w:t>Version Control</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1559"/>
        <w:gridCol w:w="1701"/>
        <w:gridCol w:w="4813"/>
      </w:tblGrid>
      <w:tr w:rsidR="003C0377" w:rsidRPr="00BF5F31" w14:paraId="5448D854" w14:textId="77777777" w:rsidTr="00C01558">
        <w:trPr>
          <w:trHeight w:val="567"/>
        </w:trPr>
        <w:tc>
          <w:tcPr>
            <w:tcW w:w="1555" w:type="dxa"/>
            <w:shd w:val="clear" w:color="auto" w:fill="323E4F" w:themeFill="text2" w:themeFillShade="BF"/>
            <w:vAlign w:val="center"/>
          </w:tcPr>
          <w:p w14:paraId="6F783798" w14:textId="77777777" w:rsidR="003C0377" w:rsidRPr="00BF5F31" w:rsidRDefault="003C0377" w:rsidP="00C01558">
            <w:pPr>
              <w:jc w:val="both"/>
              <w:rPr>
                <w:szCs w:val="22"/>
              </w:rPr>
            </w:pPr>
            <w:r w:rsidRPr="00BF5F31">
              <w:rPr>
                <w:rFonts w:cs="Arial"/>
                <w:szCs w:val="22"/>
              </w:rPr>
              <w:t>Version</w:t>
            </w:r>
          </w:p>
        </w:tc>
        <w:tc>
          <w:tcPr>
            <w:tcW w:w="1559" w:type="dxa"/>
            <w:shd w:val="clear" w:color="auto" w:fill="323E4F" w:themeFill="text2" w:themeFillShade="BF"/>
            <w:vAlign w:val="center"/>
          </w:tcPr>
          <w:p w14:paraId="71F9B921" w14:textId="77777777" w:rsidR="003C0377" w:rsidRPr="00BF5F31" w:rsidRDefault="003C0377" w:rsidP="00C01558">
            <w:pPr>
              <w:jc w:val="both"/>
              <w:rPr>
                <w:szCs w:val="22"/>
              </w:rPr>
            </w:pPr>
            <w:r w:rsidRPr="00BF5F31">
              <w:rPr>
                <w:rFonts w:cs="Arial"/>
                <w:szCs w:val="22"/>
              </w:rPr>
              <w:t>Date</w:t>
            </w:r>
          </w:p>
        </w:tc>
        <w:tc>
          <w:tcPr>
            <w:tcW w:w="1701" w:type="dxa"/>
            <w:shd w:val="clear" w:color="auto" w:fill="323E4F" w:themeFill="text2" w:themeFillShade="BF"/>
            <w:vAlign w:val="center"/>
          </w:tcPr>
          <w:p w14:paraId="14400B05" w14:textId="77777777" w:rsidR="003C0377" w:rsidRPr="00BF5F31" w:rsidRDefault="003C0377" w:rsidP="00C01558">
            <w:pPr>
              <w:jc w:val="both"/>
              <w:rPr>
                <w:szCs w:val="22"/>
              </w:rPr>
            </w:pPr>
            <w:r w:rsidRPr="00BF5F31">
              <w:rPr>
                <w:rFonts w:cs="Arial"/>
                <w:szCs w:val="22"/>
              </w:rPr>
              <w:t>Author</w:t>
            </w:r>
          </w:p>
        </w:tc>
        <w:tc>
          <w:tcPr>
            <w:tcW w:w="4813" w:type="dxa"/>
            <w:shd w:val="clear" w:color="auto" w:fill="323E4F" w:themeFill="text2" w:themeFillShade="BF"/>
            <w:vAlign w:val="center"/>
          </w:tcPr>
          <w:p w14:paraId="77F3852C" w14:textId="77777777" w:rsidR="003C0377" w:rsidRPr="00BF5F31" w:rsidRDefault="003C0377" w:rsidP="00C01558">
            <w:pPr>
              <w:jc w:val="both"/>
              <w:rPr>
                <w:szCs w:val="22"/>
              </w:rPr>
            </w:pPr>
            <w:r w:rsidRPr="00BF5F31">
              <w:rPr>
                <w:rFonts w:cs="Arial"/>
                <w:szCs w:val="22"/>
              </w:rPr>
              <w:t>Current Status of Business Case</w:t>
            </w:r>
          </w:p>
        </w:tc>
      </w:tr>
      <w:tr w:rsidR="003C0377" w:rsidRPr="00BF5F31" w14:paraId="0A1BF73C" w14:textId="77777777" w:rsidTr="00C01558">
        <w:trPr>
          <w:trHeight w:val="567"/>
        </w:trPr>
        <w:tc>
          <w:tcPr>
            <w:tcW w:w="1555" w:type="dxa"/>
            <w:vAlign w:val="center"/>
          </w:tcPr>
          <w:p w14:paraId="099FE55C" w14:textId="77777777" w:rsidR="003C0377" w:rsidRPr="00BF5F31" w:rsidRDefault="003C0377" w:rsidP="00C01558">
            <w:pPr>
              <w:jc w:val="both"/>
            </w:pPr>
            <w:r w:rsidRPr="00BF5F31">
              <w:t>v0.1</w:t>
            </w:r>
          </w:p>
        </w:tc>
        <w:tc>
          <w:tcPr>
            <w:tcW w:w="1559" w:type="dxa"/>
            <w:vAlign w:val="center"/>
          </w:tcPr>
          <w:p w14:paraId="562EC1E7" w14:textId="77777777" w:rsidR="003C0377" w:rsidRPr="00BF5F31" w:rsidRDefault="003C0377" w:rsidP="00C01558">
            <w:pPr>
              <w:jc w:val="both"/>
            </w:pPr>
            <w:r w:rsidRPr="00BF5F31">
              <w:t>30/07/2024</w:t>
            </w:r>
          </w:p>
        </w:tc>
        <w:tc>
          <w:tcPr>
            <w:tcW w:w="1701" w:type="dxa"/>
            <w:vAlign w:val="center"/>
          </w:tcPr>
          <w:p w14:paraId="5AD19FB2" w14:textId="77777777" w:rsidR="003C0377" w:rsidRPr="00BF5F31" w:rsidRDefault="003C0377" w:rsidP="00C01558">
            <w:pPr>
              <w:jc w:val="both"/>
            </w:pPr>
            <w:r w:rsidRPr="00BF5F31">
              <w:t>Taslima Qureshi</w:t>
            </w:r>
          </w:p>
        </w:tc>
        <w:tc>
          <w:tcPr>
            <w:tcW w:w="4813" w:type="dxa"/>
            <w:vAlign w:val="center"/>
          </w:tcPr>
          <w:p w14:paraId="36E85545" w14:textId="77777777" w:rsidR="003C0377" w:rsidRPr="00BF5F31" w:rsidRDefault="003C0377" w:rsidP="00C01558">
            <w:pPr>
              <w:jc w:val="both"/>
            </w:pPr>
            <w:r w:rsidRPr="00BF5F31">
              <w:t xml:space="preserve">Initial drafting, strategic forming and identification of gaps in content requirements </w:t>
            </w:r>
          </w:p>
        </w:tc>
      </w:tr>
      <w:tr w:rsidR="003C0377" w:rsidRPr="00BF5F31" w14:paraId="2A4047FD" w14:textId="77777777" w:rsidTr="00C01558">
        <w:trPr>
          <w:trHeight w:val="567"/>
        </w:trPr>
        <w:tc>
          <w:tcPr>
            <w:tcW w:w="1555" w:type="dxa"/>
            <w:vAlign w:val="center"/>
          </w:tcPr>
          <w:p w14:paraId="6DE870FE" w14:textId="77777777" w:rsidR="003C0377" w:rsidRPr="00BF5F31" w:rsidRDefault="003C0377" w:rsidP="00C01558">
            <w:pPr>
              <w:jc w:val="both"/>
            </w:pPr>
            <w:r w:rsidRPr="00BF5F31">
              <w:t>v0.2</w:t>
            </w:r>
          </w:p>
        </w:tc>
        <w:tc>
          <w:tcPr>
            <w:tcW w:w="1559" w:type="dxa"/>
            <w:vAlign w:val="center"/>
          </w:tcPr>
          <w:p w14:paraId="0943A2F5" w14:textId="77777777" w:rsidR="003C0377" w:rsidRPr="00BF5F31" w:rsidRDefault="003C0377" w:rsidP="00C01558">
            <w:pPr>
              <w:jc w:val="both"/>
            </w:pPr>
            <w:r w:rsidRPr="00BF5F31">
              <w:t>07/08/2024</w:t>
            </w:r>
          </w:p>
        </w:tc>
        <w:tc>
          <w:tcPr>
            <w:tcW w:w="1701" w:type="dxa"/>
            <w:vAlign w:val="center"/>
          </w:tcPr>
          <w:p w14:paraId="02CF4D07" w14:textId="77777777" w:rsidR="003C0377" w:rsidRPr="00BF5F31" w:rsidRDefault="003C0377" w:rsidP="00C01558">
            <w:pPr>
              <w:jc w:val="both"/>
            </w:pPr>
            <w:r w:rsidRPr="00BF5F31">
              <w:t>Richard Galthen</w:t>
            </w:r>
          </w:p>
        </w:tc>
        <w:tc>
          <w:tcPr>
            <w:tcW w:w="4813" w:type="dxa"/>
            <w:vAlign w:val="center"/>
          </w:tcPr>
          <w:p w14:paraId="65CAA59C" w14:textId="77777777" w:rsidR="003C0377" w:rsidRPr="00BF5F31" w:rsidRDefault="003C0377" w:rsidP="00C01558">
            <w:pPr>
              <w:jc w:val="both"/>
            </w:pPr>
            <w:r w:rsidRPr="00BF5F31">
              <w:t>Second draft, outsourcing option removed.</w:t>
            </w:r>
          </w:p>
        </w:tc>
      </w:tr>
      <w:tr w:rsidR="003C0377" w:rsidRPr="00BF5F31" w14:paraId="5B700829" w14:textId="77777777" w:rsidTr="00C01558">
        <w:trPr>
          <w:trHeight w:val="567"/>
        </w:trPr>
        <w:tc>
          <w:tcPr>
            <w:tcW w:w="1555" w:type="dxa"/>
            <w:vAlign w:val="center"/>
          </w:tcPr>
          <w:p w14:paraId="7F16781E" w14:textId="77777777" w:rsidR="003C0377" w:rsidRPr="00BF5F31" w:rsidRDefault="003C0377" w:rsidP="00C01558">
            <w:pPr>
              <w:jc w:val="both"/>
            </w:pPr>
            <w:r w:rsidRPr="00BF5F31">
              <w:t>v0.3</w:t>
            </w:r>
          </w:p>
        </w:tc>
        <w:tc>
          <w:tcPr>
            <w:tcW w:w="1559" w:type="dxa"/>
            <w:vAlign w:val="center"/>
          </w:tcPr>
          <w:p w14:paraId="1C0B147B" w14:textId="77777777" w:rsidR="003C0377" w:rsidRPr="00BF5F31" w:rsidRDefault="003C0377" w:rsidP="00C01558">
            <w:pPr>
              <w:jc w:val="both"/>
            </w:pPr>
            <w:r w:rsidRPr="00BF5F31">
              <w:t>09/08/2024</w:t>
            </w:r>
          </w:p>
        </w:tc>
        <w:tc>
          <w:tcPr>
            <w:tcW w:w="1701" w:type="dxa"/>
            <w:vAlign w:val="center"/>
          </w:tcPr>
          <w:p w14:paraId="701D76A4" w14:textId="77777777" w:rsidR="003C0377" w:rsidRPr="00BF5F31" w:rsidRDefault="003C0377" w:rsidP="00C01558">
            <w:pPr>
              <w:jc w:val="both"/>
            </w:pPr>
            <w:r w:rsidRPr="00BF5F31">
              <w:t>Richard Galthen</w:t>
            </w:r>
          </w:p>
        </w:tc>
        <w:tc>
          <w:tcPr>
            <w:tcW w:w="4813" w:type="dxa"/>
            <w:vAlign w:val="center"/>
          </w:tcPr>
          <w:p w14:paraId="355D681E" w14:textId="77777777" w:rsidR="003C0377" w:rsidRPr="00BF5F31" w:rsidRDefault="003C0377" w:rsidP="00C01558">
            <w:pPr>
              <w:jc w:val="both"/>
            </w:pPr>
            <w:r w:rsidRPr="00BF5F31">
              <w:t>Third draft, renamed as Strategic Review</w:t>
            </w:r>
          </w:p>
        </w:tc>
      </w:tr>
      <w:tr w:rsidR="003C0377" w:rsidRPr="00BF5F31" w14:paraId="44EBC08E" w14:textId="77777777" w:rsidTr="00C01558">
        <w:trPr>
          <w:trHeight w:val="567"/>
        </w:trPr>
        <w:tc>
          <w:tcPr>
            <w:tcW w:w="1555" w:type="dxa"/>
            <w:vAlign w:val="center"/>
          </w:tcPr>
          <w:p w14:paraId="73F5EEBF" w14:textId="77777777" w:rsidR="003C0377" w:rsidRPr="00BF5F31" w:rsidRDefault="003C0377" w:rsidP="00C01558">
            <w:pPr>
              <w:jc w:val="both"/>
            </w:pPr>
            <w:r w:rsidRPr="00BF5F31">
              <w:t>v0.4</w:t>
            </w:r>
          </w:p>
        </w:tc>
        <w:tc>
          <w:tcPr>
            <w:tcW w:w="1559" w:type="dxa"/>
            <w:vAlign w:val="center"/>
          </w:tcPr>
          <w:p w14:paraId="3CD51E22" w14:textId="77777777" w:rsidR="003C0377" w:rsidRPr="00BF5F31" w:rsidRDefault="003C0377" w:rsidP="00C01558">
            <w:pPr>
              <w:jc w:val="both"/>
            </w:pPr>
            <w:r w:rsidRPr="00BF5F31">
              <w:t>23/08/2024</w:t>
            </w:r>
          </w:p>
        </w:tc>
        <w:tc>
          <w:tcPr>
            <w:tcW w:w="1701" w:type="dxa"/>
            <w:vAlign w:val="center"/>
          </w:tcPr>
          <w:p w14:paraId="56F1C4DC" w14:textId="77777777" w:rsidR="003C0377" w:rsidRPr="00BF5F31" w:rsidRDefault="003C0377" w:rsidP="00C01558">
            <w:pPr>
              <w:jc w:val="both"/>
            </w:pPr>
            <w:r w:rsidRPr="00BF5F31">
              <w:t>Phil</w:t>
            </w:r>
            <w:r>
              <w:t>ip</w:t>
            </w:r>
            <w:r w:rsidRPr="00BF5F31">
              <w:t xml:space="preserve"> Jackson</w:t>
            </w:r>
          </w:p>
        </w:tc>
        <w:tc>
          <w:tcPr>
            <w:tcW w:w="4813" w:type="dxa"/>
            <w:vAlign w:val="center"/>
          </w:tcPr>
          <w:p w14:paraId="141A02D7" w14:textId="77777777" w:rsidR="003C0377" w:rsidRPr="00BF5F31" w:rsidRDefault="003C0377" w:rsidP="00C01558">
            <w:pPr>
              <w:jc w:val="both"/>
            </w:pPr>
            <w:r w:rsidRPr="00BF5F31">
              <w:t>Separation of commercial work and Area based working elements into separate business cases. Development of action planning and communication added</w:t>
            </w:r>
          </w:p>
        </w:tc>
      </w:tr>
      <w:tr w:rsidR="003C0377" w:rsidRPr="00BF5F31" w14:paraId="6931C243" w14:textId="77777777" w:rsidTr="00C01558">
        <w:trPr>
          <w:trHeight w:val="567"/>
        </w:trPr>
        <w:tc>
          <w:tcPr>
            <w:tcW w:w="1555" w:type="dxa"/>
            <w:vAlign w:val="center"/>
          </w:tcPr>
          <w:p w14:paraId="2346E83F" w14:textId="77777777" w:rsidR="003C0377" w:rsidRPr="00BF5F31" w:rsidRDefault="003C0377" w:rsidP="00C01558">
            <w:pPr>
              <w:jc w:val="both"/>
            </w:pPr>
            <w:r w:rsidRPr="00BF5F31">
              <w:t>V0.5</w:t>
            </w:r>
          </w:p>
        </w:tc>
        <w:tc>
          <w:tcPr>
            <w:tcW w:w="1559" w:type="dxa"/>
            <w:vAlign w:val="center"/>
          </w:tcPr>
          <w:p w14:paraId="72487880" w14:textId="77777777" w:rsidR="003C0377" w:rsidRPr="00BF5F31" w:rsidRDefault="003C0377" w:rsidP="00C01558">
            <w:pPr>
              <w:jc w:val="both"/>
            </w:pPr>
            <w:r w:rsidRPr="00BF5F31">
              <w:t>02/09/2024</w:t>
            </w:r>
          </w:p>
        </w:tc>
        <w:tc>
          <w:tcPr>
            <w:tcW w:w="1701" w:type="dxa"/>
            <w:vAlign w:val="center"/>
          </w:tcPr>
          <w:p w14:paraId="6143A881" w14:textId="77777777" w:rsidR="003C0377" w:rsidRPr="00BF5F31" w:rsidRDefault="003C0377" w:rsidP="00C01558">
            <w:pPr>
              <w:jc w:val="both"/>
            </w:pPr>
            <w:r w:rsidRPr="00BF5F31">
              <w:t>David Greenwood</w:t>
            </w:r>
          </w:p>
        </w:tc>
        <w:tc>
          <w:tcPr>
            <w:tcW w:w="4813" w:type="dxa"/>
            <w:vAlign w:val="center"/>
          </w:tcPr>
          <w:p w14:paraId="7BA44D2D" w14:textId="77777777" w:rsidR="003C0377" w:rsidRPr="00BF5F31" w:rsidRDefault="003C0377" w:rsidP="00C01558">
            <w:pPr>
              <w:jc w:val="both"/>
            </w:pPr>
            <w:r w:rsidRPr="00BF5F31">
              <w:t>Revised content for review by the Service.</w:t>
            </w:r>
          </w:p>
        </w:tc>
      </w:tr>
      <w:tr w:rsidR="003C0377" w:rsidRPr="00BF5F31" w14:paraId="50685CC5" w14:textId="77777777" w:rsidTr="00C01558">
        <w:trPr>
          <w:trHeight w:val="567"/>
        </w:trPr>
        <w:tc>
          <w:tcPr>
            <w:tcW w:w="1555" w:type="dxa"/>
            <w:vAlign w:val="center"/>
          </w:tcPr>
          <w:p w14:paraId="34F67B8D" w14:textId="77777777" w:rsidR="003C0377" w:rsidRPr="00BF5F31" w:rsidRDefault="003C0377" w:rsidP="00C01558">
            <w:pPr>
              <w:jc w:val="both"/>
            </w:pPr>
            <w:r w:rsidRPr="00BF5F31">
              <w:t>V0.6</w:t>
            </w:r>
          </w:p>
        </w:tc>
        <w:tc>
          <w:tcPr>
            <w:tcW w:w="1559" w:type="dxa"/>
            <w:vAlign w:val="center"/>
          </w:tcPr>
          <w:p w14:paraId="6EEEA9AF" w14:textId="77777777" w:rsidR="003C0377" w:rsidRPr="00BF5F31" w:rsidRDefault="003C0377" w:rsidP="00C01558">
            <w:pPr>
              <w:jc w:val="both"/>
            </w:pPr>
            <w:r w:rsidRPr="00BF5F31">
              <w:t>04/09/2024</w:t>
            </w:r>
          </w:p>
        </w:tc>
        <w:tc>
          <w:tcPr>
            <w:tcW w:w="1701" w:type="dxa"/>
            <w:vAlign w:val="center"/>
          </w:tcPr>
          <w:p w14:paraId="54F09A21" w14:textId="77777777" w:rsidR="003C0377" w:rsidRPr="00BF5F31" w:rsidRDefault="003C0377" w:rsidP="00C01558">
            <w:pPr>
              <w:jc w:val="both"/>
            </w:pPr>
            <w:r w:rsidRPr="00BF5F31">
              <w:t>Richard Galthen</w:t>
            </w:r>
          </w:p>
        </w:tc>
        <w:tc>
          <w:tcPr>
            <w:tcW w:w="4813" w:type="dxa"/>
            <w:vAlign w:val="center"/>
          </w:tcPr>
          <w:p w14:paraId="2D55D20F" w14:textId="77777777" w:rsidR="003C0377" w:rsidRPr="00BF5F31" w:rsidRDefault="003C0377" w:rsidP="00C01558">
            <w:pPr>
              <w:jc w:val="both"/>
            </w:pPr>
            <w:r w:rsidRPr="00BF5F31">
              <w:t>Revised content</w:t>
            </w:r>
          </w:p>
        </w:tc>
      </w:tr>
      <w:tr w:rsidR="003C0377" w:rsidRPr="00BF5F31" w14:paraId="22757BA7" w14:textId="77777777" w:rsidTr="00C01558">
        <w:trPr>
          <w:trHeight w:val="567"/>
        </w:trPr>
        <w:tc>
          <w:tcPr>
            <w:tcW w:w="1555" w:type="dxa"/>
            <w:vAlign w:val="center"/>
          </w:tcPr>
          <w:p w14:paraId="4EBBCACE" w14:textId="77777777" w:rsidR="003C0377" w:rsidRPr="00BF5F31" w:rsidRDefault="003C0377" w:rsidP="00C01558">
            <w:pPr>
              <w:jc w:val="both"/>
            </w:pPr>
            <w:r w:rsidRPr="00BF5F31">
              <w:t>V0.7</w:t>
            </w:r>
          </w:p>
        </w:tc>
        <w:tc>
          <w:tcPr>
            <w:tcW w:w="1559" w:type="dxa"/>
            <w:vAlign w:val="center"/>
          </w:tcPr>
          <w:p w14:paraId="1560277E" w14:textId="77777777" w:rsidR="003C0377" w:rsidRPr="00BF5F31" w:rsidRDefault="003C0377" w:rsidP="00C01558">
            <w:pPr>
              <w:jc w:val="both"/>
            </w:pPr>
            <w:r w:rsidRPr="00BF5F31">
              <w:t>05/09/2024</w:t>
            </w:r>
          </w:p>
        </w:tc>
        <w:tc>
          <w:tcPr>
            <w:tcW w:w="1701" w:type="dxa"/>
            <w:vAlign w:val="center"/>
          </w:tcPr>
          <w:p w14:paraId="24D7BA68" w14:textId="77777777" w:rsidR="003C0377" w:rsidRPr="00BF5F31" w:rsidRDefault="003C0377" w:rsidP="00C01558">
            <w:pPr>
              <w:jc w:val="both"/>
            </w:pPr>
            <w:r w:rsidRPr="00BF5F31">
              <w:t>Richard Galthen</w:t>
            </w:r>
          </w:p>
        </w:tc>
        <w:tc>
          <w:tcPr>
            <w:tcW w:w="4813" w:type="dxa"/>
            <w:vAlign w:val="center"/>
          </w:tcPr>
          <w:p w14:paraId="0316F303" w14:textId="77777777" w:rsidR="003C0377" w:rsidRPr="00BF5F31" w:rsidRDefault="003C0377" w:rsidP="00C01558">
            <w:pPr>
              <w:jc w:val="both"/>
            </w:pPr>
            <w:r w:rsidRPr="00BF5F31">
              <w:t>Revised content</w:t>
            </w:r>
          </w:p>
        </w:tc>
      </w:tr>
      <w:tr w:rsidR="003C0377" w:rsidRPr="00BF5F31" w14:paraId="69B430E7" w14:textId="77777777" w:rsidTr="00C01558">
        <w:trPr>
          <w:trHeight w:val="567"/>
        </w:trPr>
        <w:tc>
          <w:tcPr>
            <w:tcW w:w="1555" w:type="dxa"/>
            <w:vAlign w:val="center"/>
          </w:tcPr>
          <w:p w14:paraId="10158D0A" w14:textId="77777777" w:rsidR="003C0377" w:rsidRPr="00BF5F31" w:rsidRDefault="003C0377" w:rsidP="00C01558">
            <w:pPr>
              <w:jc w:val="both"/>
            </w:pPr>
            <w:r>
              <w:t>V0.8</w:t>
            </w:r>
          </w:p>
        </w:tc>
        <w:tc>
          <w:tcPr>
            <w:tcW w:w="1559" w:type="dxa"/>
            <w:vAlign w:val="center"/>
          </w:tcPr>
          <w:p w14:paraId="25D07B2C" w14:textId="77777777" w:rsidR="003C0377" w:rsidRPr="00BF5F31" w:rsidRDefault="003C0377" w:rsidP="00C01558">
            <w:pPr>
              <w:jc w:val="both"/>
            </w:pPr>
            <w:r w:rsidRPr="57EBB7B9">
              <w:t>07/10/2024</w:t>
            </w:r>
          </w:p>
        </w:tc>
        <w:tc>
          <w:tcPr>
            <w:tcW w:w="1701" w:type="dxa"/>
            <w:vAlign w:val="center"/>
          </w:tcPr>
          <w:p w14:paraId="4A1205D9" w14:textId="77777777" w:rsidR="003C0377" w:rsidRPr="00BF5F31" w:rsidRDefault="003C0377" w:rsidP="00C01558">
            <w:pPr>
              <w:jc w:val="both"/>
            </w:pPr>
            <w:r>
              <w:t>David Hughes</w:t>
            </w:r>
          </w:p>
        </w:tc>
        <w:tc>
          <w:tcPr>
            <w:tcW w:w="4813" w:type="dxa"/>
            <w:vAlign w:val="center"/>
          </w:tcPr>
          <w:p w14:paraId="30773EE2" w14:textId="77777777" w:rsidR="003C0377" w:rsidRPr="00BF5F31" w:rsidRDefault="003C0377" w:rsidP="00C01558">
            <w:pPr>
              <w:jc w:val="both"/>
            </w:pPr>
            <w:r>
              <w:t>Revised content</w:t>
            </w:r>
          </w:p>
        </w:tc>
      </w:tr>
      <w:tr w:rsidR="003C0377" w:rsidRPr="00BF5F31" w14:paraId="2C02CF66" w14:textId="77777777" w:rsidTr="00C01558">
        <w:trPr>
          <w:trHeight w:val="567"/>
        </w:trPr>
        <w:tc>
          <w:tcPr>
            <w:tcW w:w="1555" w:type="dxa"/>
            <w:vAlign w:val="center"/>
          </w:tcPr>
          <w:p w14:paraId="40C4EEBA" w14:textId="77777777" w:rsidR="003C0377" w:rsidRPr="00BF5F31" w:rsidRDefault="003C0377" w:rsidP="00C01558">
            <w:pPr>
              <w:jc w:val="both"/>
            </w:pPr>
            <w:r w:rsidRPr="1DFCC703">
              <w:t>V0.9</w:t>
            </w:r>
          </w:p>
        </w:tc>
        <w:tc>
          <w:tcPr>
            <w:tcW w:w="1559" w:type="dxa"/>
            <w:vAlign w:val="center"/>
          </w:tcPr>
          <w:p w14:paraId="5E07231F" w14:textId="77777777" w:rsidR="003C0377" w:rsidRPr="00BF5F31" w:rsidRDefault="003C0377" w:rsidP="00C01558">
            <w:pPr>
              <w:jc w:val="both"/>
            </w:pPr>
            <w:r w:rsidRPr="1DFCC703">
              <w:t>15/10/2024</w:t>
            </w:r>
          </w:p>
        </w:tc>
        <w:tc>
          <w:tcPr>
            <w:tcW w:w="1701" w:type="dxa"/>
            <w:vAlign w:val="center"/>
          </w:tcPr>
          <w:p w14:paraId="52DB3606" w14:textId="77777777" w:rsidR="003C0377" w:rsidRDefault="003C0377" w:rsidP="00C01558">
            <w:pPr>
              <w:jc w:val="both"/>
            </w:pPr>
            <w:r w:rsidRPr="1DFCC703">
              <w:t>Richard Galthen</w:t>
            </w:r>
          </w:p>
        </w:tc>
        <w:tc>
          <w:tcPr>
            <w:tcW w:w="4813" w:type="dxa"/>
            <w:vAlign w:val="center"/>
          </w:tcPr>
          <w:p w14:paraId="3EB4753F" w14:textId="77777777" w:rsidR="003C0377" w:rsidRDefault="003C0377" w:rsidP="00C01558">
            <w:pPr>
              <w:jc w:val="both"/>
            </w:pPr>
            <w:r w:rsidRPr="1DFCC703">
              <w:t>Revised content – elaborated on events income and separated income-stream option C.</w:t>
            </w:r>
          </w:p>
        </w:tc>
      </w:tr>
      <w:tr w:rsidR="003C0377" w:rsidRPr="00BF5F31" w14:paraId="3B006EEA" w14:textId="77777777" w:rsidTr="00C01558">
        <w:trPr>
          <w:trHeight w:val="567"/>
        </w:trPr>
        <w:tc>
          <w:tcPr>
            <w:tcW w:w="1555" w:type="dxa"/>
            <w:vAlign w:val="center"/>
          </w:tcPr>
          <w:p w14:paraId="02DB49E9" w14:textId="77777777" w:rsidR="003C0377" w:rsidRPr="00BF5F31" w:rsidRDefault="003C0377" w:rsidP="00C01558">
            <w:pPr>
              <w:jc w:val="both"/>
            </w:pPr>
            <w:r w:rsidRPr="57EBB7B9">
              <w:t>V0.10</w:t>
            </w:r>
          </w:p>
        </w:tc>
        <w:tc>
          <w:tcPr>
            <w:tcW w:w="1559" w:type="dxa"/>
            <w:vAlign w:val="center"/>
          </w:tcPr>
          <w:p w14:paraId="31AF188E" w14:textId="77777777" w:rsidR="003C0377" w:rsidRPr="00BF5F31" w:rsidRDefault="003C0377" w:rsidP="00C01558">
            <w:pPr>
              <w:jc w:val="both"/>
            </w:pPr>
            <w:r w:rsidRPr="57EBB7B9">
              <w:t>17/10/2024</w:t>
            </w:r>
          </w:p>
        </w:tc>
        <w:tc>
          <w:tcPr>
            <w:tcW w:w="1701" w:type="dxa"/>
            <w:vAlign w:val="center"/>
          </w:tcPr>
          <w:p w14:paraId="254DE02C" w14:textId="77777777" w:rsidR="003C0377" w:rsidRPr="00BF5F31" w:rsidRDefault="003C0377" w:rsidP="00C01558">
            <w:pPr>
              <w:jc w:val="both"/>
            </w:pPr>
            <w:r w:rsidRPr="57EBB7B9">
              <w:t>Richard Galthen</w:t>
            </w:r>
          </w:p>
        </w:tc>
        <w:tc>
          <w:tcPr>
            <w:tcW w:w="4813" w:type="dxa"/>
            <w:vAlign w:val="center"/>
          </w:tcPr>
          <w:p w14:paraId="379DC7A2" w14:textId="77777777" w:rsidR="003C0377" w:rsidRPr="00BF5F31" w:rsidRDefault="003C0377" w:rsidP="00C01558">
            <w:pPr>
              <w:jc w:val="both"/>
            </w:pPr>
            <w:r w:rsidRPr="57EBB7B9">
              <w:t>Revised content based on feedback from Strategic Director Place</w:t>
            </w:r>
          </w:p>
        </w:tc>
      </w:tr>
      <w:tr w:rsidR="003C0377" w14:paraId="1850E0FF" w14:textId="77777777" w:rsidTr="00C01558">
        <w:trPr>
          <w:trHeight w:val="300"/>
        </w:trPr>
        <w:tc>
          <w:tcPr>
            <w:tcW w:w="1555" w:type="dxa"/>
            <w:vAlign w:val="center"/>
          </w:tcPr>
          <w:p w14:paraId="1AABD16A" w14:textId="77777777" w:rsidR="003C0377" w:rsidRDefault="003C0377" w:rsidP="00C01558">
            <w:pPr>
              <w:jc w:val="both"/>
            </w:pPr>
            <w:r w:rsidRPr="3CC92922">
              <w:t>V0.11</w:t>
            </w:r>
          </w:p>
        </w:tc>
        <w:tc>
          <w:tcPr>
            <w:tcW w:w="1559" w:type="dxa"/>
            <w:vAlign w:val="center"/>
          </w:tcPr>
          <w:p w14:paraId="4C8D9125" w14:textId="77777777" w:rsidR="003C0377" w:rsidRDefault="003C0377" w:rsidP="00C01558">
            <w:pPr>
              <w:jc w:val="both"/>
            </w:pPr>
            <w:r w:rsidRPr="3CC92922">
              <w:t>18/10/2024</w:t>
            </w:r>
          </w:p>
        </w:tc>
        <w:tc>
          <w:tcPr>
            <w:tcW w:w="1701" w:type="dxa"/>
            <w:vAlign w:val="center"/>
          </w:tcPr>
          <w:p w14:paraId="6E0616C6" w14:textId="77777777" w:rsidR="003C0377" w:rsidRDefault="003C0377" w:rsidP="00C01558">
            <w:pPr>
              <w:jc w:val="both"/>
            </w:pPr>
            <w:r w:rsidRPr="3CC92922">
              <w:t>Richard Galthen</w:t>
            </w:r>
          </w:p>
        </w:tc>
        <w:tc>
          <w:tcPr>
            <w:tcW w:w="4813" w:type="dxa"/>
            <w:vAlign w:val="center"/>
          </w:tcPr>
          <w:p w14:paraId="7AA49E11" w14:textId="77777777" w:rsidR="003C0377" w:rsidRDefault="003C0377" w:rsidP="00C01558">
            <w:pPr>
              <w:jc w:val="both"/>
            </w:pPr>
            <w:r w:rsidRPr="3CC92922">
              <w:t>Financial data updated</w:t>
            </w:r>
          </w:p>
        </w:tc>
      </w:tr>
      <w:tr w:rsidR="003C0377" w14:paraId="77BD7D87" w14:textId="77777777" w:rsidTr="00C01558">
        <w:trPr>
          <w:trHeight w:val="300"/>
        </w:trPr>
        <w:tc>
          <w:tcPr>
            <w:tcW w:w="1555" w:type="dxa"/>
            <w:vAlign w:val="center"/>
          </w:tcPr>
          <w:p w14:paraId="71D462FC" w14:textId="77777777" w:rsidR="003C0377" w:rsidRPr="3CC92922" w:rsidRDefault="003C0377" w:rsidP="00C01558">
            <w:pPr>
              <w:jc w:val="both"/>
            </w:pPr>
            <w:r>
              <w:t>V0.12</w:t>
            </w:r>
          </w:p>
        </w:tc>
        <w:tc>
          <w:tcPr>
            <w:tcW w:w="1559" w:type="dxa"/>
            <w:vAlign w:val="center"/>
          </w:tcPr>
          <w:p w14:paraId="7BE66144" w14:textId="77777777" w:rsidR="003C0377" w:rsidRPr="3CC92922" w:rsidRDefault="003C0377" w:rsidP="00C01558">
            <w:pPr>
              <w:jc w:val="both"/>
            </w:pPr>
            <w:r>
              <w:t>31/10/2024</w:t>
            </w:r>
          </w:p>
        </w:tc>
        <w:tc>
          <w:tcPr>
            <w:tcW w:w="1701" w:type="dxa"/>
            <w:vAlign w:val="center"/>
          </w:tcPr>
          <w:p w14:paraId="502E7A7E" w14:textId="77777777" w:rsidR="003C0377" w:rsidRPr="3CC92922" w:rsidRDefault="003C0377" w:rsidP="00C01558">
            <w:pPr>
              <w:jc w:val="both"/>
            </w:pPr>
            <w:r>
              <w:t>David Shepherd</w:t>
            </w:r>
          </w:p>
        </w:tc>
        <w:tc>
          <w:tcPr>
            <w:tcW w:w="4813" w:type="dxa"/>
            <w:vAlign w:val="center"/>
          </w:tcPr>
          <w:p w14:paraId="221E194E" w14:textId="77777777" w:rsidR="003C0377" w:rsidRPr="3CC92922" w:rsidRDefault="003C0377" w:rsidP="00C01558">
            <w:pPr>
              <w:jc w:val="both"/>
            </w:pPr>
            <w:r>
              <w:t>Review of options to include the potential for greater benefit of mitigation of exposure on repair, maintenance and utility charges.</w:t>
            </w:r>
          </w:p>
        </w:tc>
      </w:tr>
      <w:tr w:rsidR="003C0377" w14:paraId="1E5454E1" w14:textId="77777777" w:rsidTr="00C01558">
        <w:trPr>
          <w:trHeight w:val="300"/>
        </w:trPr>
        <w:tc>
          <w:tcPr>
            <w:tcW w:w="1555" w:type="dxa"/>
            <w:vAlign w:val="center"/>
          </w:tcPr>
          <w:p w14:paraId="3B85AD16" w14:textId="77777777" w:rsidR="003C0377" w:rsidRDefault="003C0377" w:rsidP="00C01558">
            <w:pPr>
              <w:jc w:val="both"/>
            </w:pPr>
            <w:r>
              <w:t>V0.13</w:t>
            </w:r>
          </w:p>
        </w:tc>
        <w:tc>
          <w:tcPr>
            <w:tcW w:w="1559" w:type="dxa"/>
            <w:vAlign w:val="center"/>
          </w:tcPr>
          <w:p w14:paraId="124E0760" w14:textId="77777777" w:rsidR="003C0377" w:rsidRDefault="003C0377" w:rsidP="00C01558">
            <w:pPr>
              <w:jc w:val="both"/>
            </w:pPr>
            <w:r>
              <w:t>01/11/2024</w:t>
            </w:r>
          </w:p>
        </w:tc>
        <w:tc>
          <w:tcPr>
            <w:tcW w:w="1701" w:type="dxa"/>
            <w:vAlign w:val="center"/>
          </w:tcPr>
          <w:p w14:paraId="567DB44E" w14:textId="77777777" w:rsidR="003C0377" w:rsidRDefault="003C0377" w:rsidP="00C01558">
            <w:pPr>
              <w:jc w:val="both"/>
            </w:pPr>
            <w:r>
              <w:t>Sue Spink</w:t>
            </w:r>
          </w:p>
        </w:tc>
        <w:tc>
          <w:tcPr>
            <w:tcW w:w="4813" w:type="dxa"/>
            <w:vAlign w:val="center"/>
          </w:tcPr>
          <w:p w14:paraId="2F7B0AA6" w14:textId="77777777" w:rsidR="003C0377" w:rsidRDefault="003C0377" w:rsidP="00C01558">
            <w:pPr>
              <w:jc w:val="both"/>
            </w:pPr>
            <w:r>
              <w:t>Revised content</w:t>
            </w:r>
          </w:p>
        </w:tc>
      </w:tr>
    </w:tbl>
    <w:p w14:paraId="2448F5A9" w14:textId="77777777" w:rsidR="003C0377" w:rsidRPr="00BF5F31" w:rsidRDefault="003C0377" w:rsidP="003C0377">
      <w:pPr>
        <w:pStyle w:val="BodyText"/>
        <w:jc w:val="both"/>
        <w:rPr>
          <w:color w:val="auto"/>
        </w:rPr>
      </w:pPr>
    </w:p>
    <w:p w14:paraId="1E051788" w14:textId="77777777" w:rsidR="003C0377" w:rsidRPr="00BF5F31" w:rsidRDefault="003C0377" w:rsidP="003C0377">
      <w:pPr>
        <w:pStyle w:val="Heading2"/>
        <w:jc w:val="both"/>
        <w:rPr>
          <w:color w:val="auto"/>
        </w:rPr>
      </w:pPr>
      <w:r w:rsidRPr="57EBB7B9">
        <w:rPr>
          <w:color w:val="auto"/>
        </w:rPr>
        <w:t>1.2</w:t>
      </w:r>
      <w:r>
        <w:tab/>
      </w:r>
      <w:r w:rsidRPr="57EBB7B9">
        <w:rPr>
          <w:color w:val="auto"/>
        </w:rPr>
        <w:t>Document Approvals</w:t>
      </w:r>
    </w:p>
    <w:p w14:paraId="44648CA8" w14:textId="77777777" w:rsidR="003C0377" w:rsidRPr="00BF5F31" w:rsidRDefault="003C0377" w:rsidP="003C0377">
      <w:pPr>
        <w:jc w:val="both"/>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405"/>
        <w:gridCol w:w="2411"/>
        <w:gridCol w:w="2409"/>
        <w:gridCol w:w="2403"/>
      </w:tblGrid>
      <w:tr w:rsidR="003C0377" w:rsidRPr="00BF5F31" w14:paraId="7781DD4D" w14:textId="77777777" w:rsidTr="00C01558">
        <w:trPr>
          <w:trHeight w:val="567"/>
          <w:jc w:val="center"/>
        </w:trPr>
        <w:tc>
          <w:tcPr>
            <w:tcW w:w="1249" w:type="pct"/>
            <w:shd w:val="clear" w:color="auto" w:fill="323E4F" w:themeFill="text2" w:themeFillShade="BF"/>
            <w:vAlign w:val="center"/>
          </w:tcPr>
          <w:p w14:paraId="6074D11C" w14:textId="77777777" w:rsidR="003C0377" w:rsidRPr="00BF5F31" w:rsidRDefault="003C0377" w:rsidP="00C01558">
            <w:pPr>
              <w:jc w:val="both"/>
              <w:rPr>
                <w:rFonts w:eastAsiaTheme="minorEastAsia" w:cs="Arial"/>
                <w:bCs/>
                <w:lang w:val="en-US" w:eastAsia="en-GB"/>
              </w:rPr>
            </w:pPr>
            <w:r w:rsidRPr="00BF5F31">
              <w:rPr>
                <w:rFonts w:eastAsiaTheme="minorEastAsia" w:cs="Arial"/>
                <w:bCs/>
                <w:lang w:val="en-US" w:eastAsia="en-GB"/>
              </w:rPr>
              <w:t>Name</w:t>
            </w:r>
          </w:p>
        </w:tc>
        <w:tc>
          <w:tcPr>
            <w:tcW w:w="1252" w:type="pct"/>
            <w:shd w:val="clear" w:color="auto" w:fill="323E4F" w:themeFill="text2" w:themeFillShade="BF"/>
            <w:vAlign w:val="center"/>
          </w:tcPr>
          <w:p w14:paraId="7C871555" w14:textId="77777777" w:rsidR="003C0377" w:rsidRPr="00BF5F31" w:rsidRDefault="003C0377" w:rsidP="00C01558">
            <w:pPr>
              <w:jc w:val="both"/>
              <w:rPr>
                <w:rFonts w:eastAsiaTheme="minorEastAsia" w:cs="Arial"/>
                <w:bCs/>
                <w:lang w:eastAsia="en-GB"/>
              </w:rPr>
            </w:pPr>
            <w:r w:rsidRPr="00BF5F31">
              <w:rPr>
                <w:rFonts w:eastAsiaTheme="minorEastAsia" w:cs="Arial"/>
                <w:bCs/>
                <w:lang w:val="en-US" w:eastAsia="en-GB"/>
              </w:rPr>
              <w:t>Title/Function</w:t>
            </w:r>
          </w:p>
        </w:tc>
        <w:tc>
          <w:tcPr>
            <w:tcW w:w="1251" w:type="pct"/>
            <w:shd w:val="clear" w:color="auto" w:fill="323E4F" w:themeFill="text2" w:themeFillShade="BF"/>
            <w:vAlign w:val="center"/>
          </w:tcPr>
          <w:p w14:paraId="654A48E0" w14:textId="77777777" w:rsidR="003C0377" w:rsidRPr="00BF5F31" w:rsidRDefault="003C0377" w:rsidP="00C01558">
            <w:pPr>
              <w:jc w:val="both"/>
              <w:rPr>
                <w:rFonts w:eastAsiaTheme="minorEastAsia" w:cs="Arial"/>
                <w:bCs/>
                <w:lang w:val="en-US" w:eastAsia="en-GB"/>
              </w:rPr>
            </w:pPr>
            <w:r w:rsidRPr="00BF5F31">
              <w:rPr>
                <w:rFonts w:eastAsiaTheme="minorEastAsia" w:cs="Arial"/>
                <w:bCs/>
                <w:lang w:val="en-US" w:eastAsia="en-GB"/>
              </w:rPr>
              <w:t>Date Approved</w:t>
            </w:r>
          </w:p>
        </w:tc>
        <w:tc>
          <w:tcPr>
            <w:tcW w:w="1248" w:type="pct"/>
            <w:shd w:val="clear" w:color="auto" w:fill="323E4F" w:themeFill="text2" w:themeFillShade="BF"/>
            <w:vAlign w:val="center"/>
          </w:tcPr>
          <w:p w14:paraId="6DDAA1E6" w14:textId="77777777" w:rsidR="003C0377" w:rsidRPr="00BF5F31" w:rsidRDefault="003C0377" w:rsidP="00C01558">
            <w:pPr>
              <w:jc w:val="both"/>
              <w:rPr>
                <w:rFonts w:eastAsiaTheme="minorEastAsia" w:cs="Arial"/>
                <w:bCs/>
                <w:lang w:val="en-US" w:eastAsia="en-GB"/>
              </w:rPr>
            </w:pPr>
            <w:r w:rsidRPr="00BF5F31">
              <w:rPr>
                <w:rFonts w:eastAsiaTheme="minorEastAsia" w:cs="Arial"/>
                <w:bCs/>
                <w:lang w:val="en-US" w:eastAsia="en-GB"/>
              </w:rPr>
              <w:t>Signature</w:t>
            </w:r>
          </w:p>
        </w:tc>
      </w:tr>
      <w:tr w:rsidR="003C0377" w:rsidRPr="00BF5F31" w14:paraId="19CC35D5" w14:textId="77777777" w:rsidTr="00C01558">
        <w:trPr>
          <w:trHeight w:val="567"/>
          <w:jc w:val="center"/>
        </w:trPr>
        <w:tc>
          <w:tcPr>
            <w:tcW w:w="1249" w:type="pct"/>
            <w:vAlign w:val="center"/>
          </w:tcPr>
          <w:p w14:paraId="4C13D0C7" w14:textId="77777777" w:rsidR="003C0377" w:rsidRPr="00BF5F31" w:rsidRDefault="003C0377" w:rsidP="00C01558">
            <w:pPr>
              <w:jc w:val="both"/>
              <w:rPr>
                <w:rFonts w:eastAsiaTheme="minorEastAsia" w:cs="Arial"/>
                <w:lang w:val="en-US" w:eastAsia="en-GB"/>
              </w:rPr>
            </w:pPr>
            <w:r w:rsidRPr="00BF5F31">
              <w:rPr>
                <w:rFonts w:eastAsiaTheme="minorEastAsia" w:cs="Arial"/>
                <w:lang w:val="en-US" w:eastAsia="en-GB"/>
              </w:rPr>
              <w:t>Cllr Sarah Ferriby</w:t>
            </w:r>
          </w:p>
        </w:tc>
        <w:tc>
          <w:tcPr>
            <w:tcW w:w="1252" w:type="pct"/>
            <w:vAlign w:val="center"/>
          </w:tcPr>
          <w:p w14:paraId="2F3D3B3C" w14:textId="77777777" w:rsidR="003C0377" w:rsidRPr="00BF5F31" w:rsidRDefault="003C0377" w:rsidP="00C01558">
            <w:pPr>
              <w:jc w:val="both"/>
              <w:rPr>
                <w:rFonts w:eastAsiaTheme="minorEastAsia" w:cs="Arial"/>
                <w:lang w:val="en-US" w:eastAsia="en-GB"/>
              </w:rPr>
            </w:pPr>
            <w:r w:rsidRPr="00BF5F31">
              <w:rPr>
                <w:rFonts w:eastAsiaTheme="minorEastAsia" w:cs="Arial"/>
                <w:lang w:val="en-US" w:eastAsia="en-GB"/>
              </w:rPr>
              <w:t>Portfolio Holder (where required)</w:t>
            </w:r>
          </w:p>
        </w:tc>
        <w:tc>
          <w:tcPr>
            <w:tcW w:w="1251" w:type="pct"/>
            <w:vAlign w:val="center"/>
          </w:tcPr>
          <w:p w14:paraId="5B163793" w14:textId="77777777" w:rsidR="003C0377" w:rsidRPr="00BF5F31" w:rsidRDefault="003C0377" w:rsidP="00C01558">
            <w:pPr>
              <w:jc w:val="both"/>
              <w:rPr>
                <w:rFonts w:eastAsiaTheme="minorEastAsia" w:cs="Arial"/>
                <w:lang w:val="en-US" w:eastAsia="en-GB"/>
              </w:rPr>
            </w:pPr>
          </w:p>
        </w:tc>
        <w:tc>
          <w:tcPr>
            <w:tcW w:w="1248" w:type="pct"/>
            <w:vAlign w:val="center"/>
          </w:tcPr>
          <w:p w14:paraId="7E5EE6E1" w14:textId="77777777" w:rsidR="003C0377" w:rsidRPr="00BF5F31" w:rsidRDefault="003C0377" w:rsidP="00C01558">
            <w:pPr>
              <w:jc w:val="both"/>
              <w:rPr>
                <w:rFonts w:eastAsiaTheme="minorEastAsia" w:cs="Arial"/>
                <w:lang w:val="en-US" w:eastAsia="en-GB"/>
              </w:rPr>
            </w:pPr>
          </w:p>
        </w:tc>
      </w:tr>
      <w:tr w:rsidR="003C0377" w:rsidRPr="00BF5F31" w14:paraId="2FC1803C" w14:textId="77777777" w:rsidTr="00C01558">
        <w:trPr>
          <w:trHeight w:val="567"/>
          <w:jc w:val="center"/>
        </w:trPr>
        <w:tc>
          <w:tcPr>
            <w:tcW w:w="1249" w:type="pct"/>
            <w:vAlign w:val="center"/>
          </w:tcPr>
          <w:p w14:paraId="4A39FC07" w14:textId="77777777" w:rsidR="003C0377" w:rsidRPr="00BF5F31" w:rsidRDefault="003C0377" w:rsidP="00C01558">
            <w:pPr>
              <w:jc w:val="both"/>
              <w:rPr>
                <w:rFonts w:eastAsiaTheme="minorEastAsia" w:cs="Arial"/>
                <w:lang w:val="en-US" w:eastAsia="en-GB"/>
              </w:rPr>
            </w:pPr>
            <w:r w:rsidRPr="00BF5F31">
              <w:rPr>
                <w:rFonts w:eastAsiaTheme="minorEastAsia" w:cs="Arial"/>
                <w:lang w:val="en-US" w:eastAsia="en-GB"/>
              </w:rPr>
              <w:t>David Shepherd</w:t>
            </w:r>
          </w:p>
        </w:tc>
        <w:tc>
          <w:tcPr>
            <w:tcW w:w="1252" w:type="pct"/>
            <w:vAlign w:val="center"/>
          </w:tcPr>
          <w:p w14:paraId="2D86759B" w14:textId="77777777" w:rsidR="003C0377" w:rsidRPr="00BF5F31" w:rsidRDefault="003C0377" w:rsidP="00C01558">
            <w:pPr>
              <w:jc w:val="both"/>
              <w:rPr>
                <w:rFonts w:eastAsiaTheme="minorEastAsia" w:cs="Arial"/>
                <w:lang w:val="en-US" w:eastAsia="en-GB"/>
              </w:rPr>
            </w:pPr>
            <w:r w:rsidRPr="00BF5F31">
              <w:rPr>
                <w:rFonts w:eastAsiaTheme="minorEastAsia" w:cs="Arial"/>
                <w:lang w:val="en-US" w:eastAsia="en-GB"/>
              </w:rPr>
              <w:t>Executive Sponsor</w:t>
            </w:r>
          </w:p>
        </w:tc>
        <w:tc>
          <w:tcPr>
            <w:tcW w:w="1251" w:type="pct"/>
            <w:vAlign w:val="center"/>
          </w:tcPr>
          <w:p w14:paraId="1A5A85B7" w14:textId="77777777" w:rsidR="003C0377" w:rsidRPr="00BF5F31" w:rsidRDefault="003C0377" w:rsidP="00C01558">
            <w:pPr>
              <w:jc w:val="both"/>
              <w:rPr>
                <w:rFonts w:eastAsiaTheme="minorEastAsia" w:cs="Arial"/>
                <w:lang w:val="en-US" w:eastAsia="en-GB"/>
              </w:rPr>
            </w:pPr>
          </w:p>
        </w:tc>
        <w:tc>
          <w:tcPr>
            <w:tcW w:w="1248" w:type="pct"/>
            <w:vAlign w:val="center"/>
          </w:tcPr>
          <w:p w14:paraId="1DC87F1F" w14:textId="77777777" w:rsidR="003C0377" w:rsidRPr="00BF5F31" w:rsidRDefault="003C0377" w:rsidP="00C01558">
            <w:pPr>
              <w:jc w:val="both"/>
              <w:rPr>
                <w:rFonts w:eastAsiaTheme="minorEastAsia" w:cs="Arial"/>
                <w:lang w:val="en-US" w:eastAsia="en-GB"/>
              </w:rPr>
            </w:pPr>
          </w:p>
        </w:tc>
      </w:tr>
      <w:tr w:rsidR="003C0377" w:rsidRPr="00BF5F31" w14:paraId="39C7FD5D" w14:textId="77777777" w:rsidTr="00C01558">
        <w:trPr>
          <w:trHeight w:val="567"/>
          <w:jc w:val="center"/>
        </w:trPr>
        <w:tc>
          <w:tcPr>
            <w:tcW w:w="1249" w:type="pct"/>
            <w:vAlign w:val="center"/>
          </w:tcPr>
          <w:p w14:paraId="2D614B93" w14:textId="77777777" w:rsidR="003C0377" w:rsidRPr="00BF5F31" w:rsidRDefault="003C0377" w:rsidP="00C01558">
            <w:pPr>
              <w:jc w:val="both"/>
              <w:rPr>
                <w:rFonts w:eastAsiaTheme="minorEastAsia" w:cs="Arial"/>
                <w:lang w:val="en-US" w:eastAsia="en-GB"/>
              </w:rPr>
            </w:pPr>
            <w:r w:rsidRPr="00BF5F31">
              <w:rPr>
                <w:rFonts w:eastAsiaTheme="minorEastAsia" w:cs="Arial"/>
                <w:lang w:val="en-US" w:eastAsia="en-GB"/>
              </w:rPr>
              <w:t>Sue Spink</w:t>
            </w:r>
          </w:p>
        </w:tc>
        <w:tc>
          <w:tcPr>
            <w:tcW w:w="1252" w:type="pct"/>
            <w:vAlign w:val="center"/>
          </w:tcPr>
          <w:p w14:paraId="089D0EB6" w14:textId="77777777" w:rsidR="003C0377" w:rsidRPr="00BF5F31" w:rsidRDefault="003C0377" w:rsidP="00C01558">
            <w:pPr>
              <w:jc w:val="both"/>
              <w:rPr>
                <w:rFonts w:eastAsiaTheme="minorEastAsia" w:cs="Arial"/>
                <w:lang w:val="en-US" w:eastAsia="en-GB"/>
              </w:rPr>
            </w:pPr>
            <w:r w:rsidRPr="00BF5F31">
              <w:rPr>
                <w:rFonts w:eastAsiaTheme="minorEastAsia" w:cs="Arial"/>
                <w:lang w:val="en-US" w:eastAsia="en-GB"/>
              </w:rPr>
              <w:t>SRO</w:t>
            </w:r>
          </w:p>
        </w:tc>
        <w:tc>
          <w:tcPr>
            <w:tcW w:w="1251" w:type="pct"/>
            <w:vAlign w:val="center"/>
          </w:tcPr>
          <w:p w14:paraId="0C4A1A76" w14:textId="77777777" w:rsidR="003C0377" w:rsidRPr="00BF5F31" w:rsidRDefault="003C0377" w:rsidP="00C01558">
            <w:pPr>
              <w:jc w:val="both"/>
              <w:rPr>
                <w:rFonts w:eastAsiaTheme="minorEastAsia" w:cs="Arial"/>
                <w:lang w:val="en-US" w:eastAsia="en-GB"/>
              </w:rPr>
            </w:pPr>
          </w:p>
        </w:tc>
        <w:tc>
          <w:tcPr>
            <w:tcW w:w="1248" w:type="pct"/>
            <w:vAlign w:val="center"/>
          </w:tcPr>
          <w:p w14:paraId="11E5D924" w14:textId="77777777" w:rsidR="003C0377" w:rsidRPr="00BF5F31" w:rsidRDefault="003C0377" w:rsidP="00C01558">
            <w:pPr>
              <w:jc w:val="both"/>
              <w:rPr>
                <w:rFonts w:eastAsiaTheme="minorEastAsia" w:cs="Arial"/>
                <w:lang w:val="en-US" w:eastAsia="en-GB"/>
              </w:rPr>
            </w:pPr>
          </w:p>
        </w:tc>
      </w:tr>
      <w:tr w:rsidR="003C0377" w:rsidRPr="00BF5F31" w14:paraId="5EB44EB9" w14:textId="77777777" w:rsidTr="00C01558">
        <w:trPr>
          <w:trHeight w:val="567"/>
          <w:jc w:val="center"/>
        </w:trPr>
        <w:tc>
          <w:tcPr>
            <w:tcW w:w="1249" w:type="pct"/>
            <w:vAlign w:val="center"/>
          </w:tcPr>
          <w:p w14:paraId="484FB6F8" w14:textId="77777777" w:rsidR="003C0377" w:rsidRPr="00BF5F31" w:rsidRDefault="003C0377" w:rsidP="00C01558">
            <w:pPr>
              <w:jc w:val="both"/>
              <w:rPr>
                <w:rFonts w:eastAsiaTheme="minorEastAsia" w:cs="Arial"/>
                <w:lang w:val="en-US" w:eastAsia="en-GB"/>
              </w:rPr>
            </w:pPr>
            <w:r w:rsidRPr="00BF5F31">
              <w:rPr>
                <w:rFonts w:eastAsiaTheme="minorEastAsia" w:cs="Arial"/>
                <w:lang w:val="en-US" w:eastAsia="en-GB"/>
              </w:rPr>
              <w:lastRenderedPageBreak/>
              <w:t>Diane Crookes-Walker/Errol Williamson</w:t>
            </w:r>
          </w:p>
        </w:tc>
        <w:tc>
          <w:tcPr>
            <w:tcW w:w="1252" w:type="pct"/>
            <w:vAlign w:val="center"/>
          </w:tcPr>
          <w:p w14:paraId="352B2E4C" w14:textId="77777777" w:rsidR="003C0377" w:rsidRPr="00BF5F31" w:rsidRDefault="003C0377" w:rsidP="00C01558">
            <w:pPr>
              <w:jc w:val="both"/>
              <w:rPr>
                <w:rFonts w:eastAsiaTheme="minorEastAsia" w:cs="Arial"/>
                <w:lang w:val="en-US" w:eastAsia="en-GB"/>
              </w:rPr>
            </w:pPr>
            <w:r w:rsidRPr="00BF5F31">
              <w:rPr>
                <w:rFonts w:eastAsiaTheme="minorEastAsia" w:cs="Arial"/>
                <w:lang w:val="en-US" w:eastAsia="en-GB"/>
              </w:rPr>
              <w:t>Finance</w:t>
            </w:r>
          </w:p>
        </w:tc>
        <w:tc>
          <w:tcPr>
            <w:tcW w:w="1251" w:type="pct"/>
            <w:vAlign w:val="center"/>
          </w:tcPr>
          <w:p w14:paraId="549BEA28" w14:textId="77777777" w:rsidR="003C0377" w:rsidRPr="00BF5F31" w:rsidRDefault="003C0377" w:rsidP="00C01558">
            <w:pPr>
              <w:jc w:val="both"/>
              <w:rPr>
                <w:rFonts w:eastAsiaTheme="minorEastAsia" w:cs="Arial"/>
                <w:lang w:val="en-US" w:eastAsia="en-GB"/>
              </w:rPr>
            </w:pPr>
          </w:p>
        </w:tc>
        <w:tc>
          <w:tcPr>
            <w:tcW w:w="1248" w:type="pct"/>
            <w:vAlign w:val="center"/>
          </w:tcPr>
          <w:p w14:paraId="7C72E47B" w14:textId="77777777" w:rsidR="003C0377" w:rsidRPr="00BF5F31" w:rsidRDefault="003C0377" w:rsidP="00C01558">
            <w:pPr>
              <w:jc w:val="both"/>
              <w:rPr>
                <w:rFonts w:eastAsiaTheme="minorEastAsia" w:cs="Arial"/>
                <w:lang w:val="en-US" w:eastAsia="en-GB"/>
              </w:rPr>
            </w:pPr>
          </w:p>
        </w:tc>
      </w:tr>
      <w:tr w:rsidR="003C0377" w:rsidRPr="00BF5F31" w14:paraId="3A64B7BF" w14:textId="77777777" w:rsidTr="00C01558">
        <w:trPr>
          <w:trHeight w:val="567"/>
          <w:jc w:val="center"/>
        </w:trPr>
        <w:tc>
          <w:tcPr>
            <w:tcW w:w="1249" w:type="pct"/>
            <w:vAlign w:val="center"/>
          </w:tcPr>
          <w:p w14:paraId="463CFBC7" w14:textId="77777777" w:rsidR="003C0377" w:rsidRPr="00BF5F31" w:rsidRDefault="003C0377" w:rsidP="00C01558">
            <w:pPr>
              <w:jc w:val="both"/>
              <w:rPr>
                <w:rFonts w:eastAsiaTheme="minorEastAsia" w:cs="Arial"/>
                <w:lang w:val="en-US" w:eastAsia="en-GB"/>
              </w:rPr>
            </w:pPr>
            <w:r w:rsidRPr="00BF5F31">
              <w:rPr>
                <w:rFonts w:eastAsiaTheme="minorEastAsia" w:cs="Arial"/>
                <w:lang w:val="en-US" w:eastAsia="en-GB"/>
              </w:rPr>
              <w:t>David Greenwood/Phil Jackson</w:t>
            </w:r>
          </w:p>
        </w:tc>
        <w:tc>
          <w:tcPr>
            <w:tcW w:w="1252" w:type="pct"/>
            <w:vAlign w:val="center"/>
          </w:tcPr>
          <w:p w14:paraId="2C93E2B4" w14:textId="77777777" w:rsidR="003C0377" w:rsidRPr="00BF5F31" w:rsidRDefault="003C0377" w:rsidP="00C01558">
            <w:pPr>
              <w:jc w:val="both"/>
              <w:rPr>
                <w:rFonts w:eastAsiaTheme="minorEastAsia" w:cs="Arial"/>
                <w:lang w:val="en-US" w:eastAsia="en-GB"/>
              </w:rPr>
            </w:pPr>
            <w:r w:rsidRPr="00BF5F31">
              <w:rPr>
                <w:rFonts w:eastAsiaTheme="minorEastAsia" w:cs="Arial"/>
                <w:lang w:val="en-US" w:eastAsia="en-GB"/>
              </w:rPr>
              <w:t>Transformation</w:t>
            </w:r>
          </w:p>
        </w:tc>
        <w:tc>
          <w:tcPr>
            <w:tcW w:w="1251" w:type="pct"/>
            <w:vAlign w:val="center"/>
          </w:tcPr>
          <w:p w14:paraId="406CCBF6" w14:textId="77777777" w:rsidR="003C0377" w:rsidRPr="00BF5F31" w:rsidRDefault="003C0377" w:rsidP="00C01558">
            <w:pPr>
              <w:jc w:val="both"/>
              <w:rPr>
                <w:rFonts w:eastAsiaTheme="minorEastAsia" w:cs="Arial"/>
                <w:lang w:val="en-US" w:eastAsia="en-GB"/>
              </w:rPr>
            </w:pPr>
          </w:p>
        </w:tc>
        <w:tc>
          <w:tcPr>
            <w:tcW w:w="1248" w:type="pct"/>
            <w:vAlign w:val="center"/>
          </w:tcPr>
          <w:p w14:paraId="28D97B87" w14:textId="77777777" w:rsidR="003C0377" w:rsidRPr="00BF5F31" w:rsidRDefault="003C0377" w:rsidP="00C01558">
            <w:pPr>
              <w:jc w:val="both"/>
              <w:rPr>
                <w:rFonts w:eastAsiaTheme="minorEastAsia" w:cs="Arial"/>
                <w:lang w:val="en-US" w:eastAsia="en-GB"/>
              </w:rPr>
            </w:pPr>
          </w:p>
        </w:tc>
      </w:tr>
      <w:tr w:rsidR="003C0377" w:rsidRPr="00BF5F31" w14:paraId="2164EE64" w14:textId="77777777" w:rsidTr="00C01558">
        <w:trPr>
          <w:trHeight w:val="567"/>
          <w:jc w:val="center"/>
        </w:trPr>
        <w:tc>
          <w:tcPr>
            <w:tcW w:w="1249" w:type="pct"/>
            <w:vAlign w:val="center"/>
          </w:tcPr>
          <w:p w14:paraId="44E9DBB9" w14:textId="77777777" w:rsidR="003C0377" w:rsidRPr="00BF5F31" w:rsidRDefault="003C0377" w:rsidP="00C01558">
            <w:pPr>
              <w:jc w:val="both"/>
              <w:rPr>
                <w:rFonts w:eastAsiaTheme="minorEastAsia" w:cs="Arial"/>
                <w:lang w:val="en-US" w:eastAsia="en-GB"/>
              </w:rPr>
            </w:pPr>
            <w:r w:rsidRPr="00BF5F31">
              <w:rPr>
                <w:rFonts w:eastAsiaTheme="minorEastAsia" w:cs="Arial"/>
                <w:lang w:val="en-US" w:eastAsia="en-GB"/>
              </w:rPr>
              <w:t>Ian Poppleton</w:t>
            </w:r>
          </w:p>
        </w:tc>
        <w:tc>
          <w:tcPr>
            <w:tcW w:w="1252" w:type="pct"/>
            <w:vAlign w:val="center"/>
          </w:tcPr>
          <w:p w14:paraId="5A9F3108" w14:textId="77777777" w:rsidR="003C0377" w:rsidRPr="00BF5F31" w:rsidRDefault="003C0377" w:rsidP="00C01558">
            <w:pPr>
              <w:jc w:val="both"/>
              <w:rPr>
                <w:rFonts w:eastAsiaTheme="minorEastAsia" w:cs="Arial"/>
                <w:lang w:val="en-US" w:eastAsia="en-GB"/>
              </w:rPr>
            </w:pPr>
            <w:r w:rsidRPr="00BF5F31">
              <w:rPr>
                <w:rFonts w:eastAsiaTheme="minorEastAsia" w:cs="Arial"/>
                <w:lang w:val="en-US" w:eastAsia="en-GB"/>
              </w:rPr>
              <w:t xml:space="preserve">HR </w:t>
            </w:r>
            <w:r w:rsidRPr="00BF5F31">
              <w:rPr>
                <w:rFonts w:eastAsiaTheme="minorEastAsia" w:cs="Arial"/>
                <w:b/>
                <w:bCs/>
                <w:lang w:val="en-US" w:eastAsia="en-GB"/>
              </w:rPr>
              <w:t>*</w:t>
            </w:r>
          </w:p>
        </w:tc>
        <w:tc>
          <w:tcPr>
            <w:tcW w:w="1251" w:type="pct"/>
            <w:vAlign w:val="center"/>
          </w:tcPr>
          <w:p w14:paraId="2828DE2B" w14:textId="77777777" w:rsidR="003C0377" w:rsidRPr="00BF5F31" w:rsidRDefault="003C0377" w:rsidP="00C01558">
            <w:pPr>
              <w:jc w:val="both"/>
              <w:rPr>
                <w:rFonts w:eastAsiaTheme="minorEastAsia" w:cs="Arial"/>
                <w:lang w:val="en-US" w:eastAsia="en-GB"/>
              </w:rPr>
            </w:pPr>
          </w:p>
        </w:tc>
        <w:tc>
          <w:tcPr>
            <w:tcW w:w="1248" w:type="pct"/>
            <w:vAlign w:val="center"/>
          </w:tcPr>
          <w:p w14:paraId="42DFDE6E" w14:textId="77777777" w:rsidR="003C0377" w:rsidRPr="00BF5F31" w:rsidRDefault="003C0377" w:rsidP="00C01558">
            <w:pPr>
              <w:jc w:val="both"/>
              <w:rPr>
                <w:rFonts w:eastAsiaTheme="minorEastAsia" w:cs="Arial"/>
                <w:lang w:val="en-US" w:eastAsia="en-GB"/>
              </w:rPr>
            </w:pPr>
          </w:p>
        </w:tc>
      </w:tr>
      <w:tr w:rsidR="003C0377" w:rsidRPr="00BF5F31" w14:paraId="0398D58A" w14:textId="77777777" w:rsidTr="00C01558">
        <w:trPr>
          <w:trHeight w:val="567"/>
          <w:jc w:val="center"/>
        </w:trPr>
        <w:tc>
          <w:tcPr>
            <w:tcW w:w="1249" w:type="pct"/>
            <w:vAlign w:val="center"/>
          </w:tcPr>
          <w:p w14:paraId="381A304B" w14:textId="77777777" w:rsidR="003C0377" w:rsidRPr="00BF5F31" w:rsidRDefault="003C0377" w:rsidP="00C01558">
            <w:pPr>
              <w:jc w:val="both"/>
              <w:rPr>
                <w:rFonts w:eastAsiaTheme="minorEastAsia" w:cs="Arial"/>
                <w:lang w:val="en-US" w:eastAsia="en-GB"/>
              </w:rPr>
            </w:pPr>
            <w:r>
              <w:rPr>
                <w:rFonts w:eastAsiaTheme="minorEastAsia" w:cs="Arial"/>
                <w:lang w:val="en-US" w:eastAsia="en-GB"/>
              </w:rPr>
              <w:t>Linda Bailey</w:t>
            </w:r>
          </w:p>
        </w:tc>
        <w:tc>
          <w:tcPr>
            <w:tcW w:w="1252" w:type="pct"/>
            <w:vAlign w:val="center"/>
          </w:tcPr>
          <w:p w14:paraId="5FBB8F67" w14:textId="77777777" w:rsidR="003C0377" w:rsidRPr="00BF5F31" w:rsidRDefault="003C0377" w:rsidP="00C01558">
            <w:pPr>
              <w:jc w:val="both"/>
              <w:rPr>
                <w:rFonts w:eastAsiaTheme="minorEastAsia" w:cs="Arial"/>
                <w:lang w:val="en-US" w:eastAsia="en-GB"/>
              </w:rPr>
            </w:pPr>
            <w:r w:rsidRPr="00BF5F31">
              <w:rPr>
                <w:rFonts w:eastAsiaTheme="minorEastAsia" w:cs="Arial"/>
                <w:lang w:val="en-US" w:eastAsia="en-GB"/>
              </w:rPr>
              <w:t>Legal</w:t>
            </w:r>
          </w:p>
        </w:tc>
        <w:tc>
          <w:tcPr>
            <w:tcW w:w="1251" w:type="pct"/>
            <w:vAlign w:val="center"/>
          </w:tcPr>
          <w:p w14:paraId="39793A4F" w14:textId="77777777" w:rsidR="003C0377" w:rsidRPr="00BF5F31" w:rsidRDefault="003C0377" w:rsidP="00C01558">
            <w:pPr>
              <w:jc w:val="both"/>
              <w:rPr>
                <w:rFonts w:eastAsiaTheme="minorEastAsia" w:cs="Arial"/>
                <w:lang w:val="en-US" w:eastAsia="en-GB"/>
              </w:rPr>
            </w:pPr>
          </w:p>
        </w:tc>
        <w:tc>
          <w:tcPr>
            <w:tcW w:w="1248" w:type="pct"/>
            <w:vAlign w:val="center"/>
          </w:tcPr>
          <w:p w14:paraId="7ABEC502" w14:textId="77777777" w:rsidR="003C0377" w:rsidRPr="00BF5F31" w:rsidRDefault="003C0377" w:rsidP="00C01558">
            <w:pPr>
              <w:jc w:val="both"/>
              <w:rPr>
                <w:rFonts w:eastAsiaTheme="minorEastAsia" w:cs="Arial"/>
                <w:lang w:val="en-US" w:eastAsia="en-GB"/>
              </w:rPr>
            </w:pPr>
          </w:p>
        </w:tc>
      </w:tr>
      <w:tr w:rsidR="003C0377" w:rsidRPr="00BF5F31" w14:paraId="1483CFA8" w14:textId="77777777" w:rsidTr="00C01558">
        <w:trPr>
          <w:trHeight w:val="567"/>
          <w:jc w:val="center"/>
        </w:trPr>
        <w:tc>
          <w:tcPr>
            <w:tcW w:w="1249" w:type="pct"/>
            <w:vAlign w:val="center"/>
          </w:tcPr>
          <w:p w14:paraId="1944D3B2" w14:textId="77777777" w:rsidR="003C0377" w:rsidRPr="00BF5F31" w:rsidRDefault="003C0377" w:rsidP="00C01558">
            <w:pPr>
              <w:jc w:val="both"/>
              <w:rPr>
                <w:rFonts w:eastAsiaTheme="minorEastAsia" w:cs="Arial"/>
                <w:lang w:val="en-US" w:eastAsia="en-GB"/>
              </w:rPr>
            </w:pPr>
            <w:r>
              <w:rPr>
                <w:rFonts w:eastAsiaTheme="minorEastAsia" w:cs="Arial"/>
                <w:lang w:val="en-US" w:eastAsia="en-GB"/>
              </w:rPr>
              <w:t>Helen Johnston</w:t>
            </w:r>
          </w:p>
        </w:tc>
        <w:tc>
          <w:tcPr>
            <w:tcW w:w="1252" w:type="pct"/>
            <w:vAlign w:val="center"/>
          </w:tcPr>
          <w:p w14:paraId="007A0EDD" w14:textId="77777777" w:rsidR="003C0377" w:rsidRPr="00BF5F31" w:rsidRDefault="003C0377" w:rsidP="00C01558">
            <w:pPr>
              <w:jc w:val="both"/>
              <w:rPr>
                <w:rFonts w:eastAsiaTheme="minorEastAsia" w:cs="Arial"/>
                <w:lang w:val="en-US" w:eastAsia="en-GB"/>
              </w:rPr>
            </w:pPr>
            <w:r>
              <w:rPr>
                <w:rFonts w:eastAsiaTheme="minorEastAsia" w:cs="Arial"/>
                <w:lang w:val="en-US" w:eastAsia="en-GB"/>
              </w:rPr>
              <w:t>Office of the Chief Executive</w:t>
            </w:r>
          </w:p>
        </w:tc>
        <w:tc>
          <w:tcPr>
            <w:tcW w:w="1251" w:type="pct"/>
            <w:vAlign w:val="center"/>
          </w:tcPr>
          <w:p w14:paraId="6598D46D" w14:textId="77777777" w:rsidR="003C0377" w:rsidRPr="00BF5F31" w:rsidRDefault="003C0377" w:rsidP="00C01558">
            <w:pPr>
              <w:jc w:val="both"/>
              <w:rPr>
                <w:rFonts w:eastAsiaTheme="minorEastAsia" w:cs="Arial"/>
                <w:lang w:val="en-US" w:eastAsia="en-GB"/>
              </w:rPr>
            </w:pPr>
          </w:p>
        </w:tc>
        <w:tc>
          <w:tcPr>
            <w:tcW w:w="1248" w:type="pct"/>
            <w:vAlign w:val="center"/>
          </w:tcPr>
          <w:p w14:paraId="331A56E1" w14:textId="77777777" w:rsidR="003C0377" w:rsidRPr="00BF5F31" w:rsidRDefault="003C0377" w:rsidP="00C01558">
            <w:pPr>
              <w:jc w:val="both"/>
              <w:rPr>
                <w:rFonts w:eastAsiaTheme="minorEastAsia" w:cs="Arial"/>
                <w:lang w:val="en-US" w:eastAsia="en-GB"/>
              </w:rPr>
            </w:pPr>
          </w:p>
        </w:tc>
      </w:tr>
      <w:tr w:rsidR="003C0377" w:rsidRPr="00BF5F31" w14:paraId="1AD4F3CD" w14:textId="77777777" w:rsidTr="00C01558">
        <w:trPr>
          <w:trHeight w:val="567"/>
          <w:jc w:val="center"/>
        </w:trPr>
        <w:tc>
          <w:tcPr>
            <w:tcW w:w="1249" w:type="pct"/>
            <w:vAlign w:val="center"/>
          </w:tcPr>
          <w:p w14:paraId="1FC2124F" w14:textId="77777777" w:rsidR="003C0377" w:rsidRPr="00BF5F31" w:rsidRDefault="003C0377" w:rsidP="00C01558">
            <w:pPr>
              <w:jc w:val="both"/>
              <w:rPr>
                <w:rFonts w:eastAsiaTheme="minorEastAsia" w:cs="Arial"/>
                <w:lang w:val="en-US" w:eastAsia="en-GB"/>
              </w:rPr>
            </w:pPr>
          </w:p>
        </w:tc>
        <w:tc>
          <w:tcPr>
            <w:tcW w:w="1252" w:type="pct"/>
            <w:vAlign w:val="center"/>
          </w:tcPr>
          <w:p w14:paraId="734535F7" w14:textId="77777777" w:rsidR="003C0377" w:rsidRPr="00BF5F31" w:rsidRDefault="003C0377" w:rsidP="00C01558">
            <w:pPr>
              <w:jc w:val="both"/>
              <w:rPr>
                <w:rFonts w:eastAsiaTheme="minorEastAsia" w:cs="Arial"/>
                <w:lang w:val="en-US" w:eastAsia="en-GB"/>
              </w:rPr>
            </w:pPr>
          </w:p>
        </w:tc>
        <w:tc>
          <w:tcPr>
            <w:tcW w:w="1251" w:type="pct"/>
            <w:vAlign w:val="center"/>
          </w:tcPr>
          <w:p w14:paraId="413439B2" w14:textId="77777777" w:rsidR="003C0377" w:rsidRPr="00BF5F31" w:rsidRDefault="003C0377" w:rsidP="00C01558">
            <w:pPr>
              <w:jc w:val="both"/>
              <w:rPr>
                <w:rFonts w:eastAsiaTheme="minorEastAsia" w:cs="Arial"/>
                <w:lang w:val="en-US" w:eastAsia="en-GB"/>
              </w:rPr>
            </w:pPr>
          </w:p>
        </w:tc>
        <w:tc>
          <w:tcPr>
            <w:tcW w:w="1248" w:type="pct"/>
            <w:vAlign w:val="center"/>
          </w:tcPr>
          <w:p w14:paraId="0B9629F9" w14:textId="77777777" w:rsidR="003C0377" w:rsidRPr="00BF5F31" w:rsidRDefault="003C0377" w:rsidP="00C01558">
            <w:pPr>
              <w:jc w:val="both"/>
              <w:rPr>
                <w:rFonts w:eastAsiaTheme="minorEastAsia" w:cs="Arial"/>
                <w:lang w:val="en-US" w:eastAsia="en-GB"/>
              </w:rPr>
            </w:pPr>
          </w:p>
        </w:tc>
      </w:tr>
    </w:tbl>
    <w:p w14:paraId="7699B7BE" w14:textId="77777777" w:rsidR="003C0377" w:rsidRPr="00BF5F31" w:rsidRDefault="003C0377" w:rsidP="003C0377">
      <w:pPr>
        <w:jc w:val="both"/>
      </w:pPr>
      <w:r w:rsidRPr="00BF5F31">
        <w:object w:dxaOrig="1508" w:dyaOrig="984" w14:anchorId="2E2C76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8pt;height:49.5pt" o:ole="">
            <v:imagedata r:id="rId13" o:title=""/>
          </v:shape>
          <o:OLEObject Type="Embed" ProgID="Word.Document.12" ShapeID="_x0000_i1025" DrawAspect="Icon" ObjectID="_1793107045" r:id="rId14">
            <o:FieldCodes>\s</o:FieldCodes>
          </o:OLEObject>
        </w:object>
      </w:r>
    </w:p>
    <w:p w14:paraId="022ADDAD" w14:textId="77777777" w:rsidR="003C0377" w:rsidRPr="00BF5F31" w:rsidRDefault="003C0377" w:rsidP="003C0377">
      <w:pPr>
        <w:pStyle w:val="Heading2"/>
        <w:jc w:val="both"/>
        <w:rPr>
          <w:color w:val="auto"/>
        </w:rPr>
      </w:pPr>
      <w:r w:rsidRPr="00BF5F31">
        <w:rPr>
          <w:color w:val="auto"/>
          <w:sz w:val="22"/>
          <w:szCs w:val="22"/>
        </w:rPr>
        <w:t xml:space="preserve"> </w:t>
      </w:r>
    </w:p>
    <w:p w14:paraId="4186EDD2" w14:textId="77777777" w:rsidR="003C0377" w:rsidRPr="00BF5F31" w:rsidRDefault="003C0377" w:rsidP="003C0377">
      <w:pPr>
        <w:jc w:val="both"/>
      </w:pPr>
    </w:p>
    <w:p w14:paraId="705E5F10" w14:textId="77777777" w:rsidR="003C0377" w:rsidRDefault="003C0377" w:rsidP="003C0377">
      <w:r>
        <w:br w:type="page"/>
      </w:r>
    </w:p>
    <w:p w14:paraId="6F71EE7B" w14:textId="77777777" w:rsidR="003C0377" w:rsidRPr="00BF5F31" w:rsidRDefault="003C0377" w:rsidP="003C0377">
      <w:pPr>
        <w:pStyle w:val="Heading1"/>
        <w:numPr>
          <w:ilvl w:val="0"/>
          <w:numId w:val="112"/>
        </w:numPr>
        <w:ind w:hanging="720"/>
        <w:jc w:val="both"/>
        <w:rPr>
          <w:rStyle w:val="Heading1Char"/>
          <w:b/>
          <w:bCs/>
          <w:color w:val="auto"/>
        </w:rPr>
      </w:pPr>
      <w:r w:rsidRPr="57EBB7B9">
        <w:rPr>
          <w:rStyle w:val="Heading1Char"/>
          <w:b/>
          <w:bCs/>
          <w:color w:val="auto"/>
        </w:rPr>
        <w:lastRenderedPageBreak/>
        <w:t>Executive Summary</w:t>
      </w:r>
    </w:p>
    <w:p w14:paraId="00D6E6B0" w14:textId="77777777" w:rsidR="003C0377" w:rsidRDefault="003C0377" w:rsidP="003C0377">
      <w:pPr>
        <w:pStyle w:val="NormalWeb"/>
        <w:spacing w:line="276" w:lineRule="auto"/>
        <w:jc w:val="both"/>
        <w:rPr>
          <w:rFonts w:ascii="Arial" w:hAnsi="Arial" w:cs="Arial"/>
          <w:sz w:val="22"/>
          <w:szCs w:val="22"/>
        </w:rPr>
      </w:pPr>
      <w:r w:rsidRPr="2F9523C6">
        <w:rPr>
          <w:rFonts w:ascii="Arial" w:hAnsi="Arial" w:cs="Arial"/>
          <w:sz w:val="22"/>
          <w:szCs w:val="22"/>
        </w:rPr>
        <w:t xml:space="preserve">The Street Cleansing &amp; Parks Service was transferred from Neighbourhood Services to Waste Services in the Department of Place in December 2023. This was to ensure </w:t>
      </w:r>
      <w:r>
        <w:rPr>
          <w:rFonts w:ascii="Arial" w:hAnsi="Arial" w:cs="Arial"/>
          <w:sz w:val="22"/>
          <w:szCs w:val="22"/>
        </w:rPr>
        <w:t>the</w:t>
      </w:r>
      <w:r w:rsidRPr="2F9523C6">
        <w:rPr>
          <w:rFonts w:ascii="Arial" w:hAnsi="Arial" w:cs="Arial"/>
          <w:sz w:val="22"/>
          <w:szCs w:val="22"/>
        </w:rPr>
        <w:t xml:space="preserve"> service</w:t>
      </w:r>
      <w:r>
        <w:rPr>
          <w:rFonts w:ascii="Arial" w:hAnsi="Arial" w:cs="Arial"/>
          <w:sz w:val="22"/>
          <w:szCs w:val="22"/>
        </w:rPr>
        <w:t xml:space="preserve"> could better</w:t>
      </w:r>
      <w:r w:rsidRPr="2F9523C6">
        <w:rPr>
          <w:rFonts w:ascii="Arial" w:hAnsi="Arial" w:cs="Arial"/>
          <w:sz w:val="22"/>
          <w:szCs w:val="22"/>
        </w:rPr>
        <w:t xml:space="preserve"> align </w:t>
      </w:r>
      <w:r>
        <w:rPr>
          <w:rFonts w:ascii="Arial" w:hAnsi="Arial" w:cs="Arial"/>
          <w:sz w:val="22"/>
          <w:szCs w:val="22"/>
        </w:rPr>
        <w:t xml:space="preserve">with the </w:t>
      </w:r>
      <w:r w:rsidRPr="2F9523C6">
        <w:rPr>
          <w:rFonts w:ascii="Arial" w:hAnsi="Arial" w:cs="Arial"/>
          <w:sz w:val="22"/>
          <w:szCs w:val="22"/>
        </w:rPr>
        <w:t xml:space="preserve">delivery </w:t>
      </w:r>
      <w:r>
        <w:rPr>
          <w:rFonts w:ascii="Arial" w:hAnsi="Arial" w:cs="Arial"/>
          <w:sz w:val="22"/>
          <w:szCs w:val="22"/>
        </w:rPr>
        <w:t xml:space="preserve">of existing waste services </w:t>
      </w:r>
      <w:r w:rsidRPr="2F9523C6">
        <w:rPr>
          <w:rFonts w:ascii="Arial" w:hAnsi="Arial" w:cs="Arial"/>
          <w:sz w:val="22"/>
          <w:szCs w:val="22"/>
        </w:rPr>
        <w:t xml:space="preserve">and reduce duplication. </w:t>
      </w:r>
    </w:p>
    <w:p w14:paraId="4F5CA71B" w14:textId="77777777" w:rsidR="003C0377" w:rsidRDefault="003C0377" w:rsidP="003C0377">
      <w:pPr>
        <w:pStyle w:val="NormalWeb"/>
        <w:spacing w:line="276" w:lineRule="auto"/>
        <w:jc w:val="both"/>
        <w:rPr>
          <w:rFonts w:ascii="Arial" w:hAnsi="Arial" w:cs="Arial"/>
          <w:sz w:val="22"/>
          <w:szCs w:val="22"/>
        </w:rPr>
      </w:pPr>
      <w:r w:rsidRPr="00D04C92">
        <w:rPr>
          <w:rFonts w:ascii="Arial" w:hAnsi="Arial" w:cs="Arial"/>
          <w:sz w:val="22"/>
          <w:szCs w:val="22"/>
        </w:rPr>
        <w:t>The Street Cleansing &amp; Parks Service provides both non-statutory and commercial services</w:t>
      </w:r>
      <w:r>
        <w:rPr>
          <w:rFonts w:ascii="Arial" w:hAnsi="Arial" w:cs="Arial"/>
          <w:sz w:val="22"/>
          <w:szCs w:val="22"/>
        </w:rPr>
        <w:t xml:space="preserve"> and</w:t>
      </w:r>
      <w:r w:rsidRPr="0015373F">
        <w:rPr>
          <w:rFonts w:ascii="Arial" w:hAnsi="Arial" w:cs="Arial"/>
          <w:sz w:val="22"/>
          <w:szCs w:val="22"/>
        </w:rPr>
        <w:t xml:space="preserve"> is currently </w:t>
      </w:r>
      <w:r>
        <w:rPr>
          <w:rFonts w:ascii="Arial" w:hAnsi="Arial" w:cs="Arial"/>
          <w:sz w:val="22"/>
          <w:szCs w:val="22"/>
        </w:rPr>
        <w:t>delivering</w:t>
      </w:r>
      <w:r w:rsidRPr="0015373F">
        <w:rPr>
          <w:rFonts w:ascii="Arial" w:hAnsi="Arial" w:cs="Arial"/>
          <w:sz w:val="22"/>
          <w:szCs w:val="22"/>
        </w:rPr>
        <w:t xml:space="preserve"> </w:t>
      </w:r>
      <w:r>
        <w:rPr>
          <w:rFonts w:ascii="Arial" w:hAnsi="Arial" w:cs="Arial"/>
          <w:sz w:val="22"/>
          <w:szCs w:val="22"/>
        </w:rPr>
        <w:t xml:space="preserve">them </w:t>
      </w:r>
      <w:r w:rsidRPr="0015373F">
        <w:rPr>
          <w:rFonts w:ascii="Arial" w:hAnsi="Arial" w:cs="Arial"/>
          <w:sz w:val="22"/>
          <w:szCs w:val="22"/>
        </w:rPr>
        <w:t>at an annual deficit.</w:t>
      </w:r>
      <w:r>
        <w:rPr>
          <w:rFonts w:ascii="Arial" w:hAnsi="Arial" w:cs="Arial"/>
          <w:sz w:val="22"/>
          <w:szCs w:val="22"/>
        </w:rPr>
        <w:t xml:space="preserve"> </w:t>
      </w:r>
      <w:r w:rsidRPr="00D65CD6">
        <w:rPr>
          <w:rFonts w:ascii="Arial" w:hAnsi="Arial" w:cs="Arial"/>
          <w:sz w:val="22"/>
          <w:szCs w:val="22"/>
        </w:rPr>
        <w:t xml:space="preserve">This is mainly due to the fact that pricing for these services is not set at market rates, which limits income and the ability to recover costs. </w:t>
      </w:r>
      <w:r>
        <w:rPr>
          <w:rFonts w:ascii="Arial" w:hAnsi="Arial" w:cs="Arial"/>
          <w:sz w:val="22"/>
          <w:szCs w:val="22"/>
        </w:rPr>
        <w:t xml:space="preserve">The </w:t>
      </w:r>
      <w:r w:rsidRPr="00D65CD6">
        <w:rPr>
          <w:rFonts w:ascii="Arial" w:hAnsi="Arial" w:cs="Arial"/>
          <w:sz w:val="22"/>
          <w:szCs w:val="22"/>
        </w:rPr>
        <w:t>Council is</w:t>
      </w:r>
      <w:r>
        <w:rPr>
          <w:rFonts w:ascii="Arial" w:hAnsi="Arial" w:cs="Arial"/>
          <w:sz w:val="22"/>
          <w:szCs w:val="22"/>
        </w:rPr>
        <w:t xml:space="preserve"> also</w:t>
      </w:r>
      <w:r w:rsidRPr="00D65CD6">
        <w:rPr>
          <w:rFonts w:ascii="Arial" w:hAnsi="Arial" w:cs="Arial"/>
          <w:sz w:val="22"/>
          <w:szCs w:val="22"/>
        </w:rPr>
        <w:t xml:space="preserve"> </w:t>
      </w:r>
      <w:r>
        <w:rPr>
          <w:rFonts w:ascii="Arial" w:hAnsi="Arial" w:cs="Arial"/>
          <w:sz w:val="22"/>
          <w:szCs w:val="22"/>
        </w:rPr>
        <w:t xml:space="preserve">potentially </w:t>
      </w:r>
      <w:r w:rsidRPr="00D65CD6">
        <w:rPr>
          <w:rFonts w:ascii="Arial" w:hAnsi="Arial" w:cs="Arial"/>
          <w:sz w:val="22"/>
          <w:szCs w:val="22"/>
        </w:rPr>
        <w:t>carrying unnecessary financial exposure due to the existing terms and conditions, relating to the maintenance and leases of properties, land and lodge rentals.</w:t>
      </w:r>
    </w:p>
    <w:p w14:paraId="3083A75A" w14:textId="77777777" w:rsidR="003C0377" w:rsidRDefault="003C0377" w:rsidP="003C0377">
      <w:pPr>
        <w:pStyle w:val="NormalWeb"/>
        <w:spacing w:line="276" w:lineRule="auto"/>
        <w:jc w:val="both"/>
        <w:rPr>
          <w:rFonts w:ascii="Arial" w:hAnsi="Arial" w:cs="Arial"/>
          <w:sz w:val="22"/>
          <w:szCs w:val="22"/>
        </w:rPr>
      </w:pPr>
      <w:r w:rsidRPr="2F9523C6">
        <w:rPr>
          <w:rFonts w:ascii="Arial" w:hAnsi="Arial" w:cs="Arial"/>
          <w:sz w:val="22"/>
          <w:szCs w:val="22"/>
        </w:rPr>
        <w:t>A full budget analysis of the</w:t>
      </w:r>
      <w:r>
        <w:rPr>
          <w:rFonts w:ascii="Arial" w:hAnsi="Arial" w:cs="Arial"/>
          <w:sz w:val="22"/>
          <w:szCs w:val="22"/>
        </w:rPr>
        <w:t>se</w:t>
      </w:r>
      <w:r w:rsidRPr="2F9523C6">
        <w:rPr>
          <w:rFonts w:ascii="Arial" w:hAnsi="Arial" w:cs="Arial"/>
          <w:sz w:val="22"/>
          <w:szCs w:val="22"/>
        </w:rPr>
        <w:t xml:space="preserve"> service has taken place from April 2024</w:t>
      </w:r>
      <w:r>
        <w:rPr>
          <w:rFonts w:ascii="Arial" w:hAnsi="Arial" w:cs="Arial"/>
          <w:sz w:val="22"/>
          <w:szCs w:val="22"/>
        </w:rPr>
        <w:t xml:space="preserve"> and new data has been reviewed to consider how commercial services are best provided or potentially ceased in future.</w:t>
      </w:r>
    </w:p>
    <w:p w14:paraId="45B80641" w14:textId="77777777" w:rsidR="003C0377" w:rsidRDefault="003C0377" w:rsidP="003C0377">
      <w:pPr>
        <w:pStyle w:val="NormalWeb"/>
        <w:spacing w:line="276" w:lineRule="auto"/>
        <w:jc w:val="both"/>
        <w:rPr>
          <w:rFonts w:ascii="Arial" w:hAnsi="Arial" w:cs="Arial"/>
          <w:sz w:val="22"/>
          <w:szCs w:val="22"/>
        </w:rPr>
      </w:pPr>
      <w:r>
        <w:rPr>
          <w:rFonts w:ascii="Arial" w:hAnsi="Arial" w:cs="Arial"/>
          <w:sz w:val="22"/>
          <w:szCs w:val="22"/>
        </w:rPr>
        <w:t>This business case focuses on the following commercial services and recommends:</w:t>
      </w:r>
    </w:p>
    <w:p w14:paraId="3FD4CE4B" w14:textId="77777777" w:rsidR="003C0377" w:rsidRDefault="003C0377" w:rsidP="003C0377">
      <w:pPr>
        <w:pStyle w:val="NormalWeb"/>
        <w:jc w:val="both"/>
        <w:rPr>
          <w:rFonts w:ascii="Arial" w:hAnsi="Arial" w:cs="Arial"/>
          <w:sz w:val="22"/>
          <w:szCs w:val="22"/>
        </w:rPr>
      </w:pPr>
      <w:r w:rsidRPr="00AE2B41">
        <w:rPr>
          <w:rFonts w:ascii="Arial" w:hAnsi="Arial" w:cs="Arial"/>
          <w:sz w:val="22"/>
          <w:szCs w:val="22"/>
        </w:rPr>
        <w:t>•</w:t>
      </w:r>
      <w:r w:rsidRPr="00AE2B41">
        <w:rPr>
          <w:rFonts w:ascii="Arial" w:hAnsi="Arial" w:cs="Arial"/>
          <w:sz w:val="22"/>
          <w:szCs w:val="22"/>
        </w:rPr>
        <w:tab/>
      </w:r>
      <w:r w:rsidRPr="00611F6D">
        <w:rPr>
          <w:rFonts w:ascii="Arial" w:hAnsi="Arial" w:cs="Arial"/>
          <w:b/>
          <w:bCs/>
          <w:sz w:val="22"/>
          <w:szCs w:val="22"/>
        </w:rPr>
        <w:t>Grounds maintenance for businesses</w:t>
      </w:r>
      <w:r>
        <w:rPr>
          <w:rFonts w:ascii="Arial" w:hAnsi="Arial" w:cs="Arial"/>
          <w:sz w:val="22"/>
          <w:szCs w:val="22"/>
        </w:rPr>
        <w:t xml:space="preserve"> – </w:t>
      </w:r>
    </w:p>
    <w:p w14:paraId="61FAF58D" w14:textId="77777777" w:rsidR="003C0377" w:rsidRPr="00611F6D" w:rsidRDefault="003C0377" w:rsidP="003C0377">
      <w:pPr>
        <w:pStyle w:val="NormalWeb"/>
        <w:jc w:val="both"/>
        <w:rPr>
          <w:rFonts w:ascii="Arial" w:hAnsi="Arial" w:cs="Arial"/>
          <w:i/>
          <w:iCs/>
          <w:sz w:val="22"/>
          <w:szCs w:val="22"/>
        </w:rPr>
      </w:pPr>
      <w:r w:rsidRPr="00611F6D">
        <w:rPr>
          <w:rFonts w:ascii="Arial" w:hAnsi="Arial" w:cs="Arial"/>
          <w:i/>
          <w:iCs/>
          <w:sz w:val="22"/>
          <w:szCs w:val="22"/>
        </w:rPr>
        <w:t>It is recommended that the Council ceases to deliver these services and focuses its full attention on delivering improvements to the core statutory duties in relation to street cleansing and parks.</w:t>
      </w:r>
    </w:p>
    <w:p w14:paraId="73AB080C" w14:textId="77777777" w:rsidR="003C0377" w:rsidRDefault="003C0377" w:rsidP="003C0377">
      <w:pPr>
        <w:pStyle w:val="NormalWeb"/>
        <w:jc w:val="both"/>
        <w:rPr>
          <w:rFonts w:ascii="Arial" w:hAnsi="Arial" w:cs="Arial"/>
          <w:b/>
          <w:bCs/>
          <w:sz w:val="22"/>
          <w:szCs w:val="22"/>
        </w:rPr>
      </w:pPr>
      <w:r w:rsidRPr="00AE2B41">
        <w:rPr>
          <w:rFonts w:ascii="Arial" w:hAnsi="Arial" w:cs="Arial"/>
          <w:sz w:val="22"/>
          <w:szCs w:val="22"/>
        </w:rPr>
        <w:t>•</w:t>
      </w:r>
      <w:r w:rsidRPr="00AE2B41">
        <w:rPr>
          <w:rFonts w:ascii="Arial" w:hAnsi="Arial" w:cs="Arial"/>
          <w:sz w:val="22"/>
          <w:szCs w:val="22"/>
        </w:rPr>
        <w:tab/>
      </w:r>
      <w:r w:rsidRPr="00965DD9">
        <w:rPr>
          <w:rFonts w:ascii="Arial" w:hAnsi="Arial" w:cs="Arial"/>
          <w:b/>
          <w:bCs/>
          <w:sz w:val="22"/>
          <w:szCs w:val="22"/>
        </w:rPr>
        <w:t xml:space="preserve">Bowling Green maintenance and lease.- </w:t>
      </w:r>
    </w:p>
    <w:p w14:paraId="0360AECC" w14:textId="77777777" w:rsidR="003C0377" w:rsidRPr="00965DD9" w:rsidRDefault="003C0377" w:rsidP="003C0377">
      <w:pPr>
        <w:pStyle w:val="NormalWeb"/>
        <w:jc w:val="both"/>
        <w:rPr>
          <w:rFonts w:ascii="Arial" w:hAnsi="Arial" w:cs="Arial"/>
          <w:i/>
          <w:iCs/>
          <w:sz w:val="22"/>
          <w:szCs w:val="22"/>
        </w:rPr>
      </w:pPr>
      <w:r w:rsidRPr="00965DD9">
        <w:rPr>
          <w:rFonts w:ascii="Arial" w:hAnsi="Arial" w:cs="Arial"/>
          <w:i/>
          <w:iCs/>
          <w:sz w:val="22"/>
          <w:szCs w:val="22"/>
        </w:rPr>
        <w:t>he Council undertakes a full review of existing lease agreements specifically focusing on terms and conditions in relation to repairs, maintenance and utility charges.</w:t>
      </w:r>
    </w:p>
    <w:p w14:paraId="2F1E7418" w14:textId="77777777" w:rsidR="003C0377" w:rsidRDefault="003C0377" w:rsidP="003C0377">
      <w:pPr>
        <w:pStyle w:val="NormalWeb"/>
        <w:jc w:val="both"/>
        <w:rPr>
          <w:rFonts w:ascii="Arial" w:hAnsi="Arial" w:cs="Arial"/>
          <w:sz w:val="22"/>
          <w:szCs w:val="22"/>
        </w:rPr>
      </w:pPr>
      <w:r w:rsidRPr="00AE2B41">
        <w:rPr>
          <w:rFonts w:ascii="Arial" w:hAnsi="Arial" w:cs="Arial"/>
          <w:sz w:val="22"/>
          <w:szCs w:val="22"/>
        </w:rPr>
        <w:t>•</w:t>
      </w:r>
      <w:r w:rsidRPr="00AE2B41">
        <w:rPr>
          <w:rFonts w:ascii="Arial" w:hAnsi="Arial" w:cs="Arial"/>
          <w:sz w:val="22"/>
          <w:szCs w:val="22"/>
        </w:rPr>
        <w:tab/>
      </w:r>
      <w:r w:rsidRPr="00965DD9">
        <w:rPr>
          <w:rFonts w:ascii="Arial" w:hAnsi="Arial" w:cs="Arial"/>
          <w:b/>
          <w:bCs/>
          <w:sz w:val="22"/>
          <w:szCs w:val="22"/>
        </w:rPr>
        <w:t>Football/rugby pitch/changing facility maintenance and lease.</w:t>
      </w:r>
      <w:r w:rsidRPr="00AE2B41">
        <w:rPr>
          <w:rFonts w:ascii="Arial" w:hAnsi="Arial" w:cs="Arial"/>
          <w:sz w:val="22"/>
          <w:szCs w:val="22"/>
        </w:rPr>
        <w:t xml:space="preserve"> </w:t>
      </w:r>
    </w:p>
    <w:p w14:paraId="3E588819" w14:textId="77777777" w:rsidR="003C0377" w:rsidRPr="00965DD9" w:rsidRDefault="003C0377" w:rsidP="003C0377">
      <w:pPr>
        <w:pStyle w:val="NormalWeb"/>
        <w:jc w:val="both"/>
        <w:rPr>
          <w:rFonts w:ascii="Arial" w:hAnsi="Arial" w:cs="Arial"/>
          <w:i/>
          <w:iCs/>
          <w:sz w:val="22"/>
          <w:szCs w:val="22"/>
        </w:rPr>
      </w:pPr>
      <w:r w:rsidRPr="00417949">
        <w:rPr>
          <w:rFonts w:ascii="Arial" w:hAnsi="Arial" w:cs="Arial"/>
          <w:i/>
          <w:iCs/>
          <w:sz w:val="22"/>
          <w:szCs w:val="22"/>
        </w:rPr>
        <w:t xml:space="preserve">It is recommended </w:t>
      </w:r>
      <w:r>
        <w:rPr>
          <w:rFonts w:ascii="Arial" w:hAnsi="Arial" w:cs="Arial"/>
          <w:i/>
          <w:iCs/>
          <w:sz w:val="22"/>
          <w:szCs w:val="22"/>
        </w:rPr>
        <w:t>t</w:t>
      </w:r>
      <w:r w:rsidRPr="00965DD9">
        <w:rPr>
          <w:rFonts w:ascii="Arial" w:hAnsi="Arial" w:cs="Arial"/>
          <w:i/>
          <w:iCs/>
          <w:sz w:val="22"/>
          <w:szCs w:val="22"/>
        </w:rPr>
        <w:t>he Council explores the opportunity for the local Football Association to administrate and manage leases and maintenance to clubs</w:t>
      </w:r>
      <w:r>
        <w:rPr>
          <w:rFonts w:ascii="Arial" w:hAnsi="Arial" w:cs="Arial"/>
          <w:i/>
          <w:iCs/>
          <w:sz w:val="22"/>
          <w:szCs w:val="22"/>
        </w:rPr>
        <w:t xml:space="preserve"> and:</w:t>
      </w:r>
    </w:p>
    <w:p w14:paraId="6569F694" w14:textId="77777777" w:rsidR="003C0377" w:rsidRPr="00965DD9" w:rsidRDefault="003C0377" w:rsidP="003C0377">
      <w:pPr>
        <w:pStyle w:val="NormalWeb"/>
        <w:jc w:val="both"/>
        <w:rPr>
          <w:rFonts w:ascii="Arial" w:hAnsi="Arial" w:cs="Arial"/>
          <w:i/>
          <w:iCs/>
          <w:sz w:val="22"/>
          <w:szCs w:val="22"/>
        </w:rPr>
      </w:pPr>
      <w:r w:rsidRPr="00965DD9">
        <w:rPr>
          <w:rFonts w:ascii="Arial" w:hAnsi="Arial" w:cs="Arial"/>
          <w:i/>
          <w:iCs/>
          <w:sz w:val="22"/>
          <w:szCs w:val="22"/>
        </w:rPr>
        <w:t>The Council undertakes a full review of existing lease agreements specifically focusing on terms and conditions in relation to repairs, maintenance and utility charges</w:t>
      </w:r>
      <w:r>
        <w:rPr>
          <w:rFonts w:ascii="Arial" w:hAnsi="Arial" w:cs="Arial"/>
          <w:i/>
          <w:iCs/>
          <w:sz w:val="22"/>
          <w:szCs w:val="22"/>
        </w:rPr>
        <w:t>.</w:t>
      </w:r>
    </w:p>
    <w:p w14:paraId="2D258141" w14:textId="77777777" w:rsidR="003C0377" w:rsidRDefault="003C0377" w:rsidP="003C0377">
      <w:pPr>
        <w:pStyle w:val="NormalWeb"/>
        <w:jc w:val="both"/>
        <w:rPr>
          <w:rFonts w:ascii="Arial" w:hAnsi="Arial" w:cs="Arial"/>
          <w:b/>
          <w:bCs/>
          <w:sz w:val="22"/>
          <w:szCs w:val="22"/>
        </w:rPr>
      </w:pPr>
      <w:r w:rsidRPr="00AE2B41">
        <w:rPr>
          <w:rFonts w:ascii="Arial" w:hAnsi="Arial" w:cs="Arial"/>
          <w:sz w:val="22"/>
          <w:szCs w:val="22"/>
        </w:rPr>
        <w:t>•</w:t>
      </w:r>
      <w:r w:rsidRPr="00AE2B41">
        <w:rPr>
          <w:rFonts w:ascii="Arial" w:hAnsi="Arial" w:cs="Arial"/>
          <w:sz w:val="22"/>
          <w:szCs w:val="22"/>
        </w:rPr>
        <w:tab/>
      </w:r>
      <w:r w:rsidRPr="00965DD9">
        <w:rPr>
          <w:rFonts w:ascii="Arial" w:hAnsi="Arial" w:cs="Arial"/>
          <w:b/>
          <w:bCs/>
          <w:sz w:val="22"/>
          <w:szCs w:val="22"/>
        </w:rPr>
        <w:t>Land and Lodge rental – park and cemetery-based properties</w:t>
      </w:r>
    </w:p>
    <w:p w14:paraId="12DC6D43" w14:textId="77777777" w:rsidR="003C0377" w:rsidRPr="00965DD9" w:rsidRDefault="003C0377" w:rsidP="003C0377">
      <w:pPr>
        <w:pStyle w:val="NormalWeb"/>
        <w:jc w:val="both"/>
        <w:rPr>
          <w:rFonts w:ascii="Arial" w:hAnsi="Arial" w:cs="Arial"/>
          <w:i/>
          <w:iCs/>
          <w:sz w:val="22"/>
          <w:szCs w:val="22"/>
        </w:rPr>
      </w:pPr>
      <w:r w:rsidRPr="00965DD9">
        <w:rPr>
          <w:rFonts w:ascii="Arial" w:hAnsi="Arial" w:cs="Arial"/>
          <w:i/>
          <w:iCs/>
          <w:sz w:val="22"/>
          <w:szCs w:val="22"/>
        </w:rPr>
        <w:t>A full review is undertaken of the current lodges, rental rates, and lease arrangements, including lease lengths, to ensure they reflect market conditions and align with the Council's broader asset disposal strategy.</w:t>
      </w:r>
    </w:p>
    <w:p w14:paraId="2D58643B" w14:textId="77777777" w:rsidR="003C0377" w:rsidRDefault="003C0377" w:rsidP="003C0377">
      <w:pPr>
        <w:pStyle w:val="NormalWeb"/>
        <w:spacing w:line="276" w:lineRule="auto"/>
        <w:jc w:val="both"/>
        <w:rPr>
          <w:rFonts w:ascii="Arial" w:hAnsi="Arial" w:cs="Arial"/>
          <w:b/>
          <w:bCs/>
          <w:sz w:val="22"/>
          <w:szCs w:val="22"/>
        </w:rPr>
      </w:pPr>
      <w:r w:rsidRPr="00AE2B41">
        <w:rPr>
          <w:rFonts w:ascii="Arial" w:hAnsi="Arial" w:cs="Arial"/>
          <w:sz w:val="22"/>
          <w:szCs w:val="22"/>
        </w:rPr>
        <w:t>•</w:t>
      </w:r>
      <w:r w:rsidRPr="00AE2B41">
        <w:rPr>
          <w:rFonts w:ascii="Arial" w:hAnsi="Arial" w:cs="Arial"/>
          <w:sz w:val="22"/>
          <w:szCs w:val="22"/>
        </w:rPr>
        <w:tab/>
      </w:r>
      <w:r w:rsidRPr="00965DD9">
        <w:rPr>
          <w:rFonts w:ascii="Arial" w:hAnsi="Arial" w:cs="Arial"/>
          <w:b/>
          <w:bCs/>
          <w:sz w:val="22"/>
          <w:szCs w:val="22"/>
        </w:rPr>
        <w:t>Land lease – funfairs, circus and commercial events</w:t>
      </w:r>
    </w:p>
    <w:p w14:paraId="3309EA73" w14:textId="77777777" w:rsidR="003C0377" w:rsidRPr="00965DD9" w:rsidRDefault="003C0377" w:rsidP="003C0377">
      <w:pPr>
        <w:pStyle w:val="NormalWeb"/>
        <w:spacing w:line="276" w:lineRule="auto"/>
        <w:jc w:val="both"/>
        <w:rPr>
          <w:rFonts w:ascii="Arial" w:hAnsi="Arial" w:cs="Arial"/>
          <w:i/>
          <w:iCs/>
          <w:sz w:val="22"/>
          <w:szCs w:val="22"/>
        </w:rPr>
      </w:pPr>
      <w:r w:rsidRPr="00965DD9">
        <w:rPr>
          <w:rFonts w:ascii="Arial" w:hAnsi="Arial" w:cs="Arial"/>
          <w:i/>
          <w:iCs/>
          <w:sz w:val="22"/>
          <w:szCs w:val="22"/>
        </w:rPr>
        <w:t>A review of the fee structures - for commercial events only - is undertaken.</w:t>
      </w:r>
    </w:p>
    <w:p w14:paraId="1E740E67" w14:textId="77777777" w:rsidR="003C0377" w:rsidRDefault="003C0377" w:rsidP="003C0377">
      <w:pPr>
        <w:spacing w:before="240" w:after="240"/>
        <w:rPr>
          <w:rFonts w:eastAsia="Arial" w:cs="Arial"/>
        </w:rPr>
      </w:pPr>
      <w:r>
        <w:rPr>
          <w:rFonts w:eastAsia="Arial" w:cs="Arial"/>
        </w:rPr>
        <w:t>Where</w:t>
      </w:r>
      <w:r w:rsidRPr="2F9523C6">
        <w:rPr>
          <w:rFonts w:eastAsia="Arial" w:cs="Arial"/>
        </w:rPr>
        <w:t xml:space="preserve"> commercial activities cannot break even, the service may need to consi</w:t>
      </w:r>
      <w:r>
        <w:rPr>
          <w:rFonts w:eastAsia="Arial" w:cs="Arial"/>
        </w:rPr>
        <w:t>der ceasing</w:t>
      </w:r>
      <w:r w:rsidRPr="2F9523C6">
        <w:rPr>
          <w:rFonts w:eastAsia="Arial" w:cs="Arial"/>
        </w:rPr>
        <w:t xml:space="preserve"> them</w:t>
      </w:r>
      <w:r>
        <w:rPr>
          <w:rFonts w:eastAsia="Arial" w:cs="Arial"/>
        </w:rPr>
        <w:t xml:space="preserve"> or consider altering existing lease arrangements and fee structures to </w:t>
      </w:r>
      <w:r w:rsidRPr="2F9523C6">
        <w:rPr>
          <w:rFonts w:eastAsia="Arial" w:cs="Arial"/>
        </w:rPr>
        <w:t>ensure financial sustainability</w:t>
      </w:r>
      <w:r>
        <w:rPr>
          <w:rFonts w:eastAsia="Arial" w:cs="Arial"/>
        </w:rPr>
        <w:t>.</w:t>
      </w:r>
    </w:p>
    <w:p w14:paraId="655949FA" w14:textId="77777777" w:rsidR="003C0377" w:rsidRDefault="003C0377" w:rsidP="003C0377">
      <w:pPr>
        <w:spacing w:before="240" w:after="240"/>
        <w:rPr>
          <w:rFonts w:eastAsia="Arial" w:cs="Arial"/>
        </w:rPr>
      </w:pPr>
    </w:p>
    <w:p w14:paraId="2D77DD61" w14:textId="77777777" w:rsidR="003C0377" w:rsidRDefault="003C0377" w:rsidP="003C0377">
      <w:pPr>
        <w:spacing w:before="240" w:after="240"/>
        <w:rPr>
          <w:rFonts w:eastAsia="Arial" w:cs="Arial"/>
        </w:rPr>
      </w:pPr>
    </w:p>
    <w:p w14:paraId="6A7498BE" w14:textId="77777777" w:rsidR="003C0377" w:rsidRPr="00BF5F31" w:rsidRDefault="003C0377" w:rsidP="003C0377">
      <w:pPr>
        <w:pStyle w:val="NormalWeb"/>
        <w:spacing w:line="276" w:lineRule="auto"/>
        <w:jc w:val="both"/>
        <w:rPr>
          <w:rStyle w:val="Heading1Char"/>
          <w:b/>
          <w:color w:val="auto"/>
        </w:rPr>
      </w:pPr>
      <w:r w:rsidRPr="57EBB7B9">
        <w:rPr>
          <w:rStyle w:val="Heading1Char"/>
          <w:b/>
          <w:color w:val="auto"/>
        </w:rPr>
        <w:lastRenderedPageBreak/>
        <w:t>3. The Strategic Case</w:t>
      </w:r>
    </w:p>
    <w:p w14:paraId="1614AE4E" w14:textId="77777777" w:rsidR="003C0377" w:rsidRPr="00BF5F31" w:rsidRDefault="003C0377" w:rsidP="003C0377">
      <w:pPr>
        <w:pStyle w:val="Heading2"/>
        <w:jc w:val="both"/>
        <w:rPr>
          <w:color w:val="auto"/>
        </w:rPr>
      </w:pPr>
      <w:r w:rsidRPr="57EBB7B9">
        <w:rPr>
          <w:color w:val="auto"/>
        </w:rPr>
        <w:t>3.1 Business Need</w:t>
      </w:r>
    </w:p>
    <w:p w14:paraId="326FB4C9" w14:textId="77777777" w:rsidR="003C0377" w:rsidRPr="00BF5F31" w:rsidRDefault="003C0377" w:rsidP="003C0377">
      <w:r w:rsidRPr="67273599">
        <w:t>The Council faces severe financial challenges, among the most significant in local government nationally.  The 2023/24 budget was overspent by £80m which along with the use of reserves in that year led to a structural budget gap of £120m. For the financial year 2024/25 there is an estimated budget deficit of £140m.  In total the current cumulative deficit is £573m up to 2029/30.  This estimate will undoubtedly change.</w:t>
      </w:r>
    </w:p>
    <w:p w14:paraId="027763AE" w14:textId="77777777" w:rsidR="003C0377" w:rsidRPr="00BF5F31" w:rsidRDefault="003C0377" w:rsidP="003C0377">
      <w:pPr>
        <w:jc w:val="both"/>
      </w:pPr>
      <w:r w:rsidRPr="00BF5F31">
        <w:t>There are 4 fundamental reasons why this has arisen:</w:t>
      </w:r>
    </w:p>
    <w:p w14:paraId="3937C9D3" w14:textId="77777777" w:rsidR="003C0377" w:rsidRPr="00BF5F31" w:rsidRDefault="003C0377" w:rsidP="003C0377">
      <w:pPr>
        <w:jc w:val="both"/>
      </w:pPr>
      <w:r w:rsidRPr="00BF5F31">
        <w:t>1. Exceptional growth in the cost of Children’s Social Care. In Bradford, gross spend on Children’s Social Care has increased by around £150m per year from around £100m in 2019-20 to around £250m in 2023-24. </w:t>
      </w:r>
    </w:p>
    <w:p w14:paraId="2C4685AA" w14:textId="77777777" w:rsidR="003C0377" w:rsidRDefault="003C0377" w:rsidP="003C0377">
      <w:pPr>
        <w:jc w:val="both"/>
      </w:pPr>
    </w:p>
    <w:p w14:paraId="2882855A" w14:textId="77777777" w:rsidR="003C0377" w:rsidRPr="00BF5F31" w:rsidRDefault="003C0377" w:rsidP="003C0377">
      <w:pPr>
        <w:jc w:val="both"/>
      </w:pPr>
      <w:r w:rsidRPr="00BF5F31">
        <w:t>2. The Council is generally poorly funded: </w:t>
      </w:r>
    </w:p>
    <w:p w14:paraId="3242A92F" w14:textId="77777777" w:rsidR="003C0377" w:rsidRPr="00BF5F31" w:rsidRDefault="003C0377" w:rsidP="003C0377">
      <w:pPr>
        <w:pStyle w:val="ListParagraph"/>
        <w:widowControl/>
        <w:numPr>
          <w:ilvl w:val="0"/>
          <w:numId w:val="72"/>
        </w:numPr>
        <w:spacing w:after="120" w:line="276" w:lineRule="auto"/>
        <w:jc w:val="both"/>
      </w:pPr>
      <w:r w:rsidRPr="00BF5F31">
        <w:t>Funding reductions have disproportionately affected Bradford, as identified by SIGOMA (special interest group of municipal authorities).  </w:t>
      </w:r>
    </w:p>
    <w:p w14:paraId="42614199" w14:textId="77777777" w:rsidR="003C0377" w:rsidRDefault="003C0377" w:rsidP="003C0377">
      <w:pPr>
        <w:pStyle w:val="ListParagraph"/>
        <w:jc w:val="both"/>
      </w:pPr>
    </w:p>
    <w:p w14:paraId="281E5609" w14:textId="77777777" w:rsidR="003C0377" w:rsidRPr="00BF5F31" w:rsidRDefault="003C0377" w:rsidP="003C0377">
      <w:pPr>
        <w:pStyle w:val="ListParagraph"/>
        <w:widowControl/>
        <w:numPr>
          <w:ilvl w:val="0"/>
          <w:numId w:val="72"/>
        </w:numPr>
        <w:spacing w:after="120" w:line="276" w:lineRule="auto"/>
        <w:jc w:val="both"/>
      </w:pPr>
      <w:r w:rsidRPr="00BF5F31">
        <w:t>Bradford’s band D Council tax is £145 lower than the average for Metropolitan Authorities and 80% of its households are below band D. </w:t>
      </w:r>
    </w:p>
    <w:p w14:paraId="2ED76DBD" w14:textId="77777777" w:rsidR="003C0377" w:rsidRDefault="003C0377" w:rsidP="003C0377">
      <w:pPr>
        <w:pStyle w:val="ListParagraph"/>
        <w:jc w:val="both"/>
      </w:pPr>
    </w:p>
    <w:p w14:paraId="1999B6AB" w14:textId="77777777" w:rsidR="003C0377" w:rsidRPr="00BF5F31" w:rsidRDefault="003C0377" w:rsidP="003C0377">
      <w:pPr>
        <w:pStyle w:val="ListParagraph"/>
        <w:widowControl/>
        <w:numPr>
          <w:ilvl w:val="0"/>
          <w:numId w:val="72"/>
        </w:numPr>
        <w:spacing w:after="120" w:line="276" w:lineRule="auto"/>
        <w:jc w:val="both"/>
      </w:pPr>
      <w:r w:rsidRPr="00BF5F31">
        <w:t>Government reforms to Council funding, taking greater account of needs and local resources have also been repeatedly delayed. Independent analysis indicates that implementation of the reforms would have benefited Bradford by around £32m a year by now. </w:t>
      </w:r>
    </w:p>
    <w:p w14:paraId="39016AC7" w14:textId="77777777" w:rsidR="003C0377" w:rsidRPr="00BF5F31" w:rsidRDefault="003C0377" w:rsidP="003C0377">
      <w:pPr>
        <w:jc w:val="both"/>
      </w:pPr>
    </w:p>
    <w:p w14:paraId="066A3807" w14:textId="77777777" w:rsidR="003C0377" w:rsidRDefault="003C0377" w:rsidP="003C0377">
      <w:pPr>
        <w:jc w:val="both"/>
      </w:pPr>
      <w:r w:rsidRPr="00BF5F31">
        <w:t>3.The Council has used large amounts of one-off reserves in recent years without an appropriate plan to deal with this in the future. In 2020-21 the Council had about £256m of usable reserves, this had reduced to around £42m by the end of March 2024. </w:t>
      </w:r>
    </w:p>
    <w:p w14:paraId="33F40EF4" w14:textId="77777777" w:rsidR="003C0377" w:rsidRPr="00EF60BB" w:rsidRDefault="003C0377" w:rsidP="003C0377">
      <w:pPr>
        <w:jc w:val="both"/>
      </w:pPr>
      <w:r w:rsidRPr="00EF60BB">
        <w:t>4.Capacity, capability and cultural challenges within the council.</w:t>
      </w:r>
    </w:p>
    <w:p w14:paraId="34EE7923" w14:textId="77777777" w:rsidR="003C0377" w:rsidRPr="00BF5F31" w:rsidRDefault="003C0377" w:rsidP="003C0377">
      <w:pPr>
        <w:jc w:val="both"/>
      </w:pPr>
      <w:r w:rsidRPr="00BF5F31">
        <w:t>To return the council to financial sustainability the MTFS (medium term financial strategy) sets out the need to make very significant revenue savings, currently averaging approximately £40m per year, every year from 2024/25 to 2029/30. This is along with asset sales, reductions in the capital programme, enhanced grip on expenditure. This report sets out a proposal to contribute to the first of these savings targets.</w:t>
      </w:r>
    </w:p>
    <w:p w14:paraId="3BAA0D08" w14:textId="77777777" w:rsidR="003C0377" w:rsidRPr="00BF5F31" w:rsidRDefault="003C0377" w:rsidP="003C0377">
      <w:pPr>
        <w:jc w:val="both"/>
        <w:rPr>
          <w:rFonts w:cs="Arial"/>
        </w:rPr>
      </w:pPr>
      <w:r w:rsidRPr="2F9523C6">
        <w:rPr>
          <w:rFonts w:cs="Arial"/>
        </w:rPr>
        <w:t>The Street Cleansing &amp; Parks Service (non-statutory and commercial) remodel aligns with the Bradford Council Plan in that the Council must ensure that each service is considered to provide value for money.  It has been prosed through the Bradford Budget Emergency Response Transformation (BBERT) Plan to save £1.5m from April 2025 – 2026 from the Service.</w:t>
      </w:r>
    </w:p>
    <w:p w14:paraId="05C2B32B" w14:textId="77777777" w:rsidR="003C0377" w:rsidRPr="00BF5F31" w:rsidRDefault="003C0377" w:rsidP="003C0377">
      <w:pPr>
        <w:jc w:val="both"/>
        <w:rPr>
          <w:rFonts w:cs="Arial"/>
          <w:b/>
          <w:bCs/>
        </w:rPr>
      </w:pPr>
      <w:r w:rsidRPr="115545F1">
        <w:rPr>
          <w:rFonts w:cs="Arial"/>
          <w:b/>
          <w:bCs/>
        </w:rPr>
        <w:t>Background</w:t>
      </w:r>
    </w:p>
    <w:p w14:paraId="19602222" w14:textId="77777777" w:rsidR="003C0377" w:rsidRDefault="003C0377" w:rsidP="003C0377">
      <w:pPr>
        <w:jc w:val="both"/>
        <w:rPr>
          <w:rFonts w:cs="Arial"/>
        </w:rPr>
      </w:pPr>
      <w:r w:rsidRPr="115545F1">
        <w:rPr>
          <w:rFonts w:cs="Arial"/>
        </w:rPr>
        <w:t xml:space="preserve">The Street Cleansing budget for 2024 – 2025 is £5.8m and the Parks budget is £3m. </w:t>
      </w:r>
    </w:p>
    <w:p w14:paraId="180A3DF5" w14:textId="77777777" w:rsidR="003C0377" w:rsidRPr="00BF5F31" w:rsidRDefault="003C0377" w:rsidP="003C0377">
      <w:pPr>
        <w:jc w:val="both"/>
        <w:rPr>
          <w:rFonts w:cs="Arial"/>
        </w:rPr>
      </w:pPr>
      <w:r w:rsidRPr="115545F1">
        <w:rPr>
          <w:rFonts w:cs="Arial"/>
        </w:rPr>
        <w:t xml:space="preserve">The service operates with up to 250 positions </w:t>
      </w:r>
      <w:r>
        <w:rPr>
          <w:rFonts w:cs="Arial"/>
        </w:rPr>
        <w:t>and currently operates a c.</w:t>
      </w:r>
      <w:r w:rsidRPr="115545F1">
        <w:rPr>
          <w:rFonts w:cs="Arial"/>
        </w:rPr>
        <w:t xml:space="preserve">£7m </w:t>
      </w:r>
      <w:r>
        <w:rPr>
          <w:rFonts w:cs="Arial"/>
        </w:rPr>
        <w:t xml:space="preserve">plant and equipment inventory consisting of </w:t>
      </w:r>
      <w:r w:rsidRPr="115545F1">
        <w:rPr>
          <w:rFonts w:cs="Arial"/>
        </w:rPr>
        <w:t>fleet</w:t>
      </w:r>
      <w:r>
        <w:rPr>
          <w:rFonts w:cs="Arial"/>
        </w:rPr>
        <w:t>s</w:t>
      </w:r>
      <w:r w:rsidRPr="115545F1">
        <w:rPr>
          <w:rFonts w:cs="Arial"/>
        </w:rPr>
        <w:t xml:space="preserve"> of mowers, tractors, vans, tippers, and various grounds-maintenance plant.</w:t>
      </w:r>
      <w:r>
        <w:rPr>
          <w:rFonts w:cs="Arial"/>
        </w:rPr>
        <w:t xml:space="preserve"> </w:t>
      </w:r>
      <w:r w:rsidRPr="115545F1">
        <w:rPr>
          <w:rFonts w:cs="Arial"/>
        </w:rPr>
        <w:t xml:space="preserve"> </w:t>
      </w:r>
    </w:p>
    <w:p w14:paraId="5BF79E0B" w14:textId="77777777" w:rsidR="003C0377" w:rsidRPr="00BF5F31" w:rsidRDefault="003C0377" w:rsidP="003C0377">
      <w:pPr>
        <w:jc w:val="both"/>
        <w:rPr>
          <w:rFonts w:cs="Arial"/>
        </w:rPr>
      </w:pPr>
      <w:r w:rsidRPr="115545F1">
        <w:rPr>
          <w:rFonts w:cs="Arial"/>
        </w:rPr>
        <w:t>There are currently up to 11 operational staff and 6 vehicles completing non-statutory or commercial work, alongside their statutory service delivery. This causes a variety of issues:</w:t>
      </w:r>
    </w:p>
    <w:p w14:paraId="4576F51F" w14:textId="77777777" w:rsidR="003C0377" w:rsidRPr="00BF5F31" w:rsidRDefault="003C0377" w:rsidP="003C0377">
      <w:pPr>
        <w:pStyle w:val="ListParagraph"/>
        <w:widowControl/>
        <w:numPr>
          <w:ilvl w:val="0"/>
          <w:numId w:val="55"/>
        </w:numPr>
        <w:spacing w:after="120" w:line="276" w:lineRule="auto"/>
        <w:jc w:val="both"/>
        <w:rPr>
          <w:rFonts w:cs="Arial"/>
        </w:rPr>
      </w:pPr>
      <w:r w:rsidRPr="115545F1">
        <w:rPr>
          <w:rFonts w:cs="Arial"/>
        </w:rPr>
        <w:t>Capacity reduction to cover statutory work (holidays, sickness etc.)</w:t>
      </w:r>
    </w:p>
    <w:p w14:paraId="7FA67A07" w14:textId="77777777" w:rsidR="003C0377" w:rsidRPr="00BF5F31" w:rsidRDefault="003C0377" w:rsidP="003C0377">
      <w:pPr>
        <w:pStyle w:val="ListParagraph"/>
        <w:widowControl/>
        <w:numPr>
          <w:ilvl w:val="0"/>
          <w:numId w:val="55"/>
        </w:numPr>
        <w:spacing w:after="120" w:line="276" w:lineRule="auto"/>
        <w:jc w:val="both"/>
        <w:rPr>
          <w:rFonts w:cs="Arial"/>
        </w:rPr>
      </w:pPr>
      <w:r w:rsidRPr="115545F1">
        <w:rPr>
          <w:rFonts w:cs="Arial"/>
        </w:rPr>
        <w:t xml:space="preserve">Budget pressure – fees </w:t>
      </w:r>
      <w:r>
        <w:rPr>
          <w:rFonts w:cs="Arial"/>
        </w:rPr>
        <w:t xml:space="preserve">not sufficient </w:t>
      </w:r>
      <w:r w:rsidRPr="115545F1">
        <w:rPr>
          <w:rFonts w:cs="Arial"/>
        </w:rPr>
        <w:t>to cover operational costs.</w:t>
      </w:r>
    </w:p>
    <w:p w14:paraId="30A46198" w14:textId="77777777" w:rsidR="003C0377" w:rsidRPr="00BF5F31" w:rsidRDefault="003C0377" w:rsidP="003C0377">
      <w:pPr>
        <w:pStyle w:val="ListParagraph"/>
        <w:widowControl/>
        <w:numPr>
          <w:ilvl w:val="0"/>
          <w:numId w:val="55"/>
        </w:numPr>
        <w:spacing w:after="120" w:line="276" w:lineRule="auto"/>
        <w:jc w:val="both"/>
        <w:rPr>
          <w:rFonts w:cs="Arial"/>
        </w:rPr>
      </w:pPr>
      <w:r w:rsidRPr="115545F1">
        <w:rPr>
          <w:rFonts w:cs="Arial"/>
        </w:rPr>
        <w:lastRenderedPageBreak/>
        <w:t>Fleet pressure – fleet needed 5 to 7 days per week with little/no opportunity for scheduled maintenance, without delaying service delivery.</w:t>
      </w:r>
    </w:p>
    <w:p w14:paraId="2D40D238" w14:textId="77777777" w:rsidR="003C0377" w:rsidRPr="00BF5F31" w:rsidRDefault="003C0377" w:rsidP="003C0377">
      <w:pPr>
        <w:jc w:val="both"/>
        <w:rPr>
          <w:rFonts w:cs="Arial"/>
        </w:rPr>
      </w:pPr>
      <w:r w:rsidRPr="004A5BF8">
        <w:rPr>
          <w:rFonts w:cs="Arial"/>
        </w:rPr>
        <w:t xml:space="preserve">Going forwards the service must aim to achieve full-cost recovery for </w:t>
      </w:r>
      <w:r>
        <w:rPr>
          <w:rFonts w:cs="Arial"/>
        </w:rPr>
        <w:t xml:space="preserve">delivering </w:t>
      </w:r>
      <w:r w:rsidRPr="004A5BF8">
        <w:rPr>
          <w:rFonts w:cs="Arial"/>
        </w:rPr>
        <w:t>these non-statutory and commercial services and where appropriate maximise the income it generates.</w:t>
      </w:r>
    </w:p>
    <w:p w14:paraId="2ACD8B8E" w14:textId="77777777" w:rsidR="003C0377" w:rsidRDefault="003C0377" w:rsidP="003C0377">
      <w:pPr>
        <w:jc w:val="both"/>
        <w:rPr>
          <w:b/>
          <w:bCs/>
        </w:rPr>
      </w:pPr>
    </w:p>
    <w:p w14:paraId="2A6F9EEE" w14:textId="77777777" w:rsidR="003C0377" w:rsidRDefault="003C0377" w:rsidP="003C0377">
      <w:pPr>
        <w:jc w:val="both"/>
        <w:rPr>
          <w:b/>
          <w:bCs/>
        </w:rPr>
      </w:pPr>
      <w:r w:rsidRPr="2F9523C6">
        <w:rPr>
          <w:b/>
          <w:bCs/>
        </w:rPr>
        <w:t>Grounds maintenance for businesses:</w:t>
      </w:r>
    </w:p>
    <w:p w14:paraId="1730C9DC" w14:textId="77777777" w:rsidR="003C0377" w:rsidRDefault="003C0377" w:rsidP="003C0377">
      <w:pPr>
        <w:jc w:val="both"/>
        <w:rPr>
          <w:rFonts w:eastAsia="Arial" w:cs="Arial"/>
        </w:rPr>
      </w:pPr>
      <w:r w:rsidRPr="2F9523C6">
        <w:rPr>
          <w:rFonts w:eastAsia="Arial" w:cs="Arial"/>
        </w:rPr>
        <w:t xml:space="preserve">The Service provides ad-hoc grounds maintenance for third-party organisations, such as restaurants and shops. </w:t>
      </w:r>
      <w:r w:rsidRPr="00086DC3">
        <w:rPr>
          <w:rFonts w:eastAsia="Arial" w:cs="Arial"/>
        </w:rPr>
        <w:t xml:space="preserve">This </w:t>
      </w:r>
      <w:r>
        <w:rPr>
          <w:rFonts w:eastAsia="Arial" w:cs="Arial"/>
        </w:rPr>
        <w:t xml:space="preserve">mainly </w:t>
      </w:r>
      <w:r w:rsidRPr="00086DC3">
        <w:rPr>
          <w:rFonts w:eastAsia="Arial" w:cs="Arial"/>
        </w:rPr>
        <w:t xml:space="preserve">includes ad-hoc requests for grass cutting, hedge trimming and sweeping. </w:t>
      </w:r>
      <w:r>
        <w:rPr>
          <w:rFonts w:eastAsia="Arial" w:cs="Arial"/>
        </w:rPr>
        <w:t>These services are currently provided to a</w:t>
      </w:r>
      <w:r w:rsidRPr="00086DC3">
        <w:rPr>
          <w:rFonts w:eastAsia="Arial" w:cs="Arial"/>
        </w:rPr>
        <w:t xml:space="preserve"> relatively small customer base</w:t>
      </w:r>
      <w:r>
        <w:rPr>
          <w:rFonts w:eastAsia="Arial" w:cs="Arial"/>
        </w:rPr>
        <w:t>.</w:t>
      </w:r>
    </w:p>
    <w:p w14:paraId="45BCB5A4" w14:textId="77777777" w:rsidR="003C0377" w:rsidRDefault="003C0377" w:rsidP="003C0377">
      <w:pPr>
        <w:jc w:val="both"/>
        <w:rPr>
          <w:rFonts w:eastAsia="Arial" w:cs="Arial"/>
        </w:rPr>
      </w:pPr>
      <w:r w:rsidRPr="2F9523C6">
        <w:rPr>
          <w:rFonts w:eastAsia="Arial" w:cs="Arial"/>
        </w:rPr>
        <w:t>This commercial work also affects the Council’s core operations by causing delays and potential downtime on frontline services due to issues such as vehicle and equipment defects or repairs. As a result, the Council does not fully recover its costs for providing these services.</w:t>
      </w:r>
    </w:p>
    <w:p w14:paraId="739141AC" w14:textId="77777777" w:rsidR="003C0377" w:rsidRDefault="003C0377" w:rsidP="003C0377">
      <w:pPr>
        <w:jc w:val="both"/>
        <w:rPr>
          <w:rFonts w:eastAsia="Arial" w:cs="Arial"/>
          <w:b/>
          <w:bCs/>
        </w:rPr>
      </w:pPr>
      <w:r w:rsidRPr="2F9523C6">
        <w:rPr>
          <w:rFonts w:eastAsia="Arial" w:cs="Arial"/>
          <w:b/>
          <w:bCs/>
        </w:rPr>
        <w:t>Issues:</w:t>
      </w:r>
    </w:p>
    <w:p w14:paraId="26914F4F" w14:textId="77777777" w:rsidR="003C0377" w:rsidRDefault="003C0377" w:rsidP="003C0377">
      <w:pPr>
        <w:jc w:val="both"/>
        <w:rPr>
          <w:rFonts w:eastAsia="Arial" w:cs="Arial"/>
        </w:rPr>
      </w:pPr>
      <w:r w:rsidRPr="2F9523C6">
        <w:rPr>
          <w:rFonts w:eastAsia="Arial" w:cs="Arial"/>
        </w:rPr>
        <w:t>The services provided to third-party organisations are currently priced at</w:t>
      </w:r>
      <w:r>
        <w:rPr>
          <w:rFonts w:eastAsia="Arial" w:cs="Arial"/>
        </w:rPr>
        <w:t xml:space="preserve"> well below</w:t>
      </w:r>
      <w:r w:rsidRPr="2F9523C6">
        <w:rPr>
          <w:rFonts w:eastAsia="Arial" w:cs="Arial"/>
        </w:rPr>
        <w:t xml:space="preserve"> market rates. This limits the income generated and undermines the Service's ability to fully recover the cost</w:t>
      </w:r>
      <w:r>
        <w:rPr>
          <w:rFonts w:eastAsia="Arial" w:cs="Arial"/>
        </w:rPr>
        <w:t>s. Essentially the Council is</w:t>
      </w:r>
      <w:r w:rsidRPr="2F9523C6">
        <w:rPr>
          <w:rFonts w:eastAsia="Arial" w:cs="Arial"/>
        </w:rPr>
        <w:t xml:space="preserve"> therefore</w:t>
      </w:r>
      <w:r>
        <w:rPr>
          <w:rFonts w:eastAsia="Arial" w:cs="Arial"/>
        </w:rPr>
        <w:t>,</w:t>
      </w:r>
      <w:r w:rsidRPr="2F9523C6">
        <w:rPr>
          <w:rFonts w:eastAsia="Arial" w:cs="Arial"/>
        </w:rPr>
        <w:t xml:space="preserve"> subsidising commercial clients</w:t>
      </w:r>
      <w:r>
        <w:rPr>
          <w:rFonts w:eastAsia="Arial" w:cs="Arial"/>
        </w:rPr>
        <w:t xml:space="preserve"> this cannot continue</w:t>
      </w:r>
      <w:r w:rsidRPr="2F9523C6">
        <w:rPr>
          <w:rFonts w:eastAsia="Arial" w:cs="Arial"/>
        </w:rPr>
        <w:t>.</w:t>
      </w:r>
    </w:p>
    <w:p w14:paraId="2F9C4BDD" w14:textId="77777777" w:rsidR="003C0377" w:rsidRDefault="003C0377" w:rsidP="003C0377">
      <w:pPr>
        <w:jc w:val="both"/>
        <w:rPr>
          <w:rFonts w:eastAsia="Arial" w:cs="Arial"/>
        </w:rPr>
      </w:pPr>
      <w:r>
        <w:rPr>
          <w:rFonts w:eastAsia="Arial" w:cs="Arial"/>
        </w:rPr>
        <w:t xml:space="preserve">Operating this service is causing unnecessary </w:t>
      </w:r>
      <w:r w:rsidRPr="2F9523C6">
        <w:rPr>
          <w:rFonts w:eastAsia="Arial" w:cs="Arial"/>
        </w:rPr>
        <w:t>disruption</w:t>
      </w:r>
      <w:r>
        <w:rPr>
          <w:rFonts w:eastAsia="Arial" w:cs="Arial"/>
        </w:rPr>
        <w:t xml:space="preserve"> by</w:t>
      </w:r>
      <w:r w:rsidRPr="2F9523C6">
        <w:rPr>
          <w:rFonts w:eastAsia="Arial" w:cs="Arial"/>
        </w:rPr>
        <w:t xml:space="preserve"> divert</w:t>
      </w:r>
      <w:r>
        <w:rPr>
          <w:rFonts w:eastAsia="Arial" w:cs="Arial"/>
        </w:rPr>
        <w:t>ing</w:t>
      </w:r>
      <w:r w:rsidRPr="2F9523C6">
        <w:rPr>
          <w:rFonts w:eastAsia="Arial" w:cs="Arial"/>
        </w:rPr>
        <w:t xml:space="preserve"> resources away from core frontline services</w:t>
      </w:r>
      <w:r>
        <w:rPr>
          <w:rFonts w:eastAsia="Arial" w:cs="Arial"/>
        </w:rPr>
        <w:t>,</w:t>
      </w:r>
      <w:r w:rsidRPr="2F9523C6">
        <w:rPr>
          <w:rFonts w:eastAsia="Arial" w:cs="Arial"/>
        </w:rPr>
        <w:t xml:space="preserve"> negatively impact</w:t>
      </w:r>
      <w:r>
        <w:rPr>
          <w:rFonts w:eastAsia="Arial" w:cs="Arial"/>
        </w:rPr>
        <w:t>ing</w:t>
      </w:r>
      <w:r w:rsidRPr="2F9523C6">
        <w:rPr>
          <w:rFonts w:eastAsia="Arial" w:cs="Arial"/>
        </w:rPr>
        <w:t xml:space="preserve"> the efficiency and effectiveness of the Service's statutory responsibilities.</w:t>
      </w:r>
    </w:p>
    <w:p w14:paraId="1A171FAD" w14:textId="77777777" w:rsidR="003C0377" w:rsidRDefault="003C0377" w:rsidP="003C0377">
      <w:pPr>
        <w:jc w:val="both"/>
        <w:rPr>
          <w:b/>
          <w:bCs/>
        </w:rPr>
      </w:pPr>
      <w:r w:rsidRPr="2F9523C6">
        <w:rPr>
          <w:b/>
          <w:bCs/>
        </w:rPr>
        <w:t>Further Details:</w:t>
      </w:r>
    </w:p>
    <w:p w14:paraId="0426E0C8" w14:textId="77777777" w:rsidR="003C0377" w:rsidRDefault="003C0377" w:rsidP="003C0377">
      <w:pPr>
        <w:jc w:val="both"/>
      </w:pPr>
      <w:r w:rsidRPr="2F9523C6">
        <w:t>The charges for delivery are agreed on request but have historically been as low as £50 for small areas. This income stream does not cover the cost of delivery, based on time, resource and equipment.</w:t>
      </w:r>
    </w:p>
    <w:p w14:paraId="6289FD38" w14:textId="77777777" w:rsidR="003C0377" w:rsidRDefault="003C0377" w:rsidP="003C0377">
      <w:pPr>
        <w:jc w:val="both"/>
      </w:pPr>
      <w:r w:rsidRPr="3CC92922">
        <w:t xml:space="preserve">Income per year: </w:t>
      </w:r>
    </w:p>
    <w:p w14:paraId="62C43FC2" w14:textId="77777777" w:rsidR="003C0377" w:rsidRDefault="003C0377" w:rsidP="003C0377">
      <w:pPr>
        <w:jc w:val="both"/>
      </w:pPr>
      <w:r w:rsidRPr="115545F1">
        <w:t>2019/20 - £0.047m</w:t>
      </w:r>
    </w:p>
    <w:p w14:paraId="1DCEDD54" w14:textId="77777777" w:rsidR="003C0377" w:rsidRDefault="003C0377" w:rsidP="003C0377">
      <w:pPr>
        <w:jc w:val="both"/>
      </w:pPr>
      <w:r w:rsidRPr="115545F1">
        <w:t>2020/21 - £0.052m</w:t>
      </w:r>
    </w:p>
    <w:p w14:paraId="240DAFEA" w14:textId="77777777" w:rsidR="003C0377" w:rsidRDefault="003C0377" w:rsidP="003C0377">
      <w:pPr>
        <w:jc w:val="both"/>
      </w:pPr>
      <w:r w:rsidRPr="115545F1">
        <w:t>2021/22 - £0.060m</w:t>
      </w:r>
    </w:p>
    <w:p w14:paraId="3C227A07" w14:textId="77777777" w:rsidR="003C0377" w:rsidRDefault="003C0377" w:rsidP="003C0377">
      <w:pPr>
        <w:jc w:val="both"/>
      </w:pPr>
      <w:r w:rsidRPr="115545F1">
        <w:t>2022/23 - £0.093m</w:t>
      </w:r>
    </w:p>
    <w:p w14:paraId="11B0261A" w14:textId="77777777" w:rsidR="003C0377" w:rsidRDefault="003C0377" w:rsidP="003C0377">
      <w:pPr>
        <w:jc w:val="both"/>
      </w:pPr>
      <w:r w:rsidRPr="115545F1">
        <w:t>2023/24 - £0.065m</w:t>
      </w:r>
    </w:p>
    <w:p w14:paraId="2DB278D5" w14:textId="77777777" w:rsidR="003C0377" w:rsidRDefault="003C0377" w:rsidP="003C0377">
      <w:pPr>
        <w:jc w:val="both"/>
      </w:pPr>
      <w:r w:rsidRPr="115545F1">
        <w:t>2024/25 - £0.020m (forecast at cp6)</w:t>
      </w:r>
    </w:p>
    <w:p w14:paraId="32D23E80" w14:textId="77777777" w:rsidR="003C0377" w:rsidRPr="00755D3D" w:rsidRDefault="003C0377" w:rsidP="003C0377">
      <w:pPr>
        <w:jc w:val="both"/>
        <w:rPr>
          <w:rFonts w:cs="Arial"/>
          <w:b/>
          <w:bCs/>
        </w:rPr>
      </w:pPr>
      <w:r w:rsidRPr="00755D3D">
        <w:rPr>
          <w:rFonts w:cs="Arial"/>
          <w:b/>
          <w:bCs/>
        </w:rPr>
        <w:t>Recomme</w:t>
      </w:r>
      <w:r>
        <w:rPr>
          <w:rFonts w:cs="Arial"/>
          <w:b/>
          <w:bCs/>
        </w:rPr>
        <w:t>n</w:t>
      </w:r>
      <w:r w:rsidRPr="00755D3D">
        <w:rPr>
          <w:rFonts w:cs="Arial"/>
          <w:b/>
          <w:bCs/>
        </w:rPr>
        <w:t>dation:</w:t>
      </w:r>
    </w:p>
    <w:p w14:paraId="46B4740A" w14:textId="77777777" w:rsidR="003C0377" w:rsidRDefault="003C0377" w:rsidP="003C0377">
      <w:pPr>
        <w:jc w:val="both"/>
        <w:rPr>
          <w:rFonts w:cs="Arial"/>
        </w:rPr>
      </w:pPr>
      <w:r w:rsidRPr="115545F1">
        <w:rPr>
          <w:rFonts w:cs="Arial"/>
        </w:rPr>
        <w:t>I</w:t>
      </w:r>
      <w:r>
        <w:rPr>
          <w:rFonts w:cs="Arial"/>
        </w:rPr>
        <w:t>t is recommended that the Council ceases to deliver these services and focuses its full attention on delivering improvements to the core statutory duties in relation to street cleansing and parks.</w:t>
      </w:r>
    </w:p>
    <w:p w14:paraId="13D47EAC" w14:textId="77777777" w:rsidR="003C0377" w:rsidRDefault="003C0377" w:rsidP="003C0377">
      <w:pPr>
        <w:jc w:val="both"/>
        <w:rPr>
          <w:rFonts w:cs="Arial"/>
        </w:rPr>
      </w:pPr>
    </w:p>
    <w:p w14:paraId="5A0C5A8F" w14:textId="77777777" w:rsidR="003C0377" w:rsidRDefault="003C0377" w:rsidP="003C0377">
      <w:pPr>
        <w:jc w:val="both"/>
        <w:rPr>
          <w:rFonts w:cs="Arial"/>
        </w:rPr>
      </w:pPr>
    </w:p>
    <w:p w14:paraId="26FB0421" w14:textId="77777777" w:rsidR="003C0377" w:rsidRDefault="003C0377" w:rsidP="003C0377">
      <w:pPr>
        <w:jc w:val="both"/>
        <w:rPr>
          <w:rFonts w:cs="Arial"/>
          <w:b/>
          <w:bCs/>
        </w:rPr>
      </w:pPr>
    </w:p>
    <w:p w14:paraId="06DA3A36" w14:textId="77777777" w:rsidR="003C0377" w:rsidRDefault="003C0377" w:rsidP="003C0377">
      <w:pPr>
        <w:jc w:val="both"/>
        <w:rPr>
          <w:rFonts w:cs="Arial"/>
        </w:rPr>
      </w:pPr>
      <w:r w:rsidRPr="2F9523C6">
        <w:rPr>
          <w:rFonts w:cs="Arial"/>
          <w:b/>
          <w:bCs/>
        </w:rPr>
        <w:t>Bowling Green maintenance and lease:</w:t>
      </w:r>
    </w:p>
    <w:p w14:paraId="7CF7E362" w14:textId="77777777" w:rsidR="003C0377" w:rsidRDefault="003C0377" w:rsidP="003C0377">
      <w:pPr>
        <w:jc w:val="both"/>
        <w:rPr>
          <w:rFonts w:eastAsia="Arial" w:cs="Arial"/>
        </w:rPr>
      </w:pPr>
      <w:r w:rsidRPr="2F9523C6">
        <w:rPr>
          <w:rFonts w:eastAsia="Arial" w:cs="Arial"/>
        </w:rPr>
        <w:t xml:space="preserve">The Service currently manages weekly and seasonal grass cutting and maintenance for up to </w:t>
      </w:r>
      <w:r>
        <w:rPr>
          <w:rFonts w:eastAsia="Arial" w:cs="Arial"/>
        </w:rPr>
        <w:t>29</w:t>
      </w:r>
      <w:r w:rsidRPr="2F9523C6">
        <w:rPr>
          <w:rFonts w:eastAsia="Arial" w:cs="Arial"/>
        </w:rPr>
        <w:t xml:space="preserve"> bowling greens across the district. </w:t>
      </w:r>
    </w:p>
    <w:p w14:paraId="4CDB2887" w14:textId="77777777" w:rsidR="003C0377" w:rsidRDefault="003C0377" w:rsidP="003C0377">
      <w:pPr>
        <w:jc w:val="both"/>
        <w:rPr>
          <w:rFonts w:eastAsia="Arial" w:cs="Arial"/>
        </w:rPr>
      </w:pPr>
      <w:r w:rsidRPr="2F9523C6">
        <w:rPr>
          <w:rFonts w:eastAsia="Arial" w:cs="Arial"/>
        </w:rPr>
        <w:t>Historically, fees and charges for these services have lacked oversight, leading to inconsistent pricing. In some cases, bowling clubs pay a fee per member for pitch maintenance</w:t>
      </w:r>
      <w:r>
        <w:rPr>
          <w:rFonts w:eastAsia="Arial" w:cs="Arial"/>
        </w:rPr>
        <w:t>.</w:t>
      </w:r>
    </w:p>
    <w:p w14:paraId="0EAE9BB0" w14:textId="77777777" w:rsidR="003C0377" w:rsidRDefault="003C0377" w:rsidP="003C0377">
      <w:pPr>
        <w:jc w:val="both"/>
        <w:rPr>
          <w:rFonts w:eastAsia="Arial" w:cs="Arial"/>
        </w:rPr>
      </w:pPr>
      <w:r w:rsidRPr="2F9523C6">
        <w:rPr>
          <w:rFonts w:eastAsia="Arial" w:cs="Arial"/>
        </w:rPr>
        <w:t xml:space="preserve">Additionally, some clubs </w:t>
      </w:r>
      <w:r>
        <w:rPr>
          <w:rFonts w:eastAsia="Arial" w:cs="Arial"/>
        </w:rPr>
        <w:t>lease</w:t>
      </w:r>
      <w:r w:rsidRPr="2F9523C6">
        <w:rPr>
          <w:rFonts w:eastAsia="Arial" w:cs="Arial"/>
        </w:rPr>
        <w:t xml:space="preserve"> pavilions for as little as £55 per year, a nominal fee that covers both maintenance and utilities</w:t>
      </w:r>
      <w:r>
        <w:rPr>
          <w:rFonts w:eastAsia="Arial" w:cs="Arial"/>
        </w:rPr>
        <w:t xml:space="preserve">. These </w:t>
      </w:r>
      <w:r w:rsidRPr="2F9523C6">
        <w:rPr>
          <w:rFonts w:eastAsia="Arial" w:cs="Arial"/>
        </w:rPr>
        <w:t xml:space="preserve">costs </w:t>
      </w:r>
      <w:r>
        <w:rPr>
          <w:rFonts w:eastAsia="Arial" w:cs="Arial"/>
        </w:rPr>
        <w:t>are</w:t>
      </w:r>
      <w:r w:rsidRPr="2F9523C6">
        <w:rPr>
          <w:rFonts w:eastAsia="Arial" w:cs="Arial"/>
        </w:rPr>
        <w:t xml:space="preserve"> </w:t>
      </w:r>
      <w:r>
        <w:rPr>
          <w:rFonts w:eastAsia="Arial" w:cs="Arial"/>
        </w:rPr>
        <w:t xml:space="preserve">far exceeding </w:t>
      </w:r>
      <w:r w:rsidRPr="2F9523C6">
        <w:rPr>
          <w:rFonts w:eastAsia="Arial" w:cs="Arial"/>
        </w:rPr>
        <w:t xml:space="preserve">the </w:t>
      </w:r>
      <w:r>
        <w:rPr>
          <w:rFonts w:eastAsia="Arial" w:cs="Arial"/>
        </w:rPr>
        <w:t xml:space="preserve">lease </w:t>
      </w:r>
      <w:r w:rsidRPr="2F9523C6">
        <w:rPr>
          <w:rFonts w:eastAsia="Arial" w:cs="Arial"/>
        </w:rPr>
        <w:t>income.</w:t>
      </w:r>
    </w:p>
    <w:p w14:paraId="5B975DD7" w14:textId="77777777" w:rsidR="003C0377" w:rsidRDefault="003C0377" w:rsidP="003C0377">
      <w:pPr>
        <w:jc w:val="both"/>
        <w:rPr>
          <w:rFonts w:eastAsia="Arial" w:cs="Arial"/>
        </w:rPr>
      </w:pPr>
      <w:r w:rsidRPr="2F9523C6">
        <w:rPr>
          <w:rFonts w:eastAsia="Arial" w:cs="Arial"/>
          <w:b/>
          <w:bCs/>
        </w:rPr>
        <w:t>Issues:</w:t>
      </w:r>
      <w:r>
        <w:br/>
      </w:r>
      <w:r w:rsidRPr="2F9523C6">
        <w:rPr>
          <w:rFonts w:eastAsia="Arial" w:cs="Arial"/>
          <w:b/>
          <w:bCs/>
        </w:rPr>
        <w:t xml:space="preserve"> </w:t>
      </w:r>
      <w:r>
        <w:br/>
      </w:r>
      <w:r w:rsidRPr="2F9523C6">
        <w:rPr>
          <w:rFonts w:eastAsia="Arial" w:cs="Arial"/>
        </w:rPr>
        <w:t xml:space="preserve">The key issues with bowling clubs </w:t>
      </w:r>
      <w:r>
        <w:rPr>
          <w:rFonts w:eastAsia="Arial" w:cs="Arial"/>
        </w:rPr>
        <w:t>leasing</w:t>
      </w:r>
      <w:r w:rsidRPr="2F9523C6">
        <w:rPr>
          <w:rFonts w:eastAsia="Arial" w:cs="Arial"/>
        </w:rPr>
        <w:t xml:space="preserve"> pavilions for a small annual fee that includes the cost of maintenance and utilities includes a financial imbalance, where the costs of </w:t>
      </w:r>
      <w:r w:rsidRPr="2F9523C6">
        <w:rPr>
          <w:rFonts w:eastAsia="Arial" w:cs="Arial"/>
        </w:rPr>
        <w:lastRenderedPageBreak/>
        <w:t xml:space="preserve">maintenance and provision of utilities exceed the income generated from rentals.  </w:t>
      </w:r>
      <w:r>
        <w:rPr>
          <w:rFonts w:eastAsia="Arial" w:cs="Arial"/>
        </w:rPr>
        <w:t>T</w:t>
      </w:r>
      <w:r w:rsidRPr="2F9523C6">
        <w:rPr>
          <w:rFonts w:eastAsia="Arial" w:cs="Arial"/>
        </w:rPr>
        <w:t xml:space="preserve">he current arrangements between clubs and the council does not allow the council to recover its costs, resulting in the council subsidising clubs.  </w:t>
      </w:r>
    </w:p>
    <w:p w14:paraId="58F7F611" w14:textId="77777777" w:rsidR="003C0377" w:rsidRDefault="003C0377" w:rsidP="003C0377">
      <w:pPr>
        <w:jc w:val="both"/>
        <w:rPr>
          <w:rFonts w:eastAsia="Arial" w:cs="Arial"/>
        </w:rPr>
      </w:pPr>
      <w:r w:rsidRPr="2F9523C6">
        <w:rPr>
          <w:rFonts w:eastAsia="Arial" w:cs="Arial"/>
        </w:rPr>
        <w:t xml:space="preserve">A further issue is an ineffective Pricing Structure.  A lack of oversight in setting prices that reflect the true cost of service provision undermines the Council's ability to allocate resources efficiently and </w:t>
      </w:r>
      <w:r>
        <w:rPr>
          <w:rFonts w:eastAsia="Arial" w:cs="Arial"/>
        </w:rPr>
        <w:t xml:space="preserve">has </w:t>
      </w:r>
      <w:r w:rsidRPr="2F9523C6">
        <w:rPr>
          <w:rFonts w:eastAsia="Arial" w:cs="Arial"/>
        </w:rPr>
        <w:t xml:space="preserve"> led to long-term financial strain.</w:t>
      </w:r>
    </w:p>
    <w:p w14:paraId="3BA7D8C5" w14:textId="77777777" w:rsidR="003C0377" w:rsidRDefault="003C0377" w:rsidP="003C0377">
      <w:pPr>
        <w:jc w:val="both"/>
        <w:rPr>
          <w:b/>
          <w:bCs/>
        </w:rPr>
      </w:pPr>
      <w:r w:rsidRPr="2F9523C6">
        <w:rPr>
          <w:b/>
          <w:bCs/>
        </w:rPr>
        <w:t>Further Details:</w:t>
      </w:r>
    </w:p>
    <w:p w14:paraId="3133DB4E" w14:textId="77777777" w:rsidR="003C0377" w:rsidRDefault="003C0377" w:rsidP="003C0377">
      <w:pPr>
        <w:jc w:val="both"/>
        <w:rPr>
          <w:rFonts w:cs="Arial"/>
        </w:rPr>
      </w:pPr>
      <w:r w:rsidRPr="2F9523C6">
        <w:rPr>
          <w:rFonts w:cs="Arial"/>
        </w:rPr>
        <w:t xml:space="preserve">There are currently </w:t>
      </w:r>
      <w:r>
        <w:rPr>
          <w:rFonts w:cs="Arial"/>
        </w:rPr>
        <w:t>29</w:t>
      </w:r>
      <w:r w:rsidRPr="2F9523C6">
        <w:rPr>
          <w:rFonts w:cs="Arial"/>
        </w:rPr>
        <w:t xml:space="preserve"> Bowling Clubs across the district which lease Bowling Greens and Pavilions from the Council.</w:t>
      </w:r>
    </w:p>
    <w:p w14:paraId="2D70FBBB" w14:textId="77777777" w:rsidR="003C0377" w:rsidRDefault="003C0377" w:rsidP="003C0377">
      <w:pPr>
        <w:jc w:val="both"/>
        <w:rPr>
          <w:rFonts w:cs="Arial"/>
        </w:rPr>
      </w:pPr>
      <w:r>
        <w:rPr>
          <w:rFonts w:cs="Arial"/>
        </w:rPr>
        <w:t>9</w:t>
      </w:r>
      <w:r w:rsidRPr="2F9523C6">
        <w:rPr>
          <w:rFonts w:cs="Arial"/>
        </w:rPr>
        <w:t xml:space="preserve"> of these Clubs complete their own bowling green maintenance and only pay an annual lease for the pavilion “utility charge” of £55. This is a historic charge which</w:t>
      </w:r>
      <w:r>
        <w:rPr>
          <w:rFonts w:cs="Arial"/>
        </w:rPr>
        <w:t xml:space="preserve"> was designed to</w:t>
      </w:r>
      <w:r w:rsidRPr="2F9523C6">
        <w:rPr>
          <w:rFonts w:cs="Arial"/>
        </w:rPr>
        <w:t xml:space="preserve"> cover all utility costs and building repairs/upgrades.</w:t>
      </w:r>
      <w:r>
        <w:rPr>
          <w:rFonts w:cs="Arial"/>
        </w:rPr>
        <w:t xml:space="preserve"> However, current repairs/maintenance and utility costs far exceed the annual contribution from the Bowling Clubs.</w:t>
      </w:r>
    </w:p>
    <w:p w14:paraId="6275F7D8" w14:textId="77777777" w:rsidR="003C0377" w:rsidRDefault="003C0377" w:rsidP="003C0377">
      <w:pPr>
        <w:jc w:val="both"/>
        <w:rPr>
          <w:rFonts w:cs="Arial"/>
        </w:rPr>
      </w:pPr>
      <w:r w:rsidRPr="115545F1">
        <w:rPr>
          <w:rFonts w:cs="Arial"/>
        </w:rPr>
        <w:t xml:space="preserve">20 of the Clubs pay for varying levels of bowling green maintenance via the Council. This requires multiple visits per week/month to ensure the greens are kept in playing condition and in most cases to very high standards. The Council has to procure, maintain, insure and replace various bespoke grounds maintenance assets to complete this work. </w:t>
      </w:r>
    </w:p>
    <w:p w14:paraId="62B1FB2C" w14:textId="77777777" w:rsidR="003C0377" w:rsidRDefault="003C0377" w:rsidP="003C0377">
      <w:pPr>
        <w:jc w:val="both"/>
        <w:rPr>
          <w:rFonts w:cs="Arial"/>
        </w:rPr>
      </w:pPr>
      <w:r w:rsidRPr="115545F1">
        <w:rPr>
          <w:rFonts w:cs="Arial"/>
        </w:rPr>
        <w:t>Due to historic pricing arrangements, based on £3</w:t>
      </w:r>
      <w:r>
        <w:rPr>
          <w:rFonts w:cs="Arial"/>
        </w:rPr>
        <w:t>6</w:t>
      </w:r>
      <w:r w:rsidRPr="115545F1">
        <w:rPr>
          <w:rFonts w:cs="Arial"/>
        </w:rPr>
        <w:t xml:space="preserve"> per registered member, these 20 clubs pay a total of up to £0.0</w:t>
      </w:r>
      <w:r>
        <w:rPr>
          <w:rFonts w:cs="Arial"/>
        </w:rPr>
        <w:t>19</w:t>
      </w:r>
      <w:r w:rsidRPr="115545F1">
        <w:rPr>
          <w:rFonts w:cs="Arial"/>
        </w:rPr>
        <w:t xml:space="preserve">m per year for the seasonal work to be completed, regardless of operational costs to the Council. These clubs currently have a total of </w:t>
      </w:r>
      <w:r>
        <w:rPr>
          <w:rFonts w:cs="Arial"/>
        </w:rPr>
        <w:t>529</w:t>
      </w:r>
      <w:r w:rsidRPr="115545F1">
        <w:rPr>
          <w:rFonts w:cs="Arial"/>
        </w:rPr>
        <w:t xml:space="preserve"> members</w:t>
      </w:r>
      <w:r>
        <w:rPr>
          <w:rFonts w:cs="Arial"/>
        </w:rPr>
        <w:t>.</w:t>
      </w:r>
    </w:p>
    <w:p w14:paraId="60FDC1CA" w14:textId="77777777" w:rsidR="003C0377" w:rsidRDefault="003C0377" w:rsidP="003C0377">
      <w:pPr>
        <w:jc w:val="both"/>
        <w:rPr>
          <w:rFonts w:cs="Arial"/>
        </w:rPr>
      </w:pPr>
      <w:r w:rsidRPr="115545F1">
        <w:rPr>
          <w:rFonts w:cs="Arial"/>
        </w:rPr>
        <w:t xml:space="preserve">In all cases, the Council remains liable for costs of running and maintaining the pavilions and providing the staff and equipment for the requested bowling green maintenance. This causes a significant budget pressure and operational capacity risk. </w:t>
      </w:r>
    </w:p>
    <w:p w14:paraId="0200576D" w14:textId="77777777" w:rsidR="003C0377" w:rsidRDefault="003C0377" w:rsidP="003C0377">
      <w:pPr>
        <w:jc w:val="both"/>
        <w:rPr>
          <w:rFonts w:cs="Arial"/>
        </w:rPr>
      </w:pPr>
      <w:r w:rsidRPr="115545F1">
        <w:rPr>
          <w:rFonts w:cs="Arial"/>
        </w:rPr>
        <w:t>Some Clubs are registered commercially and/or provide a range of service to members – i.e. snacks, beverages and events.</w:t>
      </w:r>
    </w:p>
    <w:p w14:paraId="6226996F" w14:textId="77777777" w:rsidR="003C0377" w:rsidRPr="008B39E1" w:rsidRDefault="003C0377" w:rsidP="003C0377">
      <w:pPr>
        <w:jc w:val="both"/>
        <w:rPr>
          <w:rFonts w:cs="Arial"/>
        </w:rPr>
      </w:pPr>
      <w:r w:rsidRPr="008B39E1">
        <w:rPr>
          <w:rFonts w:cs="Arial"/>
        </w:rPr>
        <w:t>Repairs, utilities and maintenance costs are recovered from the</w:t>
      </w:r>
      <w:r>
        <w:rPr>
          <w:rFonts w:cs="Arial"/>
        </w:rPr>
        <w:t xml:space="preserve"> Parks</w:t>
      </w:r>
      <w:r w:rsidRPr="008B39E1">
        <w:rPr>
          <w:rFonts w:cs="Arial"/>
        </w:rPr>
        <w:t xml:space="preserve"> Service budget for work such as:</w:t>
      </w:r>
    </w:p>
    <w:p w14:paraId="7DD910F0" w14:textId="77777777" w:rsidR="003C0377" w:rsidRPr="008B39E1" w:rsidRDefault="003C0377" w:rsidP="003C0377">
      <w:pPr>
        <w:pStyle w:val="ListParagraph"/>
        <w:widowControl/>
        <w:numPr>
          <w:ilvl w:val="0"/>
          <w:numId w:val="54"/>
        </w:numPr>
        <w:spacing w:after="120" w:line="276" w:lineRule="auto"/>
        <w:jc w:val="both"/>
        <w:rPr>
          <w:rFonts w:cs="Arial"/>
        </w:rPr>
      </w:pPr>
      <w:r w:rsidRPr="008B39E1">
        <w:rPr>
          <w:rFonts w:cs="Arial"/>
        </w:rPr>
        <w:t>Electrical work</w:t>
      </w:r>
    </w:p>
    <w:p w14:paraId="0B6BC153" w14:textId="77777777" w:rsidR="003C0377" w:rsidRPr="008B39E1" w:rsidRDefault="003C0377" w:rsidP="003C0377">
      <w:pPr>
        <w:pStyle w:val="ListParagraph"/>
        <w:widowControl/>
        <w:numPr>
          <w:ilvl w:val="0"/>
          <w:numId w:val="54"/>
        </w:numPr>
        <w:spacing w:after="120" w:line="276" w:lineRule="auto"/>
        <w:jc w:val="both"/>
        <w:rPr>
          <w:rFonts w:cs="Arial"/>
        </w:rPr>
      </w:pPr>
      <w:r w:rsidRPr="008B39E1">
        <w:rPr>
          <w:rFonts w:cs="Arial"/>
        </w:rPr>
        <w:t>Boiler repair, replacement</w:t>
      </w:r>
    </w:p>
    <w:p w14:paraId="3FE443A0" w14:textId="77777777" w:rsidR="003C0377" w:rsidRPr="008B39E1" w:rsidRDefault="003C0377" w:rsidP="003C0377">
      <w:pPr>
        <w:pStyle w:val="ListParagraph"/>
        <w:widowControl/>
        <w:numPr>
          <w:ilvl w:val="0"/>
          <w:numId w:val="54"/>
        </w:numPr>
        <w:spacing w:after="120" w:line="276" w:lineRule="auto"/>
        <w:jc w:val="both"/>
        <w:rPr>
          <w:rFonts w:cs="Arial"/>
        </w:rPr>
      </w:pPr>
      <w:r w:rsidRPr="008B39E1">
        <w:rPr>
          <w:rFonts w:cs="Arial"/>
        </w:rPr>
        <w:t>Door repair, replacement</w:t>
      </w:r>
    </w:p>
    <w:p w14:paraId="33032CFD" w14:textId="77777777" w:rsidR="003C0377" w:rsidRPr="008B39E1" w:rsidRDefault="003C0377" w:rsidP="003C0377">
      <w:pPr>
        <w:pStyle w:val="ListParagraph"/>
        <w:widowControl/>
        <w:numPr>
          <w:ilvl w:val="0"/>
          <w:numId w:val="54"/>
        </w:numPr>
        <w:spacing w:after="120" w:line="276" w:lineRule="auto"/>
        <w:jc w:val="both"/>
        <w:rPr>
          <w:rFonts w:cs="Arial"/>
        </w:rPr>
      </w:pPr>
      <w:r w:rsidRPr="008B39E1">
        <w:rPr>
          <w:rFonts w:cs="Arial"/>
        </w:rPr>
        <w:t>Burglar alarm activation</w:t>
      </w:r>
    </w:p>
    <w:p w14:paraId="1BE1B3EA" w14:textId="77777777" w:rsidR="003C0377" w:rsidRPr="008B39E1" w:rsidRDefault="003C0377" w:rsidP="003C0377">
      <w:pPr>
        <w:pStyle w:val="ListParagraph"/>
        <w:widowControl/>
        <w:numPr>
          <w:ilvl w:val="0"/>
          <w:numId w:val="54"/>
        </w:numPr>
        <w:spacing w:after="120" w:line="276" w:lineRule="auto"/>
        <w:jc w:val="both"/>
        <w:rPr>
          <w:rFonts w:cs="Arial"/>
        </w:rPr>
      </w:pPr>
      <w:r w:rsidRPr="008B39E1">
        <w:rPr>
          <w:rFonts w:cs="Arial"/>
        </w:rPr>
        <w:t>Fencing/Gates</w:t>
      </w:r>
    </w:p>
    <w:p w14:paraId="3CBFCEDB" w14:textId="77777777" w:rsidR="003C0377" w:rsidRDefault="003C0377" w:rsidP="003C0377">
      <w:pPr>
        <w:jc w:val="both"/>
        <w:rPr>
          <w:rFonts w:cs="Arial"/>
        </w:rPr>
      </w:pPr>
    </w:p>
    <w:p w14:paraId="256F7FE7" w14:textId="77777777" w:rsidR="003C0377" w:rsidRPr="001911FF" w:rsidRDefault="003C0377" w:rsidP="003C0377">
      <w:pPr>
        <w:jc w:val="both"/>
        <w:rPr>
          <w:rFonts w:cs="Arial"/>
          <w:b/>
          <w:bCs/>
        </w:rPr>
      </w:pPr>
      <w:r w:rsidRPr="001911FF">
        <w:rPr>
          <w:rFonts w:cs="Arial"/>
          <w:b/>
          <w:bCs/>
        </w:rPr>
        <w:t xml:space="preserve">Recommendation: </w:t>
      </w:r>
    </w:p>
    <w:p w14:paraId="418A7A50" w14:textId="77777777" w:rsidR="003C0377" w:rsidRDefault="003C0377" w:rsidP="003C0377">
      <w:pPr>
        <w:jc w:val="both"/>
        <w:rPr>
          <w:rFonts w:cs="Arial"/>
        </w:rPr>
      </w:pPr>
      <w:r>
        <w:rPr>
          <w:rFonts w:cs="Arial"/>
        </w:rPr>
        <w:t>The Council undertakes a full review of existing lease agreements specifically focusing on terms and conditions in relation to repairs, maintenance and utility charges. Following this review, the Council will consider the following:</w:t>
      </w:r>
    </w:p>
    <w:p w14:paraId="78832E25" w14:textId="77777777" w:rsidR="003C0377" w:rsidRDefault="003C0377" w:rsidP="003C0377">
      <w:pPr>
        <w:pStyle w:val="ListParagraph"/>
        <w:widowControl/>
        <w:numPr>
          <w:ilvl w:val="0"/>
          <w:numId w:val="75"/>
        </w:numPr>
        <w:spacing w:after="120" w:line="276" w:lineRule="auto"/>
        <w:jc w:val="both"/>
        <w:rPr>
          <w:rFonts w:cs="Arial"/>
        </w:rPr>
      </w:pPr>
      <w:r>
        <w:rPr>
          <w:rFonts w:cs="Arial"/>
        </w:rPr>
        <w:t>Alterations to existing lease agreements</w:t>
      </w:r>
    </w:p>
    <w:p w14:paraId="5B8E2E89" w14:textId="77777777" w:rsidR="003C0377" w:rsidRDefault="003C0377" w:rsidP="003C0377">
      <w:pPr>
        <w:pStyle w:val="ListParagraph"/>
        <w:widowControl/>
        <w:numPr>
          <w:ilvl w:val="0"/>
          <w:numId w:val="75"/>
        </w:numPr>
        <w:spacing w:after="120" w:line="276" w:lineRule="auto"/>
        <w:jc w:val="both"/>
        <w:rPr>
          <w:rFonts w:cs="Arial"/>
        </w:rPr>
      </w:pPr>
      <w:r>
        <w:rPr>
          <w:rFonts w:cs="Arial"/>
        </w:rPr>
        <w:t xml:space="preserve">Requesting tenants become wholly responsible for their own utility charges and / or: </w:t>
      </w:r>
    </w:p>
    <w:p w14:paraId="789C2997" w14:textId="77777777" w:rsidR="003C0377" w:rsidRPr="00DC0446" w:rsidRDefault="003C0377" w:rsidP="003C0377">
      <w:pPr>
        <w:pStyle w:val="ListParagraph"/>
        <w:widowControl/>
        <w:numPr>
          <w:ilvl w:val="0"/>
          <w:numId w:val="75"/>
        </w:numPr>
        <w:spacing w:after="120" w:line="276" w:lineRule="auto"/>
        <w:jc w:val="both"/>
        <w:rPr>
          <w:rFonts w:cs="Arial"/>
        </w:rPr>
      </w:pPr>
      <w:r>
        <w:rPr>
          <w:rFonts w:cs="Arial"/>
        </w:rPr>
        <w:t>A</w:t>
      </w:r>
      <w:r w:rsidRPr="00DC0446">
        <w:rPr>
          <w:rFonts w:cs="Arial"/>
        </w:rPr>
        <w:t>n uplift in membership price and pavilion lease fee</w:t>
      </w:r>
      <w:r>
        <w:rPr>
          <w:rFonts w:cs="Arial"/>
        </w:rPr>
        <w:t>s</w:t>
      </w:r>
    </w:p>
    <w:p w14:paraId="19F46E4F" w14:textId="77777777" w:rsidR="003C0377" w:rsidRDefault="003C0377" w:rsidP="003C0377">
      <w:pPr>
        <w:jc w:val="both"/>
        <w:rPr>
          <w:rFonts w:cs="Arial"/>
          <w:b/>
          <w:bCs/>
        </w:rPr>
      </w:pPr>
      <w:r w:rsidRPr="2F9523C6">
        <w:rPr>
          <w:rFonts w:cs="Arial"/>
          <w:b/>
          <w:bCs/>
        </w:rPr>
        <w:t>Football</w:t>
      </w:r>
      <w:r>
        <w:rPr>
          <w:rFonts w:cs="Arial"/>
          <w:b/>
          <w:bCs/>
        </w:rPr>
        <w:t>, R</w:t>
      </w:r>
      <w:r w:rsidRPr="2F9523C6">
        <w:rPr>
          <w:rFonts w:cs="Arial"/>
          <w:b/>
          <w:bCs/>
        </w:rPr>
        <w:t>ugby pitch</w:t>
      </w:r>
      <w:r>
        <w:rPr>
          <w:rFonts w:cs="Arial"/>
          <w:b/>
          <w:bCs/>
        </w:rPr>
        <w:t xml:space="preserve"> and </w:t>
      </w:r>
      <w:r w:rsidRPr="2F9523C6">
        <w:rPr>
          <w:rFonts w:cs="Arial"/>
          <w:b/>
          <w:bCs/>
        </w:rPr>
        <w:t>changing facility maintenance and lease.</w:t>
      </w:r>
    </w:p>
    <w:p w14:paraId="51388844" w14:textId="77777777" w:rsidR="003C0377" w:rsidRDefault="003C0377" w:rsidP="003C0377">
      <w:pPr>
        <w:jc w:val="both"/>
        <w:rPr>
          <w:rFonts w:eastAsia="Arial" w:cs="Arial"/>
        </w:rPr>
      </w:pPr>
      <w:r w:rsidRPr="57EBB7B9">
        <w:rPr>
          <w:rFonts w:eastAsia="Arial" w:cs="Arial"/>
        </w:rPr>
        <w:t xml:space="preserve">The Service maintains up to 88 sports pitches across the district, providing weekly and seasonal grass cutting and general maintenance. </w:t>
      </w:r>
    </w:p>
    <w:p w14:paraId="00D0820E" w14:textId="77777777" w:rsidR="003C0377" w:rsidRDefault="003C0377" w:rsidP="003C0377">
      <w:pPr>
        <w:jc w:val="both"/>
        <w:rPr>
          <w:rFonts w:eastAsia="Arial" w:cs="Arial"/>
        </w:rPr>
      </w:pPr>
      <w:r w:rsidRPr="57EBB7B9">
        <w:rPr>
          <w:rFonts w:eastAsia="Arial" w:cs="Arial"/>
        </w:rPr>
        <w:t xml:space="preserve">On average, clubs pay the Council £488 per season for this service, though prices vary. Notably, clubs are free to generate their own income by charging teams or members as they choose. </w:t>
      </w:r>
    </w:p>
    <w:p w14:paraId="5A1A1565" w14:textId="77777777" w:rsidR="003C0377" w:rsidRDefault="003C0377" w:rsidP="003C0377">
      <w:pPr>
        <w:jc w:val="both"/>
        <w:rPr>
          <w:rFonts w:eastAsia="Arial" w:cs="Arial"/>
        </w:rPr>
      </w:pPr>
      <w:r w:rsidRPr="004F33FC">
        <w:rPr>
          <w:rFonts w:eastAsia="Arial" w:cs="Arial"/>
        </w:rPr>
        <w:t>The Council covers all maintenance and repair costs for pavilions and changing rooms, but it does not recover its full costs for these services.</w:t>
      </w:r>
    </w:p>
    <w:p w14:paraId="35B3BA61" w14:textId="77777777" w:rsidR="003C0377" w:rsidRDefault="003C0377" w:rsidP="003C0377">
      <w:pPr>
        <w:jc w:val="both"/>
        <w:rPr>
          <w:rFonts w:eastAsia="Arial" w:cs="Arial"/>
          <w:b/>
          <w:bCs/>
        </w:rPr>
      </w:pPr>
      <w:r w:rsidRPr="57EBB7B9">
        <w:rPr>
          <w:rFonts w:eastAsia="Arial" w:cs="Arial"/>
          <w:b/>
          <w:bCs/>
        </w:rPr>
        <w:t>Issues:</w:t>
      </w:r>
    </w:p>
    <w:p w14:paraId="4B01F5C0" w14:textId="77777777" w:rsidR="003C0377" w:rsidRDefault="003C0377" w:rsidP="003C0377">
      <w:pPr>
        <w:jc w:val="both"/>
        <w:rPr>
          <w:rFonts w:eastAsia="Arial" w:cs="Arial"/>
        </w:rPr>
      </w:pPr>
      <w:r w:rsidRPr="57EBB7B9">
        <w:rPr>
          <w:rFonts w:eastAsia="Arial" w:cs="Arial"/>
        </w:rPr>
        <w:t>The clubs benefit from heavily subsidised</w:t>
      </w:r>
      <w:r>
        <w:rPr>
          <w:rFonts w:eastAsia="Arial" w:cs="Arial"/>
        </w:rPr>
        <w:t xml:space="preserve"> grounds</w:t>
      </w:r>
      <w:r w:rsidRPr="57EBB7B9">
        <w:rPr>
          <w:rFonts w:eastAsia="Arial" w:cs="Arial"/>
        </w:rPr>
        <w:t xml:space="preserve"> maintenance and upkeep</w:t>
      </w:r>
      <w:r>
        <w:rPr>
          <w:rFonts w:eastAsia="Arial" w:cs="Arial"/>
        </w:rPr>
        <w:t xml:space="preserve"> service</w:t>
      </w:r>
      <w:r w:rsidRPr="57EBB7B9">
        <w:rPr>
          <w:rFonts w:eastAsia="Arial" w:cs="Arial"/>
        </w:rPr>
        <w:t xml:space="preserve">, while </w:t>
      </w:r>
      <w:r w:rsidRPr="57EBB7B9">
        <w:rPr>
          <w:rFonts w:eastAsia="Arial" w:cs="Arial"/>
        </w:rPr>
        <w:lastRenderedPageBreak/>
        <w:t xml:space="preserve">being free to set their own fees and potentially generate significant income. </w:t>
      </w:r>
      <w:r>
        <w:rPr>
          <w:rFonts w:eastAsia="Arial" w:cs="Arial"/>
        </w:rPr>
        <w:t>T</w:t>
      </w:r>
      <w:r w:rsidRPr="57EBB7B9">
        <w:rPr>
          <w:rFonts w:eastAsia="Arial" w:cs="Arial"/>
        </w:rPr>
        <w:t xml:space="preserve">he Service is not recovering its costs for maintaining the pitches, leading to a financial shortfall. </w:t>
      </w:r>
    </w:p>
    <w:p w14:paraId="253DB0C7" w14:textId="77777777" w:rsidR="003C0377" w:rsidRDefault="003C0377" w:rsidP="003C0377">
      <w:pPr>
        <w:jc w:val="both"/>
        <w:rPr>
          <w:rFonts w:eastAsia="Arial" w:cs="Arial"/>
        </w:rPr>
      </w:pPr>
      <w:r w:rsidRPr="57EBB7B9">
        <w:rPr>
          <w:rFonts w:eastAsia="Arial" w:cs="Arial"/>
        </w:rPr>
        <w:t xml:space="preserve">A change to fees and charges for sport pitch </w:t>
      </w:r>
      <w:r>
        <w:rPr>
          <w:rFonts w:eastAsia="Arial" w:cs="Arial"/>
        </w:rPr>
        <w:t xml:space="preserve">grounds </w:t>
      </w:r>
      <w:r w:rsidRPr="57EBB7B9">
        <w:rPr>
          <w:rFonts w:eastAsia="Arial" w:cs="Arial"/>
        </w:rPr>
        <w:t>maintenance will ensure the clubs will contribute enough to cover the real costs, reducing the need for the Council to absorb the financial burden.</w:t>
      </w:r>
    </w:p>
    <w:p w14:paraId="4AB37698" w14:textId="77777777" w:rsidR="003C0377" w:rsidRDefault="003C0377" w:rsidP="003C0377">
      <w:pPr>
        <w:jc w:val="both"/>
        <w:rPr>
          <w:b/>
          <w:bCs/>
        </w:rPr>
      </w:pPr>
      <w:r w:rsidRPr="3695231A">
        <w:rPr>
          <w:b/>
          <w:bCs/>
        </w:rPr>
        <w:t>Further Details:</w:t>
      </w:r>
    </w:p>
    <w:p w14:paraId="61D976D0" w14:textId="77777777" w:rsidR="003C0377" w:rsidRDefault="003C0377" w:rsidP="003C0377">
      <w:pPr>
        <w:jc w:val="both"/>
        <w:rPr>
          <w:rFonts w:cs="Arial"/>
        </w:rPr>
      </w:pPr>
      <w:r w:rsidRPr="3695231A">
        <w:rPr>
          <w:rFonts w:cs="Arial"/>
        </w:rPr>
        <w:t>The Service completes various grounds maintenance activities in relation to sports pitches. This includes:</w:t>
      </w:r>
    </w:p>
    <w:p w14:paraId="6EB00258" w14:textId="77777777" w:rsidR="003C0377" w:rsidRDefault="003C0377" w:rsidP="003C0377">
      <w:pPr>
        <w:pStyle w:val="ListParagraph"/>
        <w:widowControl/>
        <w:numPr>
          <w:ilvl w:val="0"/>
          <w:numId w:val="53"/>
        </w:numPr>
        <w:spacing w:after="120" w:line="276" w:lineRule="auto"/>
        <w:jc w:val="both"/>
        <w:rPr>
          <w:rFonts w:cs="Arial"/>
        </w:rPr>
      </w:pPr>
      <w:r w:rsidRPr="115545F1">
        <w:rPr>
          <w:rFonts w:cs="Arial"/>
        </w:rPr>
        <w:t>Line marking</w:t>
      </w:r>
    </w:p>
    <w:p w14:paraId="7156E2AD" w14:textId="77777777" w:rsidR="003C0377" w:rsidRDefault="003C0377" w:rsidP="003C0377">
      <w:pPr>
        <w:pStyle w:val="ListParagraph"/>
        <w:widowControl/>
        <w:numPr>
          <w:ilvl w:val="0"/>
          <w:numId w:val="53"/>
        </w:numPr>
        <w:spacing w:after="120" w:line="276" w:lineRule="auto"/>
        <w:jc w:val="both"/>
        <w:rPr>
          <w:rFonts w:cs="Arial"/>
        </w:rPr>
      </w:pPr>
      <w:r w:rsidRPr="115545F1">
        <w:rPr>
          <w:rFonts w:cs="Arial"/>
        </w:rPr>
        <w:t>Grass cuts</w:t>
      </w:r>
    </w:p>
    <w:p w14:paraId="2D42F8AA" w14:textId="77777777" w:rsidR="003C0377" w:rsidRDefault="003C0377" w:rsidP="003C0377">
      <w:pPr>
        <w:pStyle w:val="ListParagraph"/>
        <w:widowControl/>
        <w:numPr>
          <w:ilvl w:val="0"/>
          <w:numId w:val="53"/>
        </w:numPr>
        <w:spacing w:after="120" w:line="276" w:lineRule="auto"/>
        <w:jc w:val="both"/>
        <w:rPr>
          <w:rFonts w:cs="Arial"/>
        </w:rPr>
      </w:pPr>
      <w:r w:rsidRPr="115545F1">
        <w:rPr>
          <w:rFonts w:cs="Arial"/>
        </w:rPr>
        <w:t>Pitch repair</w:t>
      </w:r>
    </w:p>
    <w:p w14:paraId="7D4A684C" w14:textId="77777777" w:rsidR="003C0377" w:rsidRDefault="003C0377" w:rsidP="003C0377">
      <w:pPr>
        <w:pStyle w:val="ListParagraph"/>
        <w:widowControl/>
        <w:numPr>
          <w:ilvl w:val="0"/>
          <w:numId w:val="53"/>
        </w:numPr>
        <w:spacing w:after="120" w:line="276" w:lineRule="auto"/>
        <w:jc w:val="both"/>
        <w:rPr>
          <w:rFonts w:cs="Arial"/>
        </w:rPr>
      </w:pPr>
      <w:r w:rsidRPr="115545F1">
        <w:rPr>
          <w:rFonts w:cs="Arial"/>
        </w:rPr>
        <w:t>Changing room provision, repair, and maintenance</w:t>
      </w:r>
    </w:p>
    <w:p w14:paraId="2A9023F2" w14:textId="77777777" w:rsidR="003C0377" w:rsidRDefault="003C0377" w:rsidP="003C0377">
      <w:pPr>
        <w:pStyle w:val="ListParagraph"/>
        <w:widowControl/>
        <w:numPr>
          <w:ilvl w:val="0"/>
          <w:numId w:val="53"/>
        </w:numPr>
        <w:spacing w:after="120" w:line="276" w:lineRule="auto"/>
        <w:jc w:val="both"/>
        <w:rPr>
          <w:rFonts w:cs="Arial"/>
        </w:rPr>
      </w:pPr>
      <w:r w:rsidRPr="115545F1">
        <w:rPr>
          <w:rFonts w:cs="Arial"/>
        </w:rPr>
        <w:t>Administration of provision – invoicing, reconciliation, liaison</w:t>
      </w:r>
    </w:p>
    <w:p w14:paraId="76BFC9F6" w14:textId="77777777" w:rsidR="003C0377" w:rsidRDefault="003C0377" w:rsidP="003C0377">
      <w:pPr>
        <w:jc w:val="both"/>
      </w:pPr>
      <w:r w:rsidRPr="115545F1">
        <w:t>Income per year (includes approx. £0.03m funfair and festival costs)</w:t>
      </w:r>
    </w:p>
    <w:p w14:paraId="36B3D469" w14:textId="77777777" w:rsidR="003C0377" w:rsidRDefault="003C0377" w:rsidP="003C0377">
      <w:pPr>
        <w:jc w:val="both"/>
      </w:pPr>
      <w:r w:rsidRPr="115545F1">
        <w:t>2019/20 - £0.065m</w:t>
      </w:r>
    </w:p>
    <w:p w14:paraId="2BE8854E" w14:textId="77777777" w:rsidR="003C0377" w:rsidRDefault="003C0377" w:rsidP="003C0377">
      <w:pPr>
        <w:jc w:val="both"/>
      </w:pPr>
      <w:r w:rsidRPr="115545F1">
        <w:t>2020/21 - £0.040m</w:t>
      </w:r>
    </w:p>
    <w:p w14:paraId="124ECDEA" w14:textId="77777777" w:rsidR="003C0377" w:rsidRDefault="003C0377" w:rsidP="003C0377">
      <w:pPr>
        <w:jc w:val="both"/>
      </w:pPr>
      <w:r w:rsidRPr="115545F1">
        <w:t>2021/22 - £0.078m</w:t>
      </w:r>
    </w:p>
    <w:p w14:paraId="743E55E8" w14:textId="77777777" w:rsidR="003C0377" w:rsidRDefault="003C0377" w:rsidP="003C0377">
      <w:pPr>
        <w:jc w:val="both"/>
      </w:pPr>
      <w:r w:rsidRPr="115545F1">
        <w:t>2022/23 - £0.085m</w:t>
      </w:r>
    </w:p>
    <w:p w14:paraId="1672A590" w14:textId="77777777" w:rsidR="003C0377" w:rsidRDefault="003C0377" w:rsidP="003C0377">
      <w:pPr>
        <w:jc w:val="both"/>
      </w:pPr>
      <w:r w:rsidRPr="115545F1">
        <w:t>2023/24 - £0.103m</w:t>
      </w:r>
    </w:p>
    <w:p w14:paraId="47463797" w14:textId="77777777" w:rsidR="003C0377" w:rsidRDefault="003C0377" w:rsidP="003C0377">
      <w:pPr>
        <w:jc w:val="both"/>
      </w:pPr>
      <w:r w:rsidRPr="115545F1">
        <w:t>2024/25 - £0.110m (forecast at cp6)</w:t>
      </w:r>
    </w:p>
    <w:p w14:paraId="6BCF711F" w14:textId="77777777" w:rsidR="003C0377" w:rsidRDefault="003C0377" w:rsidP="003C0377">
      <w:pPr>
        <w:jc w:val="both"/>
        <w:rPr>
          <w:rFonts w:cs="Arial"/>
        </w:rPr>
      </w:pPr>
      <w:r w:rsidRPr="57EBB7B9">
        <w:rPr>
          <w:rFonts w:cs="Arial"/>
        </w:rPr>
        <w:t>There is considerable time, and resource required for maintenance of up to 88 pitches and as some pitches are used many times per week by multiple teams, the demand for upkeep is high and therefore</w:t>
      </w:r>
      <w:r>
        <w:rPr>
          <w:rFonts w:cs="Arial"/>
        </w:rPr>
        <w:t>,</w:t>
      </w:r>
      <w:r w:rsidRPr="57EBB7B9">
        <w:rPr>
          <w:rFonts w:cs="Arial"/>
        </w:rPr>
        <w:t xml:space="preserve"> detracts from statutory service provision.</w:t>
      </w:r>
    </w:p>
    <w:p w14:paraId="1033A73A" w14:textId="77777777" w:rsidR="003C0377" w:rsidRDefault="003C0377" w:rsidP="003C0377">
      <w:pPr>
        <w:jc w:val="both"/>
        <w:rPr>
          <w:rFonts w:cs="Arial"/>
        </w:rPr>
      </w:pPr>
      <w:r w:rsidRPr="115545F1">
        <w:rPr>
          <w:rFonts w:cs="Arial"/>
        </w:rPr>
        <w:t>It is noted that some Authorities provide this service by utilising the local Football Association to administrate and manage leases and maintenance to clubs.</w:t>
      </w:r>
    </w:p>
    <w:p w14:paraId="28A32461" w14:textId="77777777" w:rsidR="003C0377" w:rsidRDefault="003C0377" w:rsidP="003C0377">
      <w:pPr>
        <w:jc w:val="both"/>
        <w:rPr>
          <w:rFonts w:cs="Arial"/>
        </w:rPr>
      </w:pPr>
      <w:r w:rsidRPr="115545F1">
        <w:rPr>
          <w:rFonts w:cs="Arial"/>
        </w:rPr>
        <w:t>It is also noted that</w:t>
      </w:r>
      <w:r>
        <w:rPr>
          <w:rFonts w:cs="Arial"/>
        </w:rPr>
        <w:t xml:space="preserve"> the Council</w:t>
      </w:r>
      <w:r w:rsidRPr="115545F1">
        <w:rPr>
          <w:rFonts w:cs="Arial"/>
        </w:rPr>
        <w:t xml:space="preserve"> has implemented a standard tariff for use of artificial pitches (minimal maintenance) ranging up to £168 per match, which is considerably higher than the charge for grass pitches (high maintenance). </w:t>
      </w:r>
    </w:p>
    <w:p w14:paraId="15B75B95" w14:textId="77777777" w:rsidR="003C0377" w:rsidRDefault="003C0377" w:rsidP="003C0377">
      <w:pPr>
        <w:jc w:val="both"/>
        <w:rPr>
          <w:rFonts w:cs="Arial"/>
        </w:rPr>
      </w:pPr>
    </w:p>
    <w:p w14:paraId="36411B67" w14:textId="77777777" w:rsidR="003C0377" w:rsidRPr="003A020D" w:rsidRDefault="003C0377" w:rsidP="003C0377">
      <w:pPr>
        <w:jc w:val="both"/>
        <w:rPr>
          <w:rFonts w:cs="Arial"/>
          <w:b/>
          <w:bCs/>
        </w:rPr>
      </w:pPr>
      <w:r w:rsidRPr="003A020D">
        <w:rPr>
          <w:rFonts w:cs="Arial"/>
          <w:b/>
          <w:bCs/>
        </w:rPr>
        <w:t xml:space="preserve">Recommendations: </w:t>
      </w:r>
    </w:p>
    <w:p w14:paraId="7AC501B3" w14:textId="77777777" w:rsidR="003C0377" w:rsidRDefault="003C0377" w:rsidP="003C0377">
      <w:pPr>
        <w:jc w:val="both"/>
        <w:rPr>
          <w:rFonts w:cs="Arial"/>
        </w:rPr>
      </w:pPr>
      <w:r>
        <w:rPr>
          <w:rFonts w:cs="Arial"/>
        </w:rPr>
        <w:t>The Council explores the opportunity for the local</w:t>
      </w:r>
      <w:r w:rsidRPr="003A020D">
        <w:rPr>
          <w:rFonts w:cs="Arial"/>
        </w:rPr>
        <w:t xml:space="preserve"> Football Association to administrate and manage leases and </w:t>
      </w:r>
      <w:r>
        <w:rPr>
          <w:rFonts w:cs="Arial"/>
        </w:rPr>
        <w:t xml:space="preserve">grounds </w:t>
      </w:r>
      <w:r w:rsidRPr="003A020D">
        <w:rPr>
          <w:rFonts w:cs="Arial"/>
        </w:rPr>
        <w:t>maintenance to clubs.</w:t>
      </w:r>
    </w:p>
    <w:p w14:paraId="72DF3493" w14:textId="77777777" w:rsidR="003C0377" w:rsidRPr="00E00984" w:rsidRDefault="003C0377" w:rsidP="003C0377">
      <w:pPr>
        <w:jc w:val="both"/>
        <w:rPr>
          <w:rFonts w:cs="Arial"/>
        </w:rPr>
      </w:pPr>
      <w:r w:rsidRPr="00E00984">
        <w:rPr>
          <w:rFonts w:cs="Arial"/>
        </w:rPr>
        <w:t xml:space="preserve">The Council undertakes a full review of existing lease agreements specifically focusing </w:t>
      </w:r>
      <w:r>
        <w:rPr>
          <w:rFonts w:cs="Arial"/>
        </w:rPr>
        <w:t xml:space="preserve">on </w:t>
      </w:r>
      <w:r w:rsidRPr="00E00984">
        <w:rPr>
          <w:rFonts w:cs="Arial"/>
        </w:rPr>
        <w:t>terms and conditions in relation to repairs, maintenance and utility charges. Following this review, the Council will consider the following:</w:t>
      </w:r>
    </w:p>
    <w:p w14:paraId="77F0D1AD" w14:textId="77777777" w:rsidR="003C0377" w:rsidRPr="00E00984" w:rsidRDefault="003C0377" w:rsidP="003C0377">
      <w:pPr>
        <w:jc w:val="both"/>
        <w:rPr>
          <w:rFonts w:cs="Arial"/>
        </w:rPr>
      </w:pPr>
      <w:r w:rsidRPr="00E00984">
        <w:rPr>
          <w:rFonts w:cs="Arial"/>
        </w:rPr>
        <w:t>1.</w:t>
      </w:r>
      <w:r w:rsidRPr="00E00984">
        <w:rPr>
          <w:rFonts w:cs="Arial"/>
        </w:rPr>
        <w:tab/>
        <w:t>Alterations to existing lease agreements</w:t>
      </w:r>
    </w:p>
    <w:p w14:paraId="6CA8D7CD" w14:textId="77777777" w:rsidR="003C0377" w:rsidRPr="00E00984" w:rsidRDefault="003C0377" w:rsidP="003C0377">
      <w:pPr>
        <w:jc w:val="both"/>
        <w:rPr>
          <w:rFonts w:cs="Arial"/>
        </w:rPr>
      </w:pPr>
      <w:r w:rsidRPr="00E00984">
        <w:rPr>
          <w:rFonts w:cs="Arial"/>
        </w:rPr>
        <w:t>2.</w:t>
      </w:r>
      <w:r w:rsidRPr="00E00984">
        <w:rPr>
          <w:rFonts w:cs="Arial"/>
        </w:rPr>
        <w:tab/>
        <w:t xml:space="preserve">Requesting tenants become wholly responsible for their own utility charges and / or: </w:t>
      </w:r>
    </w:p>
    <w:p w14:paraId="246BBA5A" w14:textId="77777777" w:rsidR="003C0377" w:rsidRPr="00734044" w:rsidRDefault="003C0377" w:rsidP="003C0377">
      <w:pPr>
        <w:jc w:val="both"/>
        <w:rPr>
          <w:rFonts w:cs="Arial"/>
        </w:rPr>
      </w:pPr>
      <w:r w:rsidRPr="00E00984">
        <w:rPr>
          <w:rFonts w:cs="Arial"/>
        </w:rPr>
        <w:t>3.</w:t>
      </w:r>
      <w:r w:rsidRPr="00E00984">
        <w:rPr>
          <w:rFonts w:cs="Arial"/>
        </w:rPr>
        <w:tab/>
        <w:t>An uplift in</w:t>
      </w:r>
      <w:r>
        <w:rPr>
          <w:rFonts w:cs="Arial"/>
        </w:rPr>
        <w:t xml:space="preserve"> standard tariff of charges for</w:t>
      </w:r>
      <w:r w:rsidRPr="00E00984">
        <w:rPr>
          <w:rFonts w:cs="Arial"/>
        </w:rPr>
        <w:t xml:space="preserve"> </w:t>
      </w:r>
      <w:r>
        <w:rPr>
          <w:rFonts w:cs="Arial"/>
        </w:rPr>
        <w:t>sports pitch and changing room rentals.</w:t>
      </w:r>
      <w:r w:rsidRPr="115545F1">
        <w:rPr>
          <w:rFonts w:cs="Arial"/>
        </w:rPr>
        <w:t xml:space="preserve"> </w:t>
      </w:r>
    </w:p>
    <w:p w14:paraId="53D8D14E" w14:textId="77777777" w:rsidR="003C0377" w:rsidRDefault="003C0377" w:rsidP="003C0377">
      <w:pPr>
        <w:jc w:val="both"/>
        <w:rPr>
          <w:rFonts w:cs="Arial"/>
        </w:rPr>
      </w:pPr>
    </w:p>
    <w:p w14:paraId="3FE28988" w14:textId="77777777" w:rsidR="003C0377" w:rsidRPr="000B4C7A" w:rsidRDefault="003C0377" w:rsidP="003C0377">
      <w:pPr>
        <w:jc w:val="both"/>
        <w:rPr>
          <w:rFonts w:cs="Arial"/>
          <w:b/>
          <w:bCs/>
        </w:rPr>
      </w:pPr>
      <w:r w:rsidRPr="000B4C7A">
        <w:rPr>
          <w:rFonts w:cs="Arial"/>
          <w:b/>
          <w:bCs/>
        </w:rPr>
        <w:t>Land and Lodge rental – park and cemetery-based properties, cricket pitches and sports clubs</w:t>
      </w:r>
    </w:p>
    <w:p w14:paraId="70C30B55" w14:textId="77777777" w:rsidR="003C0377" w:rsidRPr="000B4C7A" w:rsidRDefault="003C0377" w:rsidP="003C0377">
      <w:pPr>
        <w:jc w:val="both"/>
        <w:rPr>
          <w:rFonts w:eastAsia="Arial" w:cs="Arial"/>
        </w:rPr>
      </w:pPr>
      <w:r w:rsidRPr="000B4C7A">
        <w:rPr>
          <w:rFonts w:eastAsia="Arial" w:cs="Arial"/>
        </w:rPr>
        <w:t>The Council rents out 18 lodges located in parks and cemeteries across the district, though some currently remain vacant. Despite offering valuable property assets, the Council only recovers approximately £80,000 annually in rental income, with some lodges being rented for as little as £350 per month, a rental much below market prices</w:t>
      </w:r>
    </w:p>
    <w:p w14:paraId="0596AF6C" w14:textId="77777777" w:rsidR="003C0377" w:rsidRPr="000B4C7A" w:rsidRDefault="003C0377" w:rsidP="003C0377">
      <w:pPr>
        <w:jc w:val="both"/>
        <w:rPr>
          <w:rFonts w:eastAsia="Arial" w:cs="Arial"/>
        </w:rPr>
      </w:pPr>
      <w:r w:rsidRPr="000B4C7A">
        <w:rPr>
          <w:rFonts w:eastAsia="Arial" w:cs="Arial"/>
        </w:rPr>
        <w:t>Crucially, rental rates are not set at market levels, and utilities, repairs, and upkeep costs are not factored into the rent. This results in significant financial strain, as the Council is currently obliged to cover maintenance expenses, such as kitchen, window, and electrical replacements, from its revenue budget. As a result, the service does not recover the costs associated with maintaining these lodges.</w:t>
      </w:r>
    </w:p>
    <w:p w14:paraId="00D47950" w14:textId="77777777" w:rsidR="003C0377" w:rsidRPr="000B4C7A" w:rsidRDefault="003C0377" w:rsidP="003C0377">
      <w:pPr>
        <w:jc w:val="both"/>
        <w:rPr>
          <w:rFonts w:eastAsia="Arial" w:cs="Arial"/>
          <w:b/>
          <w:bCs/>
        </w:rPr>
      </w:pPr>
      <w:r w:rsidRPr="000B4C7A">
        <w:rPr>
          <w:rFonts w:eastAsia="Arial" w:cs="Arial"/>
          <w:b/>
          <w:bCs/>
        </w:rPr>
        <w:t>Issues:</w:t>
      </w:r>
    </w:p>
    <w:p w14:paraId="723E9294" w14:textId="77777777" w:rsidR="003C0377" w:rsidRPr="000B4C7A" w:rsidRDefault="003C0377" w:rsidP="003C0377">
      <w:pPr>
        <w:jc w:val="both"/>
        <w:rPr>
          <w:rFonts w:eastAsia="Arial" w:cs="Arial"/>
        </w:rPr>
      </w:pPr>
      <w:r w:rsidRPr="000B4C7A">
        <w:rPr>
          <w:rFonts w:eastAsia="Arial" w:cs="Arial"/>
        </w:rPr>
        <w:lastRenderedPageBreak/>
        <w:t>The issues that need to be addressed include; the need to correct underpriced rentals where lodges are rented at rates significantly below market value, which limits the Council's income from these valuable assets.</w:t>
      </w:r>
    </w:p>
    <w:p w14:paraId="658A3186" w14:textId="77777777" w:rsidR="003C0377" w:rsidRPr="000B4C7A" w:rsidRDefault="003C0377" w:rsidP="003C0377">
      <w:pPr>
        <w:jc w:val="both"/>
        <w:rPr>
          <w:rFonts w:eastAsia="Arial" w:cs="Arial"/>
        </w:rPr>
      </w:pPr>
      <w:r w:rsidRPr="000B4C7A">
        <w:rPr>
          <w:rFonts w:eastAsia="Arial" w:cs="Arial"/>
        </w:rPr>
        <w:t>A failure to include costs in rental fees: Utilities, repairs, and upkeep are not factored into the rent, meaning the Council is subsidising these costs without recovering them through rental income and some lodges remain vacant, representing missed opportunities for generating income.</w:t>
      </w:r>
    </w:p>
    <w:p w14:paraId="019ACD81" w14:textId="77777777" w:rsidR="003C0377" w:rsidRPr="000B4C7A" w:rsidRDefault="003C0377" w:rsidP="003C0377">
      <w:pPr>
        <w:jc w:val="both"/>
        <w:rPr>
          <w:rFonts w:cs="Arial"/>
          <w:b/>
          <w:bCs/>
        </w:rPr>
      </w:pPr>
      <w:r w:rsidRPr="000B4C7A">
        <w:rPr>
          <w:rFonts w:cs="Arial"/>
          <w:b/>
          <w:bCs/>
        </w:rPr>
        <w:t>Further Details:</w:t>
      </w:r>
    </w:p>
    <w:p w14:paraId="2ACA8FF4" w14:textId="77777777" w:rsidR="003C0377" w:rsidRPr="000B4C7A" w:rsidRDefault="003C0377" w:rsidP="003C0377">
      <w:pPr>
        <w:jc w:val="both"/>
      </w:pPr>
      <w:r w:rsidRPr="000B4C7A">
        <w:t>Additionally, there are multiple leases in place for cricket pitches, open space and other facilities. In total the income per year is:</w:t>
      </w:r>
    </w:p>
    <w:p w14:paraId="38013F10" w14:textId="77777777" w:rsidR="003C0377" w:rsidRPr="000B4C7A" w:rsidRDefault="003C0377" w:rsidP="003C0377">
      <w:pPr>
        <w:jc w:val="both"/>
      </w:pPr>
      <w:r w:rsidRPr="000B4C7A">
        <w:t>2019/20 - £0.195m</w:t>
      </w:r>
    </w:p>
    <w:p w14:paraId="22DD095E" w14:textId="77777777" w:rsidR="003C0377" w:rsidRPr="000B4C7A" w:rsidRDefault="003C0377" w:rsidP="003C0377">
      <w:pPr>
        <w:jc w:val="both"/>
      </w:pPr>
      <w:r w:rsidRPr="000B4C7A">
        <w:t>2020/21 - £0.177m</w:t>
      </w:r>
    </w:p>
    <w:p w14:paraId="14BD0DF4" w14:textId="77777777" w:rsidR="003C0377" w:rsidRPr="000B4C7A" w:rsidRDefault="003C0377" w:rsidP="003C0377">
      <w:pPr>
        <w:jc w:val="both"/>
      </w:pPr>
      <w:r w:rsidRPr="000B4C7A">
        <w:t>2021/22 - £0.157m</w:t>
      </w:r>
    </w:p>
    <w:p w14:paraId="33CD02F6" w14:textId="77777777" w:rsidR="003C0377" w:rsidRPr="000B4C7A" w:rsidRDefault="003C0377" w:rsidP="003C0377">
      <w:pPr>
        <w:jc w:val="both"/>
      </w:pPr>
      <w:r w:rsidRPr="000B4C7A">
        <w:t>2022/23 - £0.193m</w:t>
      </w:r>
    </w:p>
    <w:p w14:paraId="5AF76F7B" w14:textId="77777777" w:rsidR="003C0377" w:rsidRPr="000B4C7A" w:rsidRDefault="003C0377" w:rsidP="003C0377">
      <w:pPr>
        <w:jc w:val="both"/>
      </w:pPr>
      <w:r w:rsidRPr="000B4C7A">
        <w:t>2023/24 - £0.185m</w:t>
      </w:r>
    </w:p>
    <w:p w14:paraId="617CB2E6" w14:textId="77777777" w:rsidR="003C0377" w:rsidRPr="000B4C7A" w:rsidRDefault="003C0377" w:rsidP="003C0377">
      <w:pPr>
        <w:jc w:val="both"/>
      </w:pPr>
      <w:r w:rsidRPr="000B4C7A">
        <w:t>2024/25 - £0.173m (forecast at cp6)</w:t>
      </w:r>
    </w:p>
    <w:p w14:paraId="07E80D01" w14:textId="77777777" w:rsidR="003C0377" w:rsidRDefault="003C0377" w:rsidP="003C0377">
      <w:pPr>
        <w:jc w:val="both"/>
        <w:rPr>
          <w:rFonts w:cs="Arial"/>
        </w:rPr>
      </w:pPr>
    </w:p>
    <w:p w14:paraId="6C47A4F8" w14:textId="77777777" w:rsidR="003C0377" w:rsidRPr="009709D1" w:rsidRDefault="003C0377" w:rsidP="003C0377">
      <w:pPr>
        <w:jc w:val="both"/>
        <w:rPr>
          <w:rFonts w:cs="Arial"/>
          <w:b/>
          <w:bCs/>
        </w:rPr>
      </w:pPr>
      <w:r w:rsidRPr="009709D1">
        <w:rPr>
          <w:rFonts w:cs="Arial"/>
          <w:b/>
          <w:bCs/>
        </w:rPr>
        <w:t>Recommendation:</w:t>
      </w:r>
    </w:p>
    <w:p w14:paraId="1390B47C" w14:textId="77777777" w:rsidR="003C0377" w:rsidRDefault="003C0377" w:rsidP="003C0377">
      <w:pPr>
        <w:jc w:val="both"/>
        <w:rPr>
          <w:rFonts w:cs="Arial"/>
        </w:rPr>
      </w:pPr>
      <w:r>
        <w:rPr>
          <w:rFonts w:cs="Arial"/>
        </w:rPr>
        <w:t xml:space="preserve">A full </w:t>
      </w:r>
      <w:r w:rsidRPr="00F16B7F">
        <w:rPr>
          <w:rFonts w:cs="Arial"/>
        </w:rPr>
        <w:t xml:space="preserve">review </w:t>
      </w:r>
      <w:r>
        <w:rPr>
          <w:rFonts w:cs="Arial"/>
        </w:rPr>
        <w:t xml:space="preserve">is undertaken of </w:t>
      </w:r>
      <w:r w:rsidRPr="00F16B7F">
        <w:rPr>
          <w:rFonts w:cs="Arial"/>
        </w:rPr>
        <w:t xml:space="preserve">the current lodges, rental rates, and lease arrangements, including lease lengths, to ensure they reflect market conditions and align with the Council's broader asset disposal strategy. </w:t>
      </w:r>
    </w:p>
    <w:p w14:paraId="3168AC39" w14:textId="77777777" w:rsidR="003C0377" w:rsidRDefault="003C0377" w:rsidP="003C0377">
      <w:pPr>
        <w:jc w:val="both"/>
        <w:rPr>
          <w:rFonts w:cs="Arial"/>
        </w:rPr>
      </w:pPr>
      <w:r w:rsidRPr="00F16B7F">
        <w:rPr>
          <w:rFonts w:cs="Arial"/>
        </w:rPr>
        <w:t>This review should assess whether these properties should be leased at market rates and explore the potential for open market advertising to improve cost recovery and long-term financial sustainability.</w:t>
      </w:r>
    </w:p>
    <w:p w14:paraId="17A3E2DF" w14:textId="77777777" w:rsidR="003C0377" w:rsidRDefault="003C0377" w:rsidP="003C0377">
      <w:pPr>
        <w:jc w:val="both"/>
        <w:rPr>
          <w:rFonts w:cs="Arial"/>
        </w:rPr>
      </w:pPr>
      <w:r>
        <w:rPr>
          <w:rFonts w:cs="Arial"/>
        </w:rPr>
        <w:t>The review will seek to understand the</w:t>
      </w:r>
      <w:r w:rsidRPr="00E26D12">
        <w:rPr>
          <w:rFonts w:cs="Arial"/>
        </w:rPr>
        <w:t xml:space="preserve"> administrative costs relat</w:t>
      </w:r>
      <w:r>
        <w:rPr>
          <w:rFonts w:cs="Arial"/>
        </w:rPr>
        <w:t>ing</w:t>
      </w:r>
      <w:r w:rsidRPr="00E26D12">
        <w:rPr>
          <w:rFonts w:cs="Arial"/>
        </w:rPr>
        <w:t xml:space="preserve"> to managing leases and invoicing </w:t>
      </w:r>
      <w:r>
        <w:rPr>
          <w:rFonts w:cs="Arial"/>
        </w:rPr>
        <w:t>and quantify the Councils financial exposure</w:t>
      </w:r>
      <w:r w:rsidRPr="00E26D12">
        <w:rPr>
          <w:rFonts w:cs="Arial"/>
        </w:rPr>
        <w:t xml:space="preserve"> </w:t>
      </w:r>
      <w:r>
        <w:rPr>
          <w:rFonts w:cs="Arial"/>
        </w:rPr>
        <w:t>from</w:t>
      </w:r>
      <w:r w:rsidRPr="00E26D12">
        <w:rPr>
          <w:rFonts w:cs="Arial"/>
        </w:rPr>
        <w:t xml:space="preserve"> utilities and repair costs</w:t>
      </w:r>
      <w:r>
        <w:rPr>
          <w:rFonts w:cs="Arial"/>
        </w:rPr>
        <w:t>.</w:t>
      </w:r>
    </w:p>
    <w:p w14:paraId="05434887" w14:textId="77777777" w:rsidR="003C0377" w:rsidRDefault="003C0377" w:rsidP="003C0377">
      <w:pPr>
        <w:jc w:val="both"/>
        <w:rPr>
          <w:rFonts w:cs="Arial"/>
        </w:rPr>
      </w:pPr>
    </w:p>
    <w:p w14:paraId="01420969" w14:textId="77777777" w:rsidR="003C0377" w:rsidRDefault="003C0377" w:rsidP="003C0377">
      <w:pPr>
        <w:jc w:val="both"/>
        <w:rPr>
          <w:rFonts w:cs="Arial"/>
          <w:b/>
          <w:bCs/>
        </w:rPr>
      </w:pPr>
      <w:r w:rsidRPr="57EBB7B9">
        <w:rPr>
          <w:rFonts w:cs="Arial"/>
          <w:b/>
          <w:bCs/>
        </w:rPr>
        <w:t>Land lease – funfairs, circus and commercial events</w:t>
      </w:r>
    </w:p>
    <w:p w14:paraId="5D6FB49E" w14:textId="77777777" w:rsidR="003C0377" w:rsidRDefault="003C0377" w:rsidP="003C0377">
      <w:pPr>
        <w:jc w:val="both"/>
        <w:rPr>
          <w:rFonts w:eastAsia="Arial" w:cs="Arial"/>
        </w:rPr>
      </w:pPr>
      <w:r w:rsidRPr="57EBB7B9">
        <w:rPr>
          <w:rFonts w:eastAsia="Arial" w:cs="Arial"/>
        </w:rPr>
        <w:t>The Council rents out park-based sites for events such as funfairs and circuses, generating income</w:t>
      </w:r>
      <w:r>
        <w:rPr>
          <w:rFonts w:eastAsia="Arial" w:cs="Arial"/>
        </w:rPr>
        <w:t xml:space="preserve"> but</w:t>
      </w:r>
      <w:r w:rsidRPr="57EBB7B9">
        <w:rPr>
          <w:rFonts w:eastAsia="Arial" w:cs="Arial"/>
        </w:rPr>
        <w:t xml:space="preserve"> </w:t>
      </w:r>
      <w:r>
        <w:rPr>
          <w:rFonts w:eastAsia="Arial" w:cs="Arial"/>
        </w:rPr>
        <w:t>t</w:t>
      </w:r>
      <w:r w:rsidRPr="57EBB7B9">
        <w:rPr>
          <w:rFonts w:eastAsia="Arial" w:cs="Arial"/>
        </w:rPr>
        <w:t>here is significant potential to</w:t>
      </w:r>
      <w:r>
        <w:rPr>
          <w:rFonts w:eastAsia="Arial" w:cs="Arial"/>
        </w:rPr>
        <w:t xml:space="preserve"> generate additional </w:t>
      </w:r>
      <w:r w:rsidRPr="57EBB7B9">
        <w:rPr>
          <w:rFonts w:eastAsia="Arial" w:cs="Arial"/>
        </w:rPr>
        <w:t>income</w:t>
      </w:r>
      <w:r>
        <w:rPr>
          <w:rFonts w:eastAsia="Arial" w:cs="Arial"/>
        </w:rPr>
        <w:t xml:space="preserve"> and remain competitive</w:t>
      </w:r>
      <w:r w:rsidRPr="57EBB7B9">
        <w:rPr>
          <w:rFonts w:eastAsia="Arial" w:cs="Arial"/>
        </w:rPr>
        <w:t xml:space="preserve">. </w:t>
      </w:r>
    </w:p>
    <w:p w14:paraId="21710970" w14:textId="77777777" w:rsidR="003C0377" w:rsidRDefault="003C0377" w:rsidP="003C0377">
      <w:pPr>
        <w:jc w:val="both"/>
        <w:rPr>
          <w:rFonts w:eastAsia="Arial" w:cs="Arial"/>
        </w:rPr>
      </w:pPr>
      <w:r w:rsidRPr="57EBB7B9">
        <w:rPr>
          <w:rFonts w:eastAsia="Arial" w:cs="Arial"/>
        </w:rPr>
        <w:t>Current daily fees range from as low as £112 to a maximum of £413, but these fees do not account for pre and post-event litter-picking, damages, or site remediation.</w:t>
      </w:r>
    </w:p>
    <w:p w14:paraId="0883CC2E" w14:textId="77777777" w:rsidR="003C0377" w:rsidRDefault="003C0377" w:rsidP="003C0377">
      <w:pPr>
        <w:jc w:val="both"/>
        <w:rPr>
          <w:rFonts w:eastAsia="Arial" w:cs="Arial"/>
        </w:rPr>
      </w:pPr>
      <w:r w:rsidRPr="57EBB7B9">
        <w:rPr>
          <w:rFonts w:eastAsia="Arial" w:cs="Arial"/>
        </w:rPr>
        <w:t xml:space="preserve">Funfairs and circuses are medium to large-scale commercial events that span multiple days, yet the fees vary across different parks and areas. </w:t>
      </w:r>
    </w:p>
    <w:p w14:paraId="433CC6EB" w14:textId="77777777" w:rsidR="003C0377" w:rsidRDefault="003C0377" w:rsidP="003C0377">
      <w:pPr>
        <w:jc w:val="both"/>
        <w:rPr>
          <w:rFonts w:eastAsia="Arial" w:cs="Arial"/>
        </w:rPr>
      </w:pPr>
      <w:r w:rsidRPr="57EBB7B9">
        <w:rPr>
          <w:rFonts w:eastAsia="Arial" w:cs="Arial"/>
        </w:rPr>
        <w:t>To maximise revenue and protect the Council from risk, fees should be standardised and increased based on event size and should include provisions for all associated costs, such as cleanup and damage repair.</w:t>
      </w:r>
    </w:p>
    <w:p w14:paraId="0DA806C8" w14:textId="77777777" w:rsidR="003C0377" w:rsidRDefault="003C0377" w:rsidP="003C0377">
      <w:pPr>
        <w:jc w:val="both"/>
        <w:rPr>
          <w:rFonts w:eastAsia="Arial" w:cs="Arial"/>
        </w:rPr>
      </w:pPr>
      <w:r w:rsidRPr="57EBB7B9">
        <w:rPr>
          <w:rFonts w:eastAsia="Arial" w:cs="Arial"/>
        </w:rPr>
        <w:t>The Council also incurs ad-hoc administrative costs for managing leases and invoicing, with utilities and repairs covered by an overall premises recharge and these need to be reviewed and revised.</w:t>
      </w:r>
    </w:p>
    <w:p w14:paraId="0218DF3B" w14:textId="77777777" w:rsidR="003C0377" w:rsidRDefault="003C0377" w:rsidP="003C0377">
      <w:pPr>
        <w:jc w:val="both"/>
        <w:rPr>
          <w:rFonts w:eastAsia="Arial" w:cs="Arial"/>
        </w:rPr>
      </w:pPr>
    </w:p>
    <w:p w14:paraId="0F38933C" w14:textId="77777777" w:rsidR="003C0377" w:rsidRDefault="003C0377" w:rsidP="003C0377">
      <w:pPr>
        <w:jc w:val="both"/>
        <w:rPr>
          <w:rFonts w:eastAsia="Arial" w:cs="Arial"/>
          <w:b/>
          <w:bCs/>
        </w:rPr>
      </w:pPr>
      <w:r w:rsidRPr="57EBB7B9">
        <w:rPr>
          <w:rFonts w:eastAsia="Arial" w:cs="Arial"/>
          <w:b/>
          <w:bCs/>
        </w:rPr>
        <w:t>Issues:</w:t>
      </w:r>
    </w:p>
    <w:p w14:paraId="08750C24" w14:textId="77777777" w:rsidR="003C0377" w:rsidRDefault="003C0377" w:rsidP="003C0377">
      <w:pPr>
        <w:jc w:val="both"/>
        <w:rPr>
          <w:rFonts w:eastAsia="Arial" w:cs="Arial"/>
        </w:rPr>
      </w:pPr>
      <w:r w:rsidRPr="57EBB7B9">
        <w:rPr>
          <w:rFonts w:eastAsia="Arial" w:cs="Arial"/>
        </w:rPr>
        <w:t>Th</w:t>
      </w:r>
      <w:r>
        <w:rPr>
          <w:rFonts w:eastAsia="Arial" w:cs="Arial"/>
        </w:rPr>
        <w:t>e</w:t>
      </w:r>
      <w:r w:rsidRPr="57EBB7B9">
        <w:rPr>
          <w:rFonts w:eastAsia="Arial" w:cs="Arial"/>
        </w:rPr>
        <w:t xml:space="preserve"> fees charged for commercial events like funfairs and circuses are too low, not reflecting the scale of these events</w:t>
      </w:r>
      <w:r>
        <w:rPr>
          <w:rFonts w:eastAsia="Arial" w:cs="Arial"/>
        </w:rPr>
        <w:t xml:space="preserve">. </w:t>
      </w:r>
    </w:p>
    <w:p w14:paraId="0D5F730F" w14:textId="77777777" w:rsidR="003C0377" w:rsidRDefault="003C0377" w:rsidP="003C0377">
      <w:pPr>
        <w:jc w:val="both"/>
        <w:rPr>
          <w:rFonts w:eastAsia="Arial" w:cs="Arial"/>
        </w:rPr>
      </w:pPr>
      <w:r w:rsidRPr="57EBB7B9">
        <w:rPr>
          <w:rFonts w:eastAsia="Arial" w:cs="Arial"/>
        </w:rPr>
        <w:t>This leads to significant missed opportunities for revenue generation and incomplete cost recovery where current fees do not cover expenses such as litter-picking, damage repairs, and site remediation. As a result, the Council is subsidising these events by absorbing these additional costs.</w:t>
      </w:r>
    </w:p>
    <w:p w14:paraId="21CDBFD9" w14:textId="77777777" w:rsidR="003C0377" w:rsidRDefault="003C0377" w:rsidP="003C0377">
      <w:pPr>
        <w:jc w:val="both"/>
        <w:rPr>
          <w:rFonts w:eastAsia="Arial" w:cs="Arial"/>
        </w:rPr>
      </w:pPr>
      <w:r w:rsidRPr="57EBB7B9">
        <w:rPr>
          <w:rFonts w:eastAsia="Arial" w:cs="Arial"/>
        </w:rPr>
        <w:t>An inconsistent fee structure across different parks and areas, currently leads to inconsistencies in pricing. This inconsistency can result in unfairness and missed opportunities to maximise income in higher-demand locations.</w:t>
      </w:r>
    </w:p>
    <w:p w14:paraId="6D45A08D" w14:textId="77777777" w:rsidR="003C0377" w:rsidRDefault="003C0377" w:rsidP="003C0377">
      <w:pPr>
        <w:jc w:val="both"/>
        <w:rPr>
          <w:rFonts w:cs="Arial"/>
          <w:b/>
          <w:bCs/>
        </w:rPr>
      </w:pPr>
      <w:r w:rsidRPr="57EBB7B9">
        <w:rPr>
          <w:rFonts w:cs="Arial"/>
          <w:b/>
          <w:bCs/>
        </w:rPr>
        <w:lastRenderedPageBreak/>
        <w:t>Further Details:</w:t>
      </w:r>
    </w:p>
    <w:p w14:paraId="232D2E52" w14:textId="77777777" w:rsidR="003C0377" w:rsidRDefault="003C0377" w:rsidP="003C0377">
      <w:pPr>
        <w:jc w:val="both"/>
      </w:pPr>
      <w:r w:rsidRPr="115545F1">
        <w:t>The Service is responsible for managing the lease and remediation of open spaces for use by:</w:t>
      </w:r>
    </w:p>
    <w:p w14:paraId="1756C540" w14:textId="77777777" w:rsidR="003C0377" w:rsidRDefault="003C0377" w:rsidP="003C0377">
      <w:pPr>
        <w:pStyle w:val="ListParagraph"/>
        <w:widowControl/>
        <w:numPr>
          <w:ilvl w:val="0"/>
          <w:numId w:val="52"/>
        </w:numPr>
        <w:spacing w:after="120" w:line="276" w:lineRule="auto"/>
        <w:jc w:val="both"/>
      </w:pPr>
      <w:r w:rsidRPr="115545F1">
        <w:t>Commercial events</w:t>
      </w:r>
    </w:p>
    <w:p w14:paraId="76D9EA55" w14:textId="77777777" w:rsidR="003C0377" w:rsidRDefault="003C0377" w:rsidP="003C0377">
      <w:pPr>
        <w:pStyle w:val="ListParagraph"/>
        <w:widowControl/>
        <w:numPr>
          <w:ilvl w:val="0"/>
          <w:numId w:val="52"/>
        </w:numPr>
        <w:spacing w:after="120" w:line="276" w:lineRule="auto"/>
        <w:jc w:val="both"/>
      </w:pPr>
      <w:r w:rsidRPr="115545F1">
        <w:t>Funfairs</w:t>
      </w:r>
    </w:p>
    <w:p w14:paraId="20FFC707" w14:textId="77777777" w:rsidR="003C0377" w:rsidRDefault="003C0377" w:rsidP="003C0377">
      <w:pPr>
        <w:pStyle w:val="ListParagraph"/>
        <w:widowControl/>
        <w:numPr>
          <w:ilvl w:val="0"/>
          <w:numId w:val="52"/>
        </w:numPr>
        <w:spacing w:after="120" w:line="276" w:lineRule="auto"/>
        <w:jc w:val="both"/>
      </w:pPr>
      <w:r w:rsidRPr="115545F1">
        <w:t>Festivals</w:t>
      </w:r>
    </w:p>
    <w:p w14:paraId="0F830CAC" w14:textId="77777777" w:rsidR="003C0377" w:rsidRDefault="003C0377" w:rsidP="003C0377">
      <w:pPr>
        <w:jc w:val="both"/>
      </w:pPr>
      <w:r w:rsidRPr="115545F1">
        <w:t>There is no set tariff in place and day-rate prices are agreed upon request. The events vary in size and are subject to correct approval based on security assessments, size, impact on location etc.</w:t>
      </w:r>
    </w:p>
    <w:p w14:paraId="3189CDA5" w14:textId="77777777" w:rsidR="003C0377" w:rsidRDefault="003C0377" w:rsidP="003C0377">
      <w:pPr>
        <w:jc w:val="both"/>
      </w:pPr>
      <w:r w:rsidRPr="115545F1">
        <w:t xml:space="preserve">Based on 2023/24, there were 28 funfairs and circus events spanning 168 days. In total, £0.034m was received in 2023/24. </w:t>
      </w:r>
    </w:p>
    <w:p w14:paraId="0EA2FE66" w14:textId="77777777" w:rsidR="003C0377" w:rsidRDefault="003C0377" w:rsidP="003C0377">
      <w:pPr>
        <w:jc w:val="both"/>
      </w:pPr>
      <w:r w:rsidRPr="115545F1">
        <w:t>It is unknown what the income generated for the businesses was, but to provide this opportunity, the Council requires administration officers, service managers and operational staff to arrange site checks, invoicing and remediation.</w:t>
      </w:r>
    </w:p>
    <w:p w14:paraId="1E063F29" w14:textId="77777777" w:rsidR="003C0377" w:rsidRDefault="003C0377" w:rsidP="003C0377">
      <w:pPr>
        <w:jc w:val="both"/>
      </w:pPr>
      <w:r w:rsidRPr="0902DD65">
        <w:rPr>
          <w:rFonts w:cs="Arial"/>
        </w:rPr>
        <w:t>If continued, a standard tariff of charges, reflective of event size is required – i.e. small, medium and large events, this system seems standard in other Authorities, with some daily charges being more than the highest rate that Bradford charges.</w:t>
      </w:r>
    </w:p>
    <w:p w14:paraId="70B1D2E5" w14:textId="77777777" w:rsidR="003C0377" w:rsidRDefault="003C0377" w:rsidP="003C0377">
      <w:pPr>
        <w:jc w:val="both"/>
        <w:rPr>
          <w:rFonts w:cs="Arial"/>
        </w:rPr>
      </w:pPr>
      <w:r w:rsidRPr="115545F1">
        <w:rPr>
          <w:rFonts w:cs="Arial"/>
        </w:rPr>
        <w:t xml:space="preserve">In the case of very large-scale festivals/events, it is recommended to take a ticket-share or ad-hoc price approach to ensure the Council recovers </w:t>
      </w:r>
      <w:r>
        <w:rPr>
          <w:rFonts w:cs="Arial"/>
        </w:rPr>
        <w:t xml:space="preserve">its full </w:t>
      </w:r>
      <w:r w:rsidRPr="115545F1">
        <w:rPr>
          <w:rFonts w:cs="Arial"/>
        </w:rPr>
        <w:t>operational cost</w:t>
      </w:r>
      <w:r>
        <w:rPr>
          <w:rFonts w:cs="Arial"/>
        </w:rPr>
        <w:t>s and generates a small surplus for re-investment and upkeep of the facility.</w:t>
      </w:r>
    </w:p>
    <w:p w14:paraId="70F49493" w14:textId="77777777" w:rsidR="003C0377" w:rsidRPr="00A20FF2" w:rsidRDefault="003C0377" w:rsidP="003C0377">
      <w:pPr>
        <w:jc w:val="both"/>
        <w:rPr>
          <w:rFonts w:cs="Arial"/>
          <w:b/>
          <w:bCs/>
        </w:rPr>
      </w:pPr>
      <w:r w:rsidRPr="00A20FF2">
        <w:rPr>
          <w:rFonts w:cs="Arial"/>
          <w:b/>
          <w:bCs/>
        </w:rPr>
        <w:t xml:space="preserve">Recommendation </w:t>
      </w:r>
    </w:p>
    <w:p w14:paraId="71F4AF21" w14:textId="77777777" w:rsidR="003C0377" w:rsidRDefault="003C0377" w:rsidP="003C0377">
      <w:pPr>
        <w:jc w:val="both"/>
        <w:rPr>
          <w:rFonts w:cs="Arial"/>
        </w:rPr>
      </w:pPr>
      <w:r w:rsidRPr="00906900">
        <w:rPr>
          <w:rFonts w:cs="Arial"/>
        </w:rPr>
        <w:t>A review of the fee structure</w:t>
      </w:r>
      <w:r>
        <w:rPr>
          <w:rFonts w:cs="Arial"/>
        </w:rPr>
        <w:t xml:space="preserve">s - for commercial events only - is undertaken. </w:t>
      </w:r>
    </w:p>
    <w:p w14:paraId="52EF7C33" w14:textId="77777777" w:rsidR="003C0377" w:rsidRDefault="003C0377" w:rsidP="003C0377">
      <w:pPr>
        <w:jc w:val="both"/>
        <w:rPr>
          <w:rFonts w:cs="Arial"/>
        </w:rPr>
      </w:pPr>
      <w:r>
        <w:rPr>
          <w:rFonts w:cs="Arial"/>
        </w:rPr>
        <w:t>This will</w:t>
      </w:r>
      <w:r w:rsidRPr="00906900">
        <w:rPr>
          <w:rFonts w:cs="Arial"/>
        </w:rPr>
        <w:t xml:space="preserve"> includ</w:t>
      </w:r>
      <w:r>
        <w:rPr>
          <w:rFonts w:cs="Arial"/>
        </w:rPr>
        <w:t>e</w:t>
      </w:r>
      <w:r w:rsidRPr="00906900">
        <w:rPr>
          <w:rFonts w:cs="Arial"/>
        </w:rPr>
        <w:t xml:space="preserve"> a risk-based approach and </w:t>
      </w:r>
      <w:r>
        <w:rPr>
          <w:rFonts w:cs="Arial"/>
        </w:rPr>
        <w:t xml:space="preserve">ensure </w:t>
      </w:r>
      <w:r w:rsidRPr="00906900">
        <w:rPr>
          <w:rFonts w:cs="Arial"/>
        </w:rPr>
        <w:t>th</w:t>
      </w:r>
      <w:r>
        <w:rPr>
          <w:rFonts w:cs="Arial"/>
        </w:rPr>
        <w:t>at</w:t>
      </w:r>
      <w:r w:rsidRPr="00906900">
        <w:rPr>
          <w:rFonts w:cs="Arial"/>
        </w:rPr>
        <w:t xml:space="preserve"> all event-related costs</w:t>
      </w:r>
      <w:r>
        <w:rPr>
          <w:rFonts w:cs="Arial"/>
        </w:rPr>
        <w:t xml:space="preserve"> the Council incurs are catered for.</w:t>
      </w:r>
    </w:p>
    <w:p w14:paraId="487C8A11" w14:textId="77777777" w:rsidR="003C0377" w:rsidRPr="001A1EEE" w:rsidRDefault="003C0377" w:rsidP="003C0377">
      <w:pPr>
        <w:pStyle w:val="Heading2"/>
        <w:jc w:val="both"/>
        <w:rPr>
          <w:b/>
          <w:bCs/>
          <w:color w:val="auto"/>
          <w:sz w:val="22"/>
          <w:szCs w:val="22"/>
        </w:rPr>
      </w:pPr>
      <w:r w:rsidRPr="001A1EEE">
        <w:rPr>
          <w:b/>
          <w:color w:val="auto"/>
          <w:sz w:val="22"/>
          <w:szCs w:val="22"/>
        </w:rPr>
        <w:t>Communication Plan</w:t>
      </w:r>
    </w:p>
    <w:p w14:paraId="6CC98A56" w14:textId="77777777" w:rsidR="003C0377" w:rsidRDefault="003C0377" w:rsidP="003C0377">
      <w:pPr>
        <w:rPr>
          <w:rFonts w:eastAsia="Arial" w:cs="Arial"/>
        </w:rPr>
      </w:pPr>
      <w:r w:rsidRPr="57EBB7B9">
        <w:rPr>
          <w:rFonts w:eastAsia="Arial" w:cs="Arial"/>
        </w:rPr>
        <w:t>Internal service areas will meet to plan and review operational, financial, and legal aspects. Once a baseline is established, it will be shared with stakeholders.</w:t>
      </w:r>
    </w:p>
    <w:p w14:paraId="0ACCEF1F" w14:textId="77777777" w:rsidR="003C0377" w:rsidRDefault="003C0377" w:rsidP="003C0377">
      <w:pPr>
        <w:rPr>
          <w:rFonts w:eastAsia="Arial" w:cs="Arial"/>
        </w:rPr>
      </w:pPr>
      <w:r w:rsidRPr="57EBB7B9">
        <w:rPr>
          <w:rFonts w:eastAsia="Arial" w:cs="Arial"/>
        </w:rPr>
        <w:t>A communication plan will ensure all internal and external stakeholders are informed of the findings and next steps. This will be communicated to operational staff with details on delivery and implementation dates.</w:t>
      </w:r>
    </w:p>
    <w:p w14:paraId="72FE1EB2" w14:textId="77777777" w:rsidR="003C0377" w:rsidRDefault="003C0377" w:rsidP="003C0377">
      <w:pPr>
        <w:rPr>
          <w:rFonts w:eastAsia="Arial" w:cs="Arial"/>
        </w:rPr>
      </w:pPr>
      <w:r w:rsidRPr="57EBB7B9">
        <w:rPr>
          <w:rFonts w:eastAsia="Arial" w:cs="Arial"/>
        </w:rPr>
        <w:t>The plan will also address communications with groups, such as bowling clubs, sports clubs, lodge tenants, commercial clients, and event organisers. It will explain the need for cost recovery and share best practices to support any changes in operations and fees. Communication methods will include:</w:t>
      </w:r>
    </w:p>
    <w:p w14:paraId="19EC99D6" w14:textId="77777777" w:rsidR="003C0377" w:rsidRDefault="003C0377" w:rsidP="003C0377">
      <w:pPr>
        <w:pStyle w:val="ListParagraph"/>
        <w:widowControl/>
        <w:numPr>
          <w:ilvl w:val="0"/>
          <w:numId w:val="51"/>
        </w:numPr>
        <w:spacing w:line="276" w:lineRule="auto"/>
        <w:rPr>
          <w:rFonts w:eastAsia="Arial" w:cs="Arial"/>
        </w:rPr>
      </w:pPr>
      <w:r w:rsidRPr="57EBB7B9">
        <w:rPr>
          <w:rFonts w:eastAsia="Arial" w:cs="Arial"/>
        </w:rPr>
        <w:t>Formal letters to customers outlining changes, timelines, and possible service terminations.</w:t>
      </w:r>
    </w:p>
    <w:p w14:paraId="24D6744C" w14:textId="77777777" w:rsidR="003C0377" w:rsidRDefault="003C0377" w:rsidP="003C0377">
      <w:pPr>
        <w:pStyle w:val="ListParagraph"/>
        <w:widowControl/>
        <w:numPr>
          <w:ilvl w:val="0"/>
          <w:numId w:val="51"/>
        </w:numPr>
        <w:spacing w:line="276" w:lineRule="auto"/>
        <w:rPr>
          <w:rFonts w:eastAsia="Arial" w:cs="Arial"/>
        </w:rPr>
      </w:pPr>
      <w:r w:rsidRPr="57EBB7B9">
        <w:rPr>
          <w:rFonts w:eastAsia="Arial" w:cs="Arial"/>
        </w:rPr>
        <w:t>Offers to meet with individual organisations, including town or local council representatives, if requested.</w:t>
      </w:r>
    </w:p>
    <w:p w14:paraId="52383B02" w14:textId="77777777" w:rsidR="003C0377" w:rsidRDefault="003C0377" w:rsidP="003C0377">
      <w:pPr>
        <w:pStyle w:val="ListParagraph"/>
        <w:widowControl/>
        <w:numPr>
          <w:ilvl w:val="0"/>
          <w:numId w:val="51"/>
        </w:numPr>
        <w:spacing w:line="276" w:lineRule="auto"/>
        <w:rPr>
          <w:rFonts w:eastAsia="Arial" w:cs="Arial"/>
        </w:rPr>
      </w:pPr>
      <w:r w:rsidRPr="57EBB7B9">
        <w:rPr>
          <w:rFonts w:eastAsia="Arial" w:cs="Arial"/>
        </w:rPr>
        <w:t>Collaboration with Marketing &amp; Communications to develop a marketing strategy for commercial services, featuring new pricing and offers, promoted via social media, the Council website, professional networks, and direct communications with current users.</w:t>
      </w:r>
    </w:p>
    <w:p w14:paraId="523CACCB" w14:textId="77777777" w:rsidR="003C0377" w:rsidRDefault="003C0377" w:rsidP="003C0377">
      <w:pPr>
        <w:pStyle w:val="ListParagraph"/>
        <w:jc w:val="both"/>
      </w:pPr>
    </w:p>
    <w:p w14:paraId="7CBDC541" w14:textId="77777777" w:rsidR="003C0377" w:rsidRPr="00BF5F31" w:rsidRDefault="003C0377" w:rsidP="003C0377">
      <w:pPr>
        <w:jc w:val="both"/>
        <w:rPr>
          <w:b/>
          <w:bCs/>
          <w:szCs w:val="24"/>
        </w:rPr>
      </w:pPr>
      <w:r w:rsidRPr="00BF5F31">
        <w:rPr>
          <w:b/>
          <w:bCs/>
          <w:szCs w:val="24"/>
        </w:rPr>
        <w:t>Key drivers for change:</w:t>
      </w:r>
    </w:p>
    <w:p w14:paraId="174542D4" w14:textId="77777777" w:rsidR="003C0377" w:rsidRPr="00BF5F31" w:rsidRDefault="003C0377" w:rsidP="003C0377">
      <w:pPr>
        <w:jc w:val="both"/>
      </w:pPr>
    </w:p>
    <w:p w14:paraId="57218E5D" w14:textId="77777777" w:rsidR="003C0377" w:rsidRPr="00BF5F31" w:rsidRDefault="003C0377" w:rsidP="003C0377">
      <w:pPr>
        <w:jc w:val="both"/>
        <w:rPr>
          <w:rFonts w:eastAsia="Arial" w:cs="Arial"/>
          <w:b/>
          <w:bCs/>
        </w:rPr>
      </w:pPr>
      <w:r w:rsidRPr="57EBB7B9">
        <w:rPr>
          <w:rFonts w:eastAsia="Arial" w:cs="Arial"/>
          <w:b/>
          <w:bCs/>
        </w:rPr>
        <w:t>Financial Sustainability:</w:t>
      </w:r>
    </w:p>
    <w:p w14:paraId="3D5F6D56" w14:textId="77777777" w:rsidR="003C0377" w:rsidRDefault="003C0377" w:rsidP="003C0377">
      <w:pPr>
        <w:jc w:val="both"/>
        <w:rPr>
          <w:rFonts w:eastAsia="Arial" w:cs="Arial"/>
        </w:rPr>
      </w:pPr>
      <w:r w:rsidRPr="57EBB7B9">
        <w:rPr>
          <w:rFonts w:eastAsia="Arial" w:cs="Arial"/>
        </w:rPr>
        <w:t xml:space="preserve">To ensure financial stability of the Street Cleansing and Parks Service (non-statutory and commercial), the Council must address the risks of uncertain income from non-statutory work. </w:t>
      </w:r>
    </w:p>
    <w:p w14:paraId="10F25722" w14:textId="77777777" w:rsidR="003C0377" w:rsidRDefault="003C0377" w:rsidP="003C0377">
      <w:pPr>
        <w:jc w:val="both"/>
        <w:rPr>
          <w:rFonts w:eastAsia="Arial" w:cs="Arial"/>
        </w:rPr>
      </w:pPr>
      <w:r w:rsidRPr="57EBB7B9">
        <w:rPr>
          <w:rFonts w:eastAsia="Arial" w:cs="Arial"/>
        </w:rPr>
        <w:lastRenderedPageBreak/>
        <w:t xml:space="preserve">Implementing full-cost recovery for non-statutory and commercial services is essential. Where full cost recovery is not possible, the Council should discontinue commercial activities. </w:t>
      </w:r>
    </w:p>
    <w:p w14:paraId="3C05737E" w14:textId="77777777" w:rsidR="003C0377" w:rsidRPr="00BF5F31" w:rsidRDefault="003C0377" w:rsidP="003C0377">
      <w:pPr>
        <w:jc w:val="both"/>
        <w:rPr>
          <w:rFonts w:eastAsia="Arial" w:cs="Arial"/>
        </w:rPr>
      </w:pPr>
      <w:r w:rsidRPr="57EBB7B9">
        <w:rPr>
          <w:rFonts w:eastAsia="Arial" w:cs="Arial"/>
        </w:rPr>
        <w:t>This approach will not only stabilise the Service’s finances but also create opportunities for increased income generation.</w:t>
      </w:r>
    </w:p>
    <w:p w14:paraId="382C6ED5" w14:textId="77777777" w:rsidR="003C0377" w:rsidRPr="00BF5F31" w:rsidRDefault="003C0377" w:rsidP="003C0377">
      <w:pPr>
        <w:ind w:left="360"/>
        <w:jc w:val="both"/>
      </w:pPr>
    </w:p>
    <w:p w14:paraId="1BA4B4DA" w14:textId="77777777" w:rsidR="003C0377" w:rsidRPr="00BF5F31" w:rsidRDefault="003C0377" w:rsidP="003C0377">
      <w:pPr>
        <w:pStyle w:val="Heading2"/>
        <w:jc w:val="both"/>
        <w:rPr>
          <w:color w:val="auto"/>
          <w:lang w:val="fr-FR"/>
        </w:rPr>
      </w:pPr>
      <w:r w:rsidRPr="57EBB7B9">
        <w:rPr>
          <w:color w:val="auto"/>
          <w:lang w:val="fr-FR"/>
        </w:rPr>
        <w:t>3.2</w:t>
      </w:r>
      <w:r>
        <w:tab/>
      </w:r>
      <w:r w:rsidRPr="57EBB7B9">
        <w:rPr>
          <w:color w:val="auto"/>
          <w:lang w:val="fr-FR"/>
        </w:rPr>
        <w:t>Vision</w:t>
      </w:r>
    </w:p>
    <w:p w14:paraId="18BAD003" w14:textId="77777777" w:rsidR="003C0377" w:rsidRPr="00BF5F31" w:rsidRDefault="003C0377" w:rsidP="003C0377">
      <w:pPr>
        <w:jc w:val="both"/>
        <w:rPr>
          <w:rFonts w:eastAsia="Arial" w:cs="Arial"/>
        </w:rPr>
      </w:pPr>
      <w:r w:rsidRPr="57EBB7B9">
        <w:rPr>
          <w:rFonts w:eastAsia="Arial" w:cs="Arial"/>
        </w:rPr>
        <w:t>The Street Cleansing and Parks Service will ensure residents and those who contract with the service are getting value for money at market prices and that the service is efficient, sustainable and provides a range of commercial and non-statutory functions that require no subsidy and provide additional income where they are legally able to do so.</w:t>
      </w:r>
    </w:p>
    <w:p w14:paraId="51CABB23" w14:textId="77777777" w:rsidR="003C0377" w:rsidRPr="00BF5F31" w:rsidRDefault="003C0377" w:rsidP="003C0377">
      <w:pPr>
        <w:jc w:val="both"/>
      </w:pPr>
    </w:p>
    <w:p w14:paraId="697A0275" w14:textId="77777777" w:rsidR="003C0377" w:rsidRPr="00BF5F31" w:rsidRDefault="003C0377" w:rsidP="003C0377">
      <w:pPr>
        <w:pStyle w:val="Heading2"/>
        <w:jc w:val="both"/>
        <w:rPr>
          <w:color w:val="auto"/>
        </w:rPr>
      </w:pPr>
      <w:r w:rsidRPr="57EBB7B9">
        <w:rPr>
          <w:color w:val="auto"/>
        </w:rPr>
        <w:t>3.3</w:t>
      </w:r>
      <w:r>
        <w:tab/>
      </w:r>
      <w:r w:rsidRPr="57EBB7B9">
        <w:rPr>
          <w:color w:val="auto"/>
        </w:rPr>
        <w:t xml:space="preserve">Objectives </w:t>
      </w:r>
    </w:p>
    <w:p w14:paraId="08BD2D0E" w14:textId="77777777" w:rsidR="003C0377" w:rsidRPr="00BF5F31" w:rsidRDefault="003C0377" w:rsidP="003C0377">
      <w:pPr>
        <w:jc w:val="both"/>
      </w:pPr>
      <w:r w:rsidRPr="115545F1">
        <w:t>The objectives are to provide commercial and non-statutory services at, or above full cost recovery or cease delivery in areas where this cannot be achieved, this will be through the following proposed actions:</w:t>
      </w:r>
    </w:p>
    <w:p w14:paraId="5C7630CD" w14:textId="77777777" w:rsidR="003C0377" w:rsidRPr="00BF5F31" w:rsidRDefault="003C0377" w:rsidP="003C0377">
      <w:pPr>
        <w:jc w:val="both"/>
        <w:rPr>
          <w:b/>
          <w:bCs/>
        </w:rPr>
      </w:pPr>
      <w:r w:rsidRPr="57EBB7B9">
        <w:rPr>
          <w:b/>
          <w:bCs/>
        </w:rPr>
        <w:t>Reporting structures</w:t>
      </w:r>
    </w:p>
    <w:p w14:paraId="3D3B0396" w14:textId="77777777" w:rsidR="003C0377" w:rsidRPr="00BF5F31" w:rsidRDefault="003C0377" w:rsidP="003C0377">
      <w:pPr>
        <w:jc w:val="both"/>
        <w:rPr>
          <w:rFonts w:eastAsia="Arial" w:cs="Arial"/>
        </w:rPr>
      </w:pPr>
      <w:r w:rsidRPr="57EBB7B9">
        <w:rPr>
          <w:rFonts w:eastAsia="Arial" w:cs="Arial"/>
        </w:rPr>
        <w:t xml:space="preserve">Implement a revised reporting and managerial structure, which will include an assessment of the dedicated non-statutory work teams, associated staffing and budgets. </w:t>
      </w:r>
    </w:p>
    <w:p w14:paraId="1C05668A" w14:textId="77777777" w:rsidR="003C0377" w:rsidRPr="00BF5F31" w:rsidRDefault="003C0377" w:rsidP="003C0377">
      <w:pPr>
        <w:jc w:val="both"/>
      </w:pPr>
      <w:r w:rsidRPr="57EBB7B9">
        <w:rPr>
          <w:b/>
          <w:bCs/>
        </w:rPr>
        <w:t>Service Delivery</w:t>
      </w:r>
      <w:r w:rsidRPr="57EBB7B9">
        <w:t xml:space="preserve"> </w:t>
      </w:r>
    </w:p>
    <w:p w14:paraId="163B75D5" w14:textId="77777777" w:rsidR="003C0377" w:rsidRDefault="003C0377" w:rsidP="003C0377">
      <w:pPr>
        <w:pStyle w:val="ListParagraph"/>
        <w:widowControl/>
        <w:numPr>
          <w:ilvl w:val="0"/>
          <w:numId w:val="71"/>
        </w:numPr>
        <w:spacing w:after="120" w:line="276" w:lineRule="auto"/>
        <w:jc w:val="both"/>
      </w:pPr>
      <w:r w:rsidRPr="00BF5F31">
        <w:t>The delivery of an efficient and economic service, that operates in line with best practice and market rates, providing a service for both customers and residents, whilst providing valuable income streams for the Council.</w:t>
      </w:r>
    </w:p>
    <w:p w14:paraId="02241A9D" w14:textId="77777777" w:rsidR="003C0377" w:rsidRPr="00A47B6A" w:rsidRDefault="003C0377" w:rsidP="003C0377">
      <w:pPr>
        <w:pStyle w:val="ListParagraph"/>
        <w:jc w:val="both"/>
      </w:pPr>
    </w:p>
    <w:p w14:paraId="3E1DAF49" w14:textId="77777777" w:rsidR="003C0377" w:rsidRPr="00BF5F31" w:rsidRDefault="003C0377" w:rsidP="003C0377">
      <w:pPr>
        <w:pStyle w:val="ListParagraph"/>
        <w:widowControl/>
        <w:numPr>
          <w:ilvl w:val="0"/>
          <w:numId w:val="60"/>
        </w:numPr>
        <w:spacing w:after="120" w:line="276" w:lineRule="auto"/>
        <w:jc w:val="both"/>
      </w:pPr>
      <w:r w:rsidRPr="00BF5F31">
        <w:t>Establish the maximum utilisation of resources including (but not limited to) staff and vehicles</w:t>
      </w:r>
      <w:r>
        <w:t>.</w:t>
      </w:r>
    </w:p>
    <w:p w14:paraId="13DA4A7B" w14:textId="77777777" w:rsidR="003C0377" w:rsidRDefault="003C0377" w:rsidP="003C0377">
      <w:pPr>
        <w:pStyle w:val="ListParagraph"/>
        <w:jc w:val="both"/>
      </w:pPr>
    </w:p>
    <w:p w14:paraId="38681BB0" w14:textId="77777777" w:rsidR="003C0377" w:rsidRPr="00BF5F31" w:rsidRDefault="003C0377" w:rsidP="003C0377">
      <w:pPr>
        <w:pStyle w:val="ListParagraph"/>
        <w:widowControl/>
        <w:numPr>
          <w:ilvl w:val="0"/>
          <w:numId w:val="60"/>
        </w:numPr>
        <w:spacing w:after="120" w:line="276" w:lineRule="auto"/>
        <w:jc w:val="both"/>
      </w:pPr>
      <w:r w:rsidRPr="1DFCC703">
        <w:t>Assessment of current operational practices, to achieve efficient operations and cease inefficient services where necessary.</w:t>
      </w:r>
    </w:p>
    <w:p w14:paraId="0CFB01F6" w14:textId="77777777" w:rsidR="003C0377" w:rsidRDefault="003C0377" w:rsidP="003C0377">
      <w:pPr>
        <w:pStyle w:val="ListParagraph"/>
        <w:jc w:val="both"/>
      </w:pPr>
    </w:p>
    <w:p w14:paraId="1486F7BD" w14:textId="77777777" w:rsidR="003C0377" w:rsidRPr="00BF5F31" w:rsidRDefault="003C0377" w:rsidP="003C0377">
      <w:pPr>
        <w:pStyle w:val="ListParagraph"/>
        <w:widowControl/>
        <w:numPr>
          <w:ilvl w:val="0"/>
          <w:numId w:val="60"/>
        </w:numPr>
        <w:spacing w:after="120" w:line="276" w:lineRule="auto"/>
        <w:jc w:val="both"/>
      </w:pPr>
      <w:r w:rsidRPr="00BF5F31">
        <w:t>Ensure key stakeholders are clear on the role and function of the Team and how operational works are prioritised and determined.</w:t>
      </w:r>
    </w:p>
    <w:p w14:paraId="18DAB813" w14:textId="77777777" w:rsidR="003C0377" w:rsidRPr="00BF5F31" w:rsidRDefault="003C0377" w:rsidP="003C0377">
      <w:pPr>
        <w:jc w:val="both"/>
        <w:rPr>
          <w:b/>
          <w:bCs/>
        </w:rPr>
      </w:pPr>
    </w:p>
    <w:p w14:paraId="19D45D0A" w14:textId="77777777" w:rsidR="003C0377" w:rsidRPr="00BF5F31" w:rsidRDefault="003C0377" w:rsidP="003C0377">
      <w:pPr>
        <w:jc w:val="both"/>
        <w:rPr>
          <w:b/>
          <w:bCs/>
        </w:rPr>
      </w:pPr>
      <w:r w:rsidRPr="57EBB7B9">
        <w:rPr>
          <w:b/>
          <w:bCs/>
        </w:rPr>
        <w:t>Financial Performance</w:t>
      </w:r>
    </w:p>
    <w:p w14:paraId="0301FB97" w14:textId="77777777" w:rsidR="003C0377" w:rsidRDefault="003C0377" w:rsidP="003C0377">
      <w:pPr>
        <w:pStyle w:val="ListParagraph"/>
        <w:widowControl/>
        <w:numPr>
          <w:ilvl w:val="0"/>
          <w:numId w:val="60"/>
        </w:numPr>
        <w:spacing w:after="120" w:line="276" w:lineRule="auto"/>
        <w:jc w:val="both"/>
        <w:rPr>
          <w:rFonts w:eastAsia="Arial" w:cs="Arial"/>
        </w:rPr>
      </w:pPr>
      <w:r w:rsidRPr="57EBB7B9">
        <w:rPr>
          <w:rFonts w:eastAsia="Arial" w:cs="Arial"/>
        </w:rPr>
        <w:t>Undertake an assessment (Benchmarking) of all non-statutory fees and charges with an aim to ensure minimum operation cost recovery and achieve market parity where possible.</w:t>
      </w:r>
    </w:p>
    <w:p w14:paraId="7E1D70BF" w14:textId="77777777" w:rsidR="003C0377" w:rsidRDefault="003C0377" w:rsidP="003C0377">
      <w:pPr>
        <w:pStyle w:val="ListParagraph"/>
        <w:jc w:val="both"/>
      </w:pPr>
    </w:p>
    <w:p w14:paraId="4A7B45A0" w14:textId="77777777" w:rsidR="003C0377" w:rsidRPr="00BF5F31" w:rsidRDefault="003C0377" w:rsidP="003C0377">
      <w:pPr>
        <w:pStyle w:val="ListParagraph"/>
        <w:widowControl/>
        <w:numPr>
          <w:ilvl w:val="0"/>
          <w:numId w:val="60"/>
        </w:numPr>
        <w:spacing w:after="120" w:line="276" w:lineRule="auto"/>
        <w:jc w:val="both"/>
      </w:pPr>
      <w:r w:rsidRPr="00BF5F31">
        <w:t>Assess rents and align to market prices.</w:t>
      </w:r>
    </w:p>
    <w:p w14:paraId="762AEDCD" w14:textId="77777777" w:rsidR="003C0377" w:rsidRDefault="003C0377" w:rsidP="003C0377">
      <w:pPr>
        <w:pStyle w:val="ListParagraph"/>
        <w:jc w:val="both"/>
      </w:pPr>
    </w:p>
    <w:p w14:paraId="67F1DA24" w14:textId="77777777" w:rsidR="003C0377" w:rsidRPr="00BF5F31" w:rsidRDefault="003C0377" w:rsidP="003C0377">
      <w:pPr>
        <w:pStyle w:val="ListParagraph"/>
        <w:widowControl/>
        <w:numPr>
          <w:ilvl w:val="0"/>
          <w:numId w:val="60"/>
        </w:numPr>
        <w:spacing w:after="120" w:line="276" w:lineRule="auto"/>
        <w:jc w:val="both"/>
      </w:pPr>
      <w:r w:rsidRPr="00BF5F31">
        <w:t>Provide a balanced budget, with improved transparency of budget use within the Service and corporately.</w:t>
      </w:r>
    </w:p>
    <w:p w14:paraId="444A7CE8" w14:textId="77777777" w:rsidR="003C0377" w:rsidRDefault="003C0377" w:rsidP="003C0377">
      <w:pPr>
        <w:pStyle w:val="ListParagraph"/>
        <w:jc w:val="both"/>
      </w:pPr>
    </w:p>
    <w:p w14:paraId="78A6A459" w14:textId="77777777" w:rsidR="003C0377" w:rsidRPr="00D37622" w:rsidRDefault="003C0377" w:rsidP="003C0377">
      <w:pPr>
        <w:pStyle w:val="ListParagraph"/>
        <w:widowControl/>
        <w:numPr>
          <w:ilvl w:val="0"/>
          <w:numId w:val="60"/>
        </w:numPr>
        <w:spacing w:after="120" w:line="276" w:lineRule="auto"/>
        <w:jc w:val="both"/>
        <w:rPr>
          <w:b/>
        </w:rPr>
      </w:pPr>
      <w:r w:rsidRPr="00D37622">
        <w:t>The current approach to recharging will be replaced to ensure transparency and accuracy of costs and how they impact on full cost recovery using good practice seen within Waste Services Trade Waste and Garden Waste.</w:t>
      </w:r>
    </w:p>
    <w:p w14:paraId="2BFBE2E5" w14:textId="77777777" w:rsidR="003C0377" w:rsidRPr="00BF5F31" w:rsidRDefault="003C0377" w:rsidP="003C0377">
      <w:pPr>
        <w:pStyle w:val="Heading1"/>
        <w:jc w:val="both"/>
        <w:rPr>
          <w:b/>
          <w:color w:val="auto"/>
        </w:rPr>
      </w:pPr>
      <w:r w:rsidRPr="57EBB7B9">
        <w:rPr>
          <w:b/>
          <w:color w:val="auto"/>
        </w:rPr>
        <w:lastRenderedPageBreak/>
        <w:t>4.</w:t>
      </w:r>
      <w:r>
        <w:tab/>
      </w:r>
      <w:r w:rsidRPr="57EBB7B9">
        <w:rPr>
          <w:b/>
          <w:color w:val="auto"/>
        </w:rPr>
        <w:t>The Economic Case</w:t>
      </w:r>
    </w:p>
    <w:p w14:paraId="793C28B4" w14:textId="77777777" w:rsidR="003C0377" w:rsidRPr="00BF5F31" w:rsidRDefault="003C0377" w:rsidP="003C0377">
      <w:pPr>
        <w:pStyle w:val="Heading2"/>
        <w:jc w:val="both"/>
        <w:rPr>
          <w:color w:val="auto"/>
        </w:rPr>
      </w:pPr>
      <w:r w:rsidRPr="57EBB7B9">
        <w:rPr>
          <w:color w:val="auto"/>
        </w:rPr>
        <w:t>4.1</w:t>
      </w:r>
      <w:r>
        <w:tab/>
      </w:r>
      <w:r w:rsidRPr="57EBB7B9">
        <w:rPr>
          <w:color w:val="auto"/>
        </w:rPr>
        <w:t>Options Considered</w:t>
      </w:r>
    </w:p>
    <w:p w14:paraId="13F28677" w14:textId="77777777" w:rsidR="003C0377" w:rsidRPr="00BF5F31" w:rsidRDefault="003C0377" w:rsidP="003C0377">
      <w:pPr>
        <w:jc w:val="both"/>
      </w:pPr>
      <w:r w:rsidRPr="1DFCC703">
        <w:rPr>
          <w:b/>
          <w:bCs/>
        </w:rPr>
        <w:t>Option A</w:t>
      </w:r>
      <w:r w:rsidRPr="1DFCC703">
        <w:t xml:space="preserve"> </w:t>
      </w:r>
      <w:r w:rsidRPr="00292D53">
        <w:rPr>
          <w:b/>
          <w:bCs/>
        </w:rPr>
        <w:t>– Do Nothing.</w:t>
      </w:r>
    </w:p>
    <w:p w14:paraId="5A1D4D7C" w14:textId="77777777" w:rsidR="003C0377" w:rsidRPr="00BF5F31" w:rsidRDefault="003C0377" w:rsidP="003C0377">
      <w:pPr>
        <w:jc w:val="both"/>
      </w:pPr>
      <w:r w:rsidRPr="00BF5F31">
        <w:t>The Council continues to deliver commercial, non-statutory services in the same way.</w:t>
      </w:r>
    </w:p>
    <w:p w14:paraId="3132681D" w14:textId="77777777" w:rsidR="003C0377" w:rsidRPr="00BF5F31" w:rsidRDefault="003C0377" w:rsidP="003C0377">
      <w:pPr>
        <w:pStyle w:val="ListParagraph"/>
        <w:widowControl/>
        <w:numPr>
          <w:ilvl w:val="0"/>
          <w:numId w:val="61"/>
        </w:numPr>
        <w:spacing w:after="120" w:line="276" w:lineRule="auto"/>
        <w:jc w:val="both"/>
      </w:pPr>
      <w:r w:rsidRPr="115545F1">
        <w:t>Current forecasts (September 2024) are showing £0.3m overspend vs budget, these services would continue to be subsided by base budget creating an on-going financial pressure that cannot be met.</w:t>
      </w:r>
    </w:p>
    <w:p w14:paraId="75D0E0BF" w14:textId="77777777" w:rsidR="003C0377" w:rsidRPr="00425D8C" w:rsidRDefault="003C0377" w:rsidP="003C0377">
      <w:pPr>
        <w:jc w:val="both"/>
        <w:rPr>
          <w:b/>
          <w:bCs/>
        </w:rPr>
      </w:pPr>
    </w:p>
    <w:p w14:paraId="694AF2C6" w14:textId="77777777" w:rsidR="003C0377" w:rsidRDefault="003C0377" w:rsidP="003C0377">
      <w:pPr>
        <w:jc w:val="both"/>
        <w:rPr>
          <w:b/>
          <w:bCs/>
        </w:rPr>
      </w:pPr>
      <w:r w:rsidRPr="3CC92922">
        <w:rPr>
          <w:b/>
          <w:bCs/>
        </w:rPr>
        <w:t>O</w:t>
      </w:r>
      <w:r>
        <w:rPr>
          <w:b/>
          <w:bCs/>
        </w:rPr>
        <w:t xml:space="preserve">ption B – </w:t>
      </w:r>
      <w:r w:rsidRPr="00292D53">
        <w:rPr>
          <w:b/>
          <w:bCs/>
        </w:rPr>
        <w:t>Cease delivery of grounds maintenance for businesses immediately and undertake a review of the following:</w:t>
      </w:r>
    </w:p>
    <w:p w14:paraId="7B508BA4" w14:textId="77777777" w:rsidR="003C0377" w:rsidRDefault="003C0377" w:rsidP="003C0377">
      <w:pPr>
        <w:pStyle w:val="ListParagraph"/>
        <w:widowControl/>
        <w:numPr>
          <w:ilvl w:val="0"/>
          <w:numId w:val="61"/>
        </w:numPr>
        <w:spacing w:after="120" w:line="276" w:lineRule="auto"/>
        <w:jc w:val="both"/>
      </w:pPr>
      <w:r w:rsidRPr="00A14358">
        <w:t>Bowling Green maintenance and lease</w:t>
      </w:r>
      <w:r>
        <w:t>s</w:t>
      </w:r>
    </w:p>
    <w:p w14:paraId="5C09FA21" w14:textId="77777777" w:rsidR="003C0377" w:rsidRPr="00A14358" w:rsidRDefault="003C0377" w:rsidP="003C0377">
      <w:pPr>
        <w:pStyle w:val="ListParagraph"/>
        <w:widowControl/>
        <w:numPr>
          <w:ilvl w:val="0"/>
          <w:numId w:val="61"/>
        </w:numPr>
        <w:spacing w:after="120" w:line="276" w:lineRule="auto"/>
        <w:jc w:val="both"/>
      </w:pPr>
      <w:r w:rsidRPr="00A14358">
        <w:t xml:space="preserve">Football/rugby pitch/changing facility maintenance and lease. </w:t>
      </w:r>
    </w:p>
    <w:p w14:paraId="05CD9F08" w14:textId="77777777" w:rsidR="003C0377" w:rsidRDefault="003C0377" w:rsidP="003C0377">
      <w:pPr>
        <w:pStyle w:val="ListParagraph"/>
        <w:widowControl/>
        <w:numPr>
          <w:ilvl w:val="0"/>
          <w:numId w:val="61"/>
        </w:numPr>
        <w:spacing w:after="120" w:line="276" w:lineRule="auto"/>
        <w:jc w:val="both"/>
      </w:pPr>
      <w:r w:rsidRPr="00A14358">
        <w:t>Land and Lodge rental – park and cemetery-based properties</w:t>
      </w:r>
    </w:p>
    <w:p w14:paraId="3C5A9D9E" w14:textId="77777777" w:rsidR="003C0377" w:rsidRDefault="003C0377" w:rsidP="003C0377">
      <w:pPr>
        <w:pStyle w:val="ListParagraph"/>
        <w:widowControl/>
        <w:numPr>
          <w:ilvl w:val="0"/>
          <w:numId w:val="61"/>
        </w:numPr>
        <w:spacing w:after="120" w:line="276" w:lineRule="auto"/>
        <w:jc w:val="both"/>
      </w:pPr>
      <w:r w:rsidRPr="00A14358">
        <w:t>Land lease</w:t>
      </w:r>
      <w:r>
        <w:t xml:space="preserve"> tariffs</w:t>
      </w:r>
      <w:r w:rsidRPr="00A14358">
        <w:t xml:space="preserve"> – funfairs, circus and commercial events</w:t>
      </w:r>
    </w:p>
    <w:p w14:paraId="7B5D9A93" w14:textId="77777777" w:rsidR="003C0377" w:rsidRPr="007171B8" w:rsidRDefault="003C0377" w:rsidP="003C0377">
      <w:pPr>
        <w:jc w:val="both"/>
      </w:pPr>
      <w:r>
        <w:t>The review will determine the best approach to generating income, mitigation financial exposure and full-service cost recovery. This could be a blend of making alteration to lease arrangements (repair, maintenance and utility charges) and / or tariff increases.</w:t>
      </w:r>
    </w:p>
    <w:p w14:paraId="50FFF3FC" w14:textId="77777777" w:rsidR="003C0377" w:rsidRPr="00AC5A24" w:rsidRDefault="003C0377" w:rsidP="003C0377">
      <w:pPr>
        <w:jc w:val="both"/>
      </w:pPr>
      <w:r>
        <w:t xml:space="preserve">   </w:t>
      </w:r>
    </w:p>
    <w:p w14:paraId="063FEAAF" w14:textId="77777777" w:rsidR="003C0377" w:rsidRPr="00EA162F" w:rsidRDefault="003C0377" w:rsidP="003C0377">
      <w:pPr>
        <w:jc w:val="both"/>
        <w:rPr>
          <w:b/>
          <w:bCs/>
        </w:rPr>
      </w:pPr>
      <w:r w:rsidRPr="57EBB7B9">
        <w:rPr>
          <w:b/>
          <w:bCs/>
        </w:rPr>
        <w:t xml:space="preserve">Option </w:t>
      </w:r>
      <w:r>
        <w:rPr>
          <w:b/>
          <w:bCs/>
        </w:rPr>
        <w:t>C</w:t>
      </w:r>
      <w:r w:rsidRPr="57EBB7B9">
        <w:t xml:space="preserve"> –</w:t>
      </w:r>
      <w:r>
        <w:t xml:space="preserve"> </w:t>
      </w:r>
      <w:r w:rsidRPr="00EA162F">
        <w:rPr>
          <w:b/>
          <w:bCs/>
        </w:rPr>
        <w:t xml:space="preserve">An immediate increase </w:t>
      </w:r>
      <w:r>
        <w:rPr>
          <w:b/>
          <w:bCs/>
        </w:rPr>
        <w:t xml:space="preserve">to </w:t>
      </w:r>
      <w:r w:rsidRPr="00EA162F">
        <w:rPr>
          <w:b/>
          <w:bCs/>
        </w:rPr>
        <w:t>charges for all non-statutory and/or private work in line with market and commercial rates to better reflect costs of service provision:</w:t>
      </w:r>
    </w:p>
    <w:p w14:paraId="5D1AF0C6" w14:textId="77777777" w:rsidR="003C0377" w:rsidRPr="008444A2" w:rsidRDefault="003C0377" w:rsidP="003C0377">
      <w:pPr>
        <w:jc w:val="both"/>
      </w:pPr>
      <w:r w:rsidRPr="008444A2">
        <w:t>A maximum percentage to be determined by market prices or what the market will withstand for sports pitch and bowling green maintenance. Includes a standard tariff creation for sports pitches. Example shown below with suggested charges:</w:t>
      </w:r>
    </w:p>
    <w:p w14:paraId="6D93B46B" w14:textId="77777777" w:rsidR="003C0377" w:rsidRPr="008444A2" w:rsidRDefault="003C0377" w:rsidP="003C0377">
      <w:pPr>
        <w:jc w:val="both"/>
      </w:pPr>
    </w:p>
    <w:p w14:paraId="567D5A91" w14:textId="77777777" w:rsidR="003C0377" w:rsidRPr="008316AA" w:rsidRDefault="003C0377" w:rsidP="003C0377">
      <w:pPr>
        <w:jc w:val="both"/>
        <w:rPr>
          <w:u w:val="single"/>
        </w:rPr>
      </w:pPr>
      <w:r w:rsidRPr="008316AA">
        <w:rPr>
          <w:u w:val="single"/>
        </w:rPr>
        <w:t>Sports Pitch Season Hire Charges per club</w:t>
      </w:r>
    </w:p>
    <w:p w14:paraId="22084385" w14:textId="77777777" w:rsidR="003C0377" w:rsidRPr="008444A2" w:rsidRDefault="003C0377" w:rsidP="003C0377">
      <w:pPr>
        <w:jc w:val="both"/>
      </w:pPr>
      <w:r w:rsidRPr="008444A2">
        <w:t>Mini-Football (5v5, 7v7) - £300 (currently £244)</w:t>
      </w:r>
    </w:p>
    <w:p w14:paraId="32130CCD" w14:textId="77777777" w:rsidR="003C0377" w:rsidRPr="008444A2" w:rsidRDefault="003C0377" w:rsidP="003C0377">
      <w:pPr>
        <w:jc w:val="both"/>
      </w:pPr>
      <w:r w:rsidRPr="008444A2">
        <w:t>Youth Football (9v9, 11v11) - £350.00 (currently £244)</w:t>
      </w:r>
    </w:p>
    <w:p w14:paraId="1FDED2E4" w14:textId="77777777" w:rsidR="003C0377" w:rsidRPr="008444A2" w:rsidRDefault="003C0377" w:rsidP="003C0377">
      <w:pPr>
        <w:jc w:val="both"/>
      </w:pPr>
      <w:r w:rsidRPr="008444A2">
        <w:t>Senior Football - £750.00 (currently £488 to £608)</w:t>
      </w:r>
    </w:p>
    <w:p w14:paraId="424D3411" w14:textId="77777777" w:rsidR="003C0377" w:rsidRPr="008444A2" w:rsidRDefault="003C0377" w:rsidP="003C0377">
      <w:pPr>
        <w:jc w:val="both"/>
      </w:pPr>
    </w:p>
    <w:p w14:paraId="26D355B5" w14:textId="77777777" w:rsidR="003C0377" w:rsidRPr="008316AA" w:rsidRDefault="003C0377" w:rsidP="003C0377">
      <w:pPr>
        <w:jc w:val="both"/>
        <w:rPr>
          <w:u w:val="single"/>
        </w:rPr>
      </w:pPr>
      <w:r w:rsidRPr="008316AA">
        <w:rPr>
          <w:u w:val="single"/>
        </w:rPr>
        <w:t>Changing Facilities Hire Charges (if available)</w:t>
      </w:r>
    </w:p>
    <w:p w14:paraId="148BB8F4" w14:textId="77777777" w:rsidR="003C0377" w:rsidRPr="008444A2" w:rsidRDefault="003C0377" w:rsidP="003C0377">
      <w:pPr>
        <w:jc w:val="both"/>
      </w:pPr>
      <w:r w:rsidRPr="008444A2">
        <w:t>Mini-Soccer &amp; Youth Football - £344</w:t>
      </w:r>
    </w:p>
    <w:p w14:paraId="4F4324F5" w14:textId="77777777" w:rsidR="003C0377" w:rsidRPr="008444A2" w:rsidRDefault="003C0377" w:rsidP="003C0377">
      <w:pPr>
        <w:jc w:val="both"/>
      </w:pPr>
      <w:r w:rsidRPr="008444A2">
        <w:t>Senior Football - £800</w:t>
      </w:r>
    </w:p>
    <w:p w14:paraId="5DEDAD4F" w14:textId="77777777" w:rsidR="003C0377" w:rsidRPr="008444A2" w:rsidRDefault="003C0377" w:rsidP="003C0377">
      <w:pPr>
        <w:jc w:val="both"/>
      </w:pPr>
    </w:p>
    <w:p w14:paraId="021E9588" w14:textId="77777777" w:rsidR="003C0377" w:rsidRPr="008316AA" w:rsidRDefault="003C0377" w:rsidP="003C0377">
      <w:pPr>
        <w:jc w:val="both"/>
        <w:rPr>
          <w:u w:val="single"/>
        </w:rPr>
      </w:pPr>
      <w:r w:rsidRPr="008316AA">
        <w:rPr>
          <w:u w:val="single"/>
        </w:rPr>
        <w:t>Bowling Green membership</w:t>
      </w:r>
    </w:p>
    <w:p w14:paraId="6A5B301C" w14:textId="77777777" w:rsidR="003C0377" w:rsidRPr="008444A2" w:rsidRDefault="003C0377" w:rsidP="003C0377">
      <w:pPr>
        <w:jc w:val="both"/>
      </w:pPr>
      <w:r w:rsidRPr="008444A2">
        <w:t>£40 per member - non-maintained greens (currently free to clubs)</w:t>
      </w:r>
    </w:p>
    <w:p w14:paraId="47519ABC" w14:textId="77777777" w:rsidR="003C0377" w:rsidRPr="008444A2" w:rsidRDefault="003C0377" w:rsidP="003C0377">
      <w:pPr>
        <w:jc w:val="both"/>
      </w:pPr>
      <w:r w:rsidRPr="008444A2">
        <w:t>£75 per member – maintained greens (currently £35 to clubs)</w:t>
      </w:r>
    </w:p>
    <w:p w14:paraId="20A9F2BE" w14:textId="77777777" w:rsidR="003C0377" w:rsidRPr="008444A2" w:rsidRDefault="003C0377" w:rsidP="003C0377">
      <w:pPr>
        <w:jc w:val="both"/>
      </w:pPr>
      <w:r w:rsidRPr="008444A2">
        <w:t>Pavilion utility charge - £200 (currently £55)</w:t>
      </w:r>
    </w:p>
    <w:p w14:paraId="32D231B3" w14:textId="77777777" w:rsidR="003C0377" w:rsidRPr="008444A2" w:rsidRDefault="003C0377" w:rsidP="003C0377">
      <w:pPr>
        <w:jc w:val="both"/>
      </w:pPr>
    </w:p>
    <w:p w14:paraId="44C96F3A" w14:textId="77777777" w:rsidR="003C0377" w:rsidRPr="008316AA" w:rsidRDefault="003C0377" w:rsidP="003C0377">
      <w:pPr>
        <w:pStyle w:val="ListParagraph"/>
        <w:widowControl/>
        <w:numPr>
          <w:ilvl w:val="0"/>
          <w:numId w:val="76"/>
        </w:numPr>
        <w:spacing w:after="120" w:line="276" w:lineRule="auto"/>
        <w:jc w:val="both"/>
      </w:pPr>
      <w:r w:rsidRPr="008316AA">
        <w:t>Align lodge rentals with market prices and appraise potential sales (income from sales not part of proposal as ownership is not with the Service).</w:t>
      </w:r>
    </w:p>
    <w:p w14:paraId="7EBCDDAE" w14:textId="77777777" w:rsidR="003C0377" w:rsidRPr="008444A2" w:rsidRDefault="003C0377" w:rsidP="003C0377">
      <w:pPr>
        <w:jc w:val="both"/>
      </w:pPr>
    </w:p>
    <w:p w14:paraId="2E9165B5" w14:textId="77777777" w:rsidR="003C0377" w:rsidRPr="008316AA" w:rsidRDefault="003C0377" w:rsidP="003C0377">
      <w:pPr>
        <w:pStyle w:val="ListParagraph"/>
        <w:widowControl/>
        <w:numPr>
          <w:ilvl w:val="0"/>
          <w:numId w:val="60"/>
        </w:numPr>
        <w:spacing w:after="120" w:line="276" w:lineRule="auto"/>
        <w:jc w:val="both"/>
      </w:pPr>
      <w:r w:rsidRPr="008316AA">
        <w:t xml:space="preserve">Create a standard tariff for land rentals for commercial events- i.e. small/medium/large event prices. This ensures uniformity, transparency, and fairness in pricing. Example shown below with suggested charges: </w:t>
      </w:r>
    </w:p>
    <w:p w14:paraId="1AF79039" w14:textId="77777777" w:rsidR="003C0377" w:rsidRPr="008316AA" w:rsidRDefault="003C0377" w:rsidP="003C0377">
      <w:pPr>
        <w:pStyle w:val="ListParagraph"/>
        <w:widowControl/>
        <w:numPr>
          <w:ilvl w:val="0"/>
          <w:numId w:val="77"/>
        </w:numPr>
        <w:spacing w:after="120" w:line="276" w:lineRule="auto"/>
        <w:jc w:val="both"/>
      </w:pPr>
      <w:r w:rsidRPr="008316AA">
        <w:t>Small event (up to 499 people expected) - £500 per day (currently up to £413)</w:t>
      </w:r>
    </w:p>
    <w:p w14:paraId="2664886A" w14:textId="77777777" w:rsidR="003C0377" w:rsidRPr="008316AA" w:rsidRDefault="003C0377" w:rsidP="003C0377">
      <w:pPr>
        <w:pStyle w:val="ListParagraph"/>
        <w:widowControl/>
        <w:numPr>
          <w:ilvl w:val="0"/>
          <w:numId w:val="77"/>
        </w:numPr>
        <w:spacing w:after="120" w:line="276" w:lineRule="auto"/>
        <w:jc w:val="both"/>
      </w:pPr>
      <w:r w:rsidRPr="008316AA">
        <w:lastRenderedPageBreak/>
        <w:t>Medium event (up to 2,000 people expected) - £750 per day (currently up to £413)</w:t>
      </w:r>
    </w:p>
    <w:p w14:paraId="79D21CB3" w14:textId="77777777" w:rsidR="003C0377" w:rsidRPr="008316AA" w:rsidRDefault="003C0377" w:rsidP="003C0377">
      <w:pPr>
        <w:pStyle w:val="ListParagraph"/>
        <w:widowControl/>
        <w:numPr>
          <w:ilvl w:val="0"/>
          <w:numId w:val="77"/>
        </w:numPr>
        <w:spacing w:after="120" w:line="276" w:lineRule="auto"/>
        <w:jc w:val="both"/>
      </w:pPr>
      <w:r w:rsidRPr="008316AA">
        <w:t>Large event (up to 4,999 people expected) - £1,000 per day (currently up to £413)</w:t>
      </w:r>
    </w:p>
    <w:p w14:paraId="0CA40933" w14:textId="77777777" w:rsidR="003C0377" w:rsidRPr="008316AA" w:rsidRDefault="003C0377" w:rsidP="003C0377">
      <w:pPr>
        <w:pStyle w:val="ListParagraph"/>
        <w:widowControl/>
        <w:numPr>
          <w:ilvl w:val="0"/>
          <w:numId w:val="77"/>
        </w:numPr>
        <w:spacing w:after="120" w:line="276" w:lineRule="auto"/>
        <w:jc w:val="both"/>
      </w:pPr>
      <w:r w:rsidRPr="008316AA">
        <w:t>Major event (5,000+ people expected) - Price on request</w:t>
      </w:r>
    </w:p>
    <w:p w14:paraId="0C019AE9" w14:textId="77777777" w:rsidR="003C0377" w:rsidRPr="008316AA" w:rsidRDefault="003C0377" w:rsidP="003C0377">
      <w:pPr>
        <w:pStyle w:val="ListParagraph"/>
        <w:widowControl/>
        <w:numPr>
          <w:ilvl w:val="0"/>
          <w:numId w:val="77"/>
        </w:numPr>
        <w:spacing w:after="120" w:line="276" w:lineRule="auto"/>
        <w:jc w:val="both"/>
        <w:rPr>
          <w:b/>
          <w:bCs/>
          <w:i/>
          <w:iCs/>
        </w:rPr>
      </w:pPr>
      <w:r w:rsidRPr="008316AA">
        <w:t>Ensure that charges are reviewed and adjust annually (for annual agreements) and upfront for ad-hoc agreements, to ensure full cost recovery.</w:t>
      </w:r>
    </w:p>
    <w:p w14:paraId="34A084A8" w14:textId="77777777" w:rsidR="003C0377" w:rsidRPr="004F235E" w:rsidRDefault="003C0377" w:rsidP="003C0377">
      <w:pPr>
        <w:rPr>
          <w:b/>
          <w:bCs/>
        </w:rPr>
      </w:pPr>
      <w:r w:rsidRPr="004F235E">
        <w:rPr>
          <w:b/>
          <w:bCs/>
        </w:rPr>
        <w:t>Circa £0.24m minimum estimated saving by April 2025 based on achieving comparable market prices across the provided services.</w:t>
      </w:r>
    </w:p>
    <w:p w14:paraId="0D0DFAB9" w14:textId="77777777" w:rsidR="003C0377" w:rsidRDefault="003C0377" w:rsidP="003C0377">
      <w:pPr>
        <w:pStyle w:val="ListParagraph"/>
        <w:jc w:val="both"/>
        <w:rPr>
          <w:b/>
          <w:bCs/>
        </w:rPr>
      </w:pPr>
    </w:p>
    <w:p w14:paraId="6C584EF1" w14:textId="77777777" w:rsidR="003C0377" w:rsidRPr="00BF5F31" w:rsidRDefault="003C0377" w:rsidP="003C0377">
      <w:pPr>
        <w:pStyle w:val="Heading2"/>
        <w:jc w:val="both"/>
        <w:rPr>
          <w:color w:val="auto"/>
        </w:rPr>
      </w:pPr>
      <w:r w:rsidRPr="57EBB7B9">
        <w:rPr>
          <w:color w:val="auto"/>
        </w:rPr>
        <w:t>4.2</w:t>
      </w:r>
      <w:r>
        <w:tab/>
      </w:r>
      <w:r w:rsidRPr="57EBB7B9">
        <w:rPr>
          <w:color w:val="auto"/>
        </w:rPr>
        <w:t>Options Analysis - Summary</w:t>
      </w:r>
    </w:p>
    <w:p w14:paraId="12D9552F" w14:textId="77777777" w:rsidR="003C0377" w:rsidRPr="00BF5F31" w:rsidRDefault="003C0377" w:rsidP="003C0377">
      <w:pPr>
        <w:jc w:val="both"/>
      </w:pPr>
    </w:p>
    <w:tbl>
      <w:tblPr>
        <w:tblStyle w:val="TableGrid"/>
        <w:tblW w:w="9776" w:type="dxa"/>
        <w:tblLook w:val="04A0" w:firstRow="1" w:lastRow="0" w:firstColumn="1" w:lastColumn="0" w:noHBand="0" w:noVBand="1"/>
      </w:tblPr>
      <w:tblGrid>
        <w:gridCol w:w="2230"/>
        <w:gridCol w:w="1844"/>
        <w:gridCol w:w="2884"/>
        <w:gridCol w:w="2818"/>
      </w:tblGrid>
      <w:tr w:rsidR="003C0377" w:rsidRPr="00BF5F31" w14:paraId="5691D836" w14:textId="77777777" w:rsidTr="00C01558">
        <w:trPr>
          <w:trHeight w:val="902"/>
          <w:tblHeader/>
        </w:trPr>
        <w:tc>
          <w:tcPr>
            <w:tcW w:w="1895" w:type="dxa"/>
            <w:shd w:val="clear" w:color="auto" w:fill="44546A" w:themeFill="text2"/>
          </w:tcPr>
          <w:p w14:paraId="36A5B9A0" w14:textId="77777777" w:rsidR="003C0377" w:rsidRPr="00331337" w:rsidRDefault="003C0377" w:rsidP="00C01558">
            <w:pPr>
              <w:jc w:val="both"/>
              <w:rPr>
                <w:color w:val="FFFFFF" w:themeColor="background1"/>
              </w:rPr>
            </w:pPr>
          </w:p>
        </w:tc>
        <w:tc>
          <w:tcPr>
            <w:tcW w:w="1573" w:type="dxa"/>
            <w:shd w:val="clear" w:color="auto" w:fill="44546A" w:themeFill="text2"/>
          </w:tcPr>
          <w:p w14:paraId="0ECF08E4" w14:textId="77777777" w:rsidR="003C0377" w:rsidRPr="00331337" w:rsidRDefault="003C0377" w:rsidP="00C01558">
            <w:pPr>
              <w:jc w:val="both"/>
              <w:rPr>
                <w:b/>
                <w:color w:val="FFFFFF" w:themeColor="background1"/>
              </w:rPr>
            </w:pPr>
            <w:r w:rsidRPr="00331337">
              <w:rPr>
                <w:b/>
                <w:color w:val="FFFFFF" w:themeColor="background1"/>
              </w:rPr>
              <w:t xml:space="preserve">Option A </w:t>
            </w:r>
          </w:p>
          <w:p w14:paraId="3794DD88" w14:textId="77777777" w:rsidR="003C0377" w:rsidRPr="00331337" w:rsidRDefault="003C0377" w:rsidP="00C01558">
            <w:pPr>
              <w:jc w:val="both"/>
              <w:rPr>
                <w:i/>
                <w:color w:val="FFFFFF" w:themeColor="background1"/>
              </w:rPr>
            </w:pPr>
            <w:r w:rsidRPr="00331337">
              <w:rPr>
                <w:i/>
                <w:color w:val="FFFFFF" w:themeColor="background1"/>
              </w:rPr>
              <w:t>Do Nothing</w:t>
            </w:r>
          </w:p>
        </w:tc>
        <w:tc>
          <w:tcPr>
            <w:tcW w:w="3190" w:type="dxa"/>
            <w:shd w:val="clear" w:color="auto" w:fill="44546A" w:themeFill="text2"/>
          </w:tcPr>
          <w:p w14:paraId="650387EA" w14:textId="77777777" w:rsidR="003C0377" w:rsidRPr="00331337" w:rsidRDefault="003C0377" w:rsidP="00C01558">
            <w:pPr>
              <w:jc w:val="both"/>
              <w:rPr>
                <w:b/>
                <w:color w:val="FFFFFF" w:themeColor="background1"/>
              </w:rPr>
            </w:pPr>
            <w:r w:rsidRPr="00331337">
              <w:rPr>
                <w:b/>
                <w:color w:val="FFFFFF" w:themeColor="background1"/>
              </w:rPr>
              <w:t>Option B</w:t>
            </w:r>
          </w:p>
          <w:p w14:paraId="53821039" w14:textId="77777777" w:rsidR="003C0377" w:rsidRPr="00331337" w:rsidRDefault="003C0377" w:rsidP="00C01558">
            <w:pPr>
              <w:rPr>
                <w:i/>
                <w:iCs/>
                <w:color w:val="FFFFFF" w:themeColor="background1"/>
              </w:rPr>
            </w:pPr>
            <w:r w:rsidRPr="0080116B">
              <w:rPr>
                <w:i/>
                <w:iCs/>
                <w:color w:val="FFFFFF" w:themeColor="background1"/>
              </w:rPr>
              <w:t>Cease delivery of grounds maintenance for businesses immediately and undertake a review of the following:</w:t>
            </w:r>
          </w:p>
        </w:tc>
        <w:tc>
          <w:tcPr>
            <w:tcW w:w="3118" w:type="dxa"/>
            <w:shd w:val="clear" w:color="auto" w:fill="44546A" w:themeFill="text2"/>
          </w:tcPr>
          <w:p w14:paraId="3FB529FB" w14:textId="77777777" w:rsidR="003C0377" w:rsidRPr="00331337" w:rsidRDefault="003C0377" w:rsidP="00C01558">
            <w:pPr>
              <w:jc w:val="both"/>
              <w:rPr>
                <w:b/>
                <w:color w:val="FFFFFF" w:themeColor="background1"/>
              </w:rPr>
            </w:pPr>
            <w:r w:rsidRPr="57EBB7B9">
              <w:rPr>
                <w:b/>
                <w:bCs/>
                <w:color w:val="FFFFFF" w:themeColor="background1"/>
              </w:rPr>
              <w:t>Option C</w:t>
            </w:r>
          </w:p>
          <w:p w14:paraId="241862C5" w14:textId="77777777" w:rsidR="003C0377" w:rsidRPr="00331337" w:rsidRDefault="003C0377" w:rsidP="00C01558">
            <w:pPr>
              <w:rPr>
                <w:b/>
                <w:bCs/>
                <w:i/>
                <w:iCs/>
                <w:color w:val="FFFFFF" w:themeColor="background1"/>
              </w:rPr>
            </w:pPr>
            <w:r w:rsidRPr="00292D53">
              <w:rPr>
                <w:b/>
                <w:bCs/>
                <w:i/>
                <w:iCs/>
                <w:color w:val="FFFFFF" w:themeColor="background1"/>
              </w:rPr>
              <w:t>Increase charges for all non-statutory and/or private work in line with market and commercial rates to better reflect costs of service provision:</w:t>
            </w:r>
          </w:p>
        </w:tc>
      </w:tr>
      <w:tr w:rsidR="003C0377" w:rsidRPr="00BF5F31" w14:paraId="7F9805D9" w14:textId="77777777" w:rsidTr="00C01558">
        <w:tc>
          <w:tcPr>
            <w:tcW w:w="1895" w:type="dxa"/>
            <w:shd w:val="clear" w:color="auto" w:fill="44546A" w:themeFill="text2"/>
          </w:tcPr>
          <w:p w14:paraId="342075BF" w14:textId="77777777" w:rsidR="003C0377" w:rsidRPr="00331337" w:rsidRDefault="003C0377" w:rsidP="00C01558">
            <w:pPr>
              <w:jc w:val="both"/>
              <w:rPr>
                <w:b/>
                <w:color w:val="FFFFFF" w:themeColor="background1"/>
              </w:rPr>
            </w:pPr>
            <w:r w:rsidRPr="00331337">
              <w:rPr>
                <w:b/>
                <w:color w:val="FFFFFF" w:themeColor="background1"/>
              </w:rPr>
              <w:t>Summary</w:t>
            </w:r>
          </w:p>
          <w:p w14:paraId="5C51E9F7" w14:textId="77777777" w:rsidR="003C0377" w:rsidRPr="00331337" w:rsidRDefault="003C0377" w:rsidP="00C01558">
            <w:pPr>
              <w:jc w:val="both"/>
              <w:rPr>
                <w:color w:val="FFFFFF" w:themeColor="background1"/>
              </w:rPr>
            </w:pPr>
            <w:r w:rsidRPr="00331337">
              <w:rPr>
                <w:color w:val="FFFFFF" w:themeColor="background1"/>
              </w:rPr>
              <w:t>[Please provide a description of the option].</w:t>
            </w:r>
          </w:p>
          <w:p w14:paraId="4D8990CE" w14:textId="77777777" w:rsidR="003C0377" w:rsidRPr="00331337" w:rsidRDefault="003C0377" w:rsidP="00C01558">
            <w:pPr>
              <w:jc w:val="both"/>
              <w:rPr>
                <w:color w:val="FFFFFF" w:themeColor="background1"/>
              </w:rPr>
            </w:pPr>
          </w:p>
          <w:p w14:paraId="31851424" w14:textId="77777777" w:rsidR="003C0377" w:rsidRPr="00331337" w:rsidRDefault="003C0377" w:rsidP="00C01558">
            <w:pPr>
              <w:jc w:val="both"/>
              <w:rPr>
                <w:color w:val="FFFFFF" w:themeColor="background1"/>
              </w:rPr>
            </w:pPr>
          </w:p>
        </w:tc>
        <w:tc>
          <w:tcPr>
            <w:tcW w:w="1573" w:type="dxa"/>
          </w:tcPr>
          <w:p w14:paraId="596272BB" w14:textId="77777777" w:rsidR="003C0377" w:rsidRPr="00BF5F31" w:rsidRDefault="003C0377" w:rsidP="00C01558">
            <w:pPr>
              <w:jc w:val="both"/>
              <w:rPr>
                <w:i/>
                <w:iCs/>
              </w:rPr>
            </w:pPr>
            <w:r w:rsidRPr="00BF5F31">
              <w:rPr>
                <w:i/>
                <w:iCs/>
              </w:rPr>
              <w:t>The Council continues to deliver services in the same way.</w:t>
            </w:r>
          </w:p>
        </w:tc>
        <w:tc>
          <w:tcPr>
            <w:tcW w:w="3190" w:type="dxa"/>
          </w:tcPr>
          <w:p w14:paraId="30D85EFB" w14:textId="77777777" w:rsidR="003C0377" w:rsidRDefault="003C0377" w:rsidP="00C01558">
            <w:pPr>
              <w:jc w:val="both"/>
            </w:pPr>
            <w:r w:rsidRPr="1DFCC703">
              <w:t xml:space="preserve">Increased statutory service provision by removing </w:t>
            </w:r>
            <w:r>
              <w:t>grounds maintenance and:</w:t>
            </w:r>
          </w:p>
          <w:p w14:paraId="77C07E00" w14:textId="77777777" w:rsidR="003C0377" w:rsidRPr="00BF5F31" w:rsidRDefault="003C0377" w:rsidP="00C01558">
            <w:pPr>
              <w:jc w:val="both"/>
            </w:pPr>
            <w:r>
              <w:t xml:space="preserve">Determine the best approach to mitigating </w:t>
            </w:r>
          </w:p>
        </w:tc>
        <w:tc>
          <w:tcPr>
            <w:tcW w:w="3118" w:type="dxa"/>
          </w:tcPr>
          <w:p w14:paraId="2EAEB665" w14:textId="77777777" w:rsidR="003C0377" w:rsidRPr="00BF5F31" w:rsidRDefault="003C0377" w:rsidP="00C01558">
            <w:pPr>
              <w:jc w:val="both"/>
            </w:pPr>
            <w:r w:rsidRPr="00BF5F31">
              <w:t>I</w:t>
            </w:r>
            <w:r>
              <w:t>mmediate i</w:t>
            </w:r>
            <w:r w:rsidRPr="00BF5F31">
              <w:t>ncrease</w:t>
            </w:r>
            <w:r>
              <w:t xml:space="preserve"> to</w:t>
            </w:r>
            <w:r w:rsidRPr="00BF5F31">
              <w:t xml:space="preserve"> non-statutory fees to aid cost recovery</w:t>
            </w:r>
          </w:p>
        </w:tc>
      </w:tr>
      <w:tr w:rsidR="003C0377" w:rsidRPr="00BF5F31" w14:paraId="30AA46AC" w14:textId="77777777" w:rsidTr="00C01558">
        <w:tc>
          <w:tcPr>
            <w:tcW w:w="1895" w:type="dxa"/>
            <w:shd w:val="clear" w:color="auto" w:fill="44546A" w:themeFill="text2"/>
          </w:tcPr>
          <w:p w14:paraId="062548C7" w14:textId="77777777" w:rsidR="003C0377" w:rsidRPr="00331337" w:rsidRDefault="003C0377" w:rsidP="00C01558">
            <w:pPr>
              <w:jc w:val="both"/>
              <w:rPr>
                <w:b/>
                <w:color w:val="FFFFFF" w:themeColor="background1"/>
              </w:rPr>
            </w:pPr>
            <w:r w:rsidRPr="00331337">
              <w:rPr>
                <w:b/>
                <w:color w:val="FFFFFF" w:themeColor="background1"/>
              </w:rPr>
              <w:t>Non-Cashable Benefits</w:t>
            </w:r>
          </w:p>
          <w:p w14:paraId="5F659FFB" w14:textId="77777777" w:rsidR="003C0377" w:rsidRPr="00BF5F31" w:rsidRDefault="003C0377" w:rsidP="00C01558">
            <w:pPr>
              <w:jc w:val="both"/>
            </w:pPr>
          </w:p>
          <w:tbl>
            <w:tblPr>
              <w:tblStyle w:val="TableGrid"/>
              <w:tblW w:w="0" w:type="auto"/>
              <w:jc w:val="center"/>
              <w:tblLook w:val="04A0" w:firstRow="1" w:lastRow="0" w:firstColumn="1" w:lastColumn="0" w:noHBand="0" w:noVBand="1"/>
            </w:tblPr>
            <w:tblGrid>
              <w:gridCol w:w="849"/>
              <w:gridCol w:w="850"/>
            </w:tblGrid>
            <w:tr w:rsidR="003C0377" w:rsidRPr="00BF5F31" w14:paraId="3970E324" w14:textId="77777777" w:rsidTr="00C01558">
              <w:trPr>
                <w:jc w:val="center"/>
              </w:trPr>
              <w:tc>
                <w:tcPr>
                  <w:tcW w:w="849" w:type="dxa"/>
                  <w:shd w:val="clear" w:color="auto" w:fill="C5E0B3" w:themeFill="accent6" w:themeFillTint="66"/>
                </w:tcPr>
                <w:p w14:paraId="58B74808" w14:textId="77777777" w:rsidR="003C0377" w:rsidRPr="00BF5F31" w:rsidRDefault="003C0377" w:rsidP="00C01558">
                  <w:pPr>
                    <w:jc w:val="both"/>
                  </w:pPr>
                  <w:r w:rsidRPr="00BF5F31">
                    <w:t>L</w:t>
                  </w:r>
                </w:p>
              </w:tc>
              <w:tc>
                <w:tcPr>
                  <w:tcW w:w="850" w:type="dxa"/>
                  <w:shd w:val="clear" w:color="auto" w:fill="DBDBDB" w:themeFill="accent3" w:themeFillTint="66"/>
                </w:tcPr>
                <w:p w14:paraId="0A5351AC" w14:textId="77777777" w:rsidR="003C0377" w:rsidRPr="00BF5F31" w:rsidRDefault="003C0377" w:rsidP="00C01558">
                  <w:pPr>
                    <w:jc w:val="both"/>
                  </w:pPr>
                  <w:r w:rsidRPr="00BF5F31">
                    <w:t>H</w:t>
                  </w:r>
                </w:p>
              </w:tc>
            </w:tr>
            <w:tr w:rsidR="003C0377" w:rsidRPr="00BF5F31" w14:paraId="665FF410" w14:textId="77777777" w:rsidTr="00C01558">
              <w:trPr>
                <w:jc w:val="center"/>
              </w:trPr>
              <w:tc>
                <w:tcPr>
                  <w:tcW w:w="849" w:type="dxa"/>
                  <w:shd w:val="clear" w:color="auto" w:fill="FFFF99"/>
                </w:tcPr>
                <w:p w14:paraId="3AC6A3A3" w14:textId="77777777" w:rsidR="003C0377" w:rsidRPr="00BF5F31" w:rsidRDefault="003C0377" w:rsidP="00C01558">
                  <w:pPr>
                    <w:jc w:val="both"/>
                  </w:pPr>
                  <w:r w:rsidRPr="00BF5F31">
                    <w:t>M</w:t>
                  </w:r>
                </w:p>
              </w:tc>
              <w:tc>
                <w:tcPr>
                  <w:tcW w:w="850" w:type="dxa"/>
                  <w:shd w:val="clear" w:color="auto" w:fill="D9D9D9" w:themeFill="background1" w:themeFillShade="D9"/>
                </w:tcPr>
                <w:p w14:paraId="71806999" w14:textId="77777777" w:rsidR="003C0377" w:rsidRPr="00BF5F31" w:rsidRDefault="003C0377" w:rsidP="00C01558">
                  <w:pPr>
                    <w:jc w:val="both"/>
                  </w:pPr>
                  <w:r w:rsidRPr="00BF5F31">
                    <w:t>NA</w:t>
                  </w:r>
                </w:p>
              </w:tc>
            </w:tr>
          </w:tbl>
          <w:p w14:paraId="0A22EFCB" w14:textId="77777777" w:rsidR="003C0377" w:rsidRPr="00BF5F31" w:rsidRDefault="003C0377" w:rsidP="00C01558">
            <w:pPr>
              <w:jc w:val="both"/>
            </w:pPr>
          </w:p>
        </w:tc>
        <w:tc>
          <w:tcPr>
            <w:tcW w:w="1573" w:type="dxa"/>
            <w:shd w:val="clear" w:color="auto" w:fill="C5E0B3" w:themeFill="accent6" w:themeFillTint="66"/>
          </w:tcPr>
          <w:p w14:paraId="7955FA63" w14:textId="77777777" w:rsidR="003C0377" w:rsidRPr="00BF5F31" w:rsidRDefault="003C0377" w:rsidP="00C01558">
            <w:pPr>
              <w:jc w:val="both"/>
              <w:rPr>
                <w:i/>
                <w:iCs/>
              </w:rPr>
            </w:pPr>
            <w:r w:rsidRPr="00BF5F31">
              <w:rPr>
                <w:i/>
                <w:iCs/>
              </w:rPr>
              <w:t>LOW</w:t>
            </w:r>
          </w:p>
          <w:p w14:paraId="72739848" w14:textId="77777777" w:rsidR="003C0377" w:rsidRPr="00BF5F31" w:rsidRDefault="003C0377" w:rsidP="00C01558">
            <w:pPr>
              <w:jc w:val="both"/>
            </w:pPr>
            <w:r w:rsidRPr="00BF5F31">
              <w:rPr>
                <w:i/>
                <w:iCs/>
              </w:rPr>
              <w:t>Customers not impacted by change, but existing issues with service remain.</w:t>
            </w:r>
          </w:p>
        </w:tc>
        <w:tc>
          <w:tcPr>
            <w:tcW w:w="3190" w:type="dxa"/>
          </w:tcPr>
          <w:p w14:paraId="57A5E6C9" w14:textId="77777777" w:rsidR="003C0377" w:rsidRPr="00BF5F31" w:rsidRDefault="003C0377" w:rsidP="00C01558">
            <w:pPr>
              <w:jc w:val="both"/>
              <w:rPr>
                <w:sz w:val="18"/>
                <w:szCs w:val="18"/>
              </w:rPr>
            </w:pPr>
            <w:r w:rsidRPr="00BF5F31">
              <w:rPr>
                <w:i/>
                <w:iCs/>
                <w:sz w:val="18"/>
                <w:szCs w:val="18"/>
              </w:rPr>
              <w:t>LOW - Better statutory service by removal of non-statutory work – i.e. more availability for the district</w:t>
            </w:r>
          </w:p>
        </w:tc>
        <w:tc>
          <w:tcPr>
            <w:tcW w:w="3118" w:type="dxa"/>
          </w:tcPr>
          <w:p w14:paraId="129384C3" w14:textId="77777777" w:rsidR="003C0377" w:rsidRPr="00BF5F31" w:rsidRDefault="003C0377" w:rsidP="00C01558">
            <w:pPr>
              <w:jc w:val="both"/>
              <w:rPr>
                <w:sz w:val="18"/>
                <w:szCs w:val="18"/>
              </w:rPr>
            </w:pPr>
            <w:r w:rsidRPr="00BF5F31">
              <w:rPr>
                <w:sz w:val="18"/>
                <w:szCs w:val="18"/>
              </w:rPr>
              <w:t>MEDIUM – Private customers impacted by fee increases.</w:t>
            </w:r>
          </w:p>
          <w:p w14:paraId="4058FB37" w14:textId="77777777" w:rsidR="003C0377" w:rsidRPr="00BF5F31" w:rsidRDefault="003C0377" w:rsidP="00C01558">
            <w:pPr>
              <w:jc w:val="both"/>
              <w:rPr>
                <w:sz w:val="18"/>
                <w:szCs w:val="18"/>
              </w:rPr>
            </w:pPr>
            <w:r w:rsidRPr="00BF5F31">
              <w:rPr>
                <w:sz w:val="18"/>
                <w:szCs w:val="18"/>
              </w:rPr>
              <w:t>Better statutory service by reduced resource needed for non-statutory work – i.e. more availability for the district</w:t>
            </w:r>
          </w:p>
        </w:tc>
      </w:tr>
      <w:tr w:rsidR="003C0377" w:rsidRPr="00BF5F31" w14:paraId="50F7C7F1" w14:textId="77777777" w:rsidTr="00C01558">
        <w:trPr>
          <w:trHeight w:val="1801"/>
        </w:trPr>
        <w:tc>
          <w:tcPr>
            <w:tcW w:w="1895" w:type="dxa"/>
            <w:shd w:val="clear" w:color="auto" w:fill="44546A" w:themeFill="text2"/>
          </w:tcPr>
          <w:p w14:paraId="0F65F839" w14:textId="77777777" w:rsidR="003C0377" w:rsidRPr="00331337" w:rsidRDefault="003C0377" w:rsidP="00C01558">
            <w:pPr>
              <w:jc w:val="both"/>
              <w:rPr>
                <w:b/>
                <w:color w:val="FFFFFF" w:themeColor="background1"/>
              </w:rPr>
            </w:pPr>
            <w:r w:rsidRPr="00331337">
              <w:rPr>
                <w:b/>
                <w:color w:val="FFFFFF" w:themeColor="background1"/>
              </w:rPr>
              <w:t>Financial Benefits</w:t>
            </w:r>
          </w:p>
          <w:p w14:paraId="55F05DF9" w14:textId="77777777" w:rsidR="003C0377" w:rsidRPr="00BF5F31" w:rsidRDefault="003C0377" w:rsidP="00C01558">
            <w:pPr>
              <w:jc w:val="both"/>
              <w:rPr>
                <w:b/>
                <w:bCs/>
              </w:rPr>
            </w:pPr>
          </w:p>
          <w:tbl>
            <w:tblPr>
              <w:tblStyle w:val="TableGrid"/>
              <w:tblW w:w="0" w:type="auto"/>
              <w:jc w:val="center"/>
              <w:tblLook w:val="04A0" w:firstRow="1" w:lastRow="0" w:firstColumn="1" w:lastColumn="0" w:noHBand="0" w:noVBand="1"/>
            </w:tblPr>
            <w:tblGrid>
              <w:gridCol w:w="849"/>
              <w:gridCol w:w="850"/>
            </w:tblGrid>
            <w:tr w:rsidR="003C0377" w:rsidRPr="00BF5F31" w14:paraId="5AF1379B" w14:textId="77777777" w:rsidTr="00C01558">
              <w:trPr>
                <w:jc w:val="center"/>
              </w:trPr>
              <w:tc>
                <w:tcPr>
                  <w:tcW w:w="849" w:type="dxa"/>
                  <w:shd w:val="clear" w:color="auto" w:fill="C5E0B3" w:themeFill="accent6" w:themeFillTint="66"/>
                </w:tcPr>
                <w:p w14:paraId="01520D4D" w14:textId="77777777" w:rsidR="003C0377" w:rsidRPr="00BF5F31" w:rsidRDefault="003C0377" w:rsidP="00C01558">
                  <w:pPr>
                    <w:jc w:val="both"/>
                  </w:pPr>
                  <w:r w:rsidRPr="00BF5F31">
                    <w:t>L</w:t>
                  </w:r>
                </w:p>
              </w:tc>
              <w:tc>
                <w:tcPr>
                  <w:tcW w:w="850" w:type="dxa"/>
                  <w:shd w:val="clear" w:color="auto" w:fill="DBDBDB" w:themeFill="accent3" w:themeFillTint="66"/>
                </w:tcPr>
                <w:p w14:paraId="43D4EF68" w14:textId="77777777" w:rsidR="003C0377" w:rsidRPr="00BF5F31" w:rsidRDefault="003C0377" w:rsidP="00C01558">
                  <w:pPr>
                    <w:jc w:val="both"/>
                  </w:pPr>
                  <w:r w:rsidRPr="00BF5F31">
                    <w:t>H</w:t>
                  </w:r>
                </w:p>
              </w:tc>
            </w:tr>
            <w:tr w:rsidR="003C0377" w:rsidRPr="00BF5F31" w14:paraId="793FFC3E" w14:textId="77777777" w:rsidTr="00C01558">
              <w:trPr>
                <w:jc w:val="center"/>
              </w:trPr>
              <w:tc>
                <w:tcPr>
                  <w:tcW w:w="849" w:type="dxa"/>
                  <w:shd w:val="clear" w:color="auto" w:fill="FFFF99"/>
                </w:tcPr>
                <w:p w14:paraId="72EF1DE8" w14:textId="77777777" w:rsidR="003C0377" w:rsidRPr="00BF5F31" w:rsidRDefault="003C0377" w:rsidP="00C01558">
                  <w:pPr>
                    <w:jc w:val="both"/>
                  </w:pPr>
                  <w:r w:rsidRPr="00BF5F31">
                    <w:t>M</w:t>
                  </w:r>
                </w:p>
              </w:tc>
              <w:tc>
                <w:tcPr>
                  <w:tcW w:w="850" w:type="dxa"/>
                  <w:shd w:val="clear" w:color="auto" w:fill="D9D9D9" w:themeFill="background1" w:themeFillShade="D9"/>
                </w:tcPr>
                <w:p w14:paraId="5A5B3D00" w14:textId="77777777" w:rsidR="003C0377" w:rsidRPr="00BF5F31" w:rsidRDefault="003C0377" w:rsidP="00C01558">
                  <w:pPr>
                    <w:jc w:val="both"/>
                  </w:pPr>
                  <w:r w:rsidRPr="00BF5F31">
                    <w:t>NA</w:t>
                  </w:r>
                </w:p>
              </w:tc>
            </w:tr>
          </w:tbl>
          <w:p w14:paraId="26BCCF29" w14:textId="77777777" w:rsidR="003C0377" w:rsidRPr="00BF5F31" w:rsidRDefault="003C0377" w:rsidP="00C01558">
            <w:pPr>
              <w:jc w:val="both"/>
            </w:pPr>
            <w:r w:rsidRPr="00BF5F31">
              <w:t xml:space="preserve"> </w:t>
            </w:r>
          </w:p>
        </w:tc>
        <w:tc>
          <w:tcPr>
            <w:tcW w:w="1573" w:type="dxa"/>
            <w:shd w:val="clear" w:color="auto" w:fill="C5E0B3" w:themeFill="accent6" w:themeFillTint="66"/>
          </w:tcPr>
          <w:p w14:paraId="34641C74" w14:textId="77777777" w:rsidR="003C0377" w:rsidRPr="00BF5F31" w:rsidRDefault="003C0377" w:rsidP="00C01558">
            <w:pPr>
              <w:jc w:val="both"/>
              <w:rPr>
                <w:i/>
                <w:iCs/>
              </w:rPr>
            </w:pPr>
            <w:r w:rsidRPr="00BF5F31">
              <w:rPr>
                <w:i/>
                <w:iCs/>
              </w:rPr>
              <w:t>LOW</w:t>
            </w:r>
          </w:p>
          <w:p w14:paraId="7FA46FB2" w14:textId="77777777" w:rsidR="003C0377" w:rsidRPr="00BF5F31" w:rsidRDefault="003C0377" w:rsidP="00C01558">
            <w:pPr>
              <w:jc w:val="both"/>
              <w:rPr>
                <w:i/>
                <w:iCs/>
              </w:rPr>
            </w:pPr>
            <w:r w:rsidRPr="4E33281A">
              <w:rPr>
                <w:i/>
                <w:iCs/>
              </w:rPr>
              <w:t xml:space="preserve">No financial benefits </w:t>
            </w:r>
            <w:proofErr w:type="gramStart"/>
            <w:r w:rsidRPr="4E33281A">
              <w:rPr>
                <w:i/>
                <w:iCs/>
              </w:rPr>
              <w:t>identified,</w:t>
            </w:r>
            <w:proofErr w:type="gramEnd"/>
            <w:r w:rsidRPr="4E33281A">
              <w:rPr>
                <w:i/>
                <w:iCs/>
              </w:rPr>
              <w:t xml:space="preserve"> however financial pressures remain.</w:t>
            </w:r>
          </w:p>
        </w:tc>
        <w:tc>
          <w:tcPr>
            <w:tcW w:w="3190" w:type="dxa"/>
          </w:tcPr>
          <w:p w14:paraId="625DEC88" w14:textId="77777777" w:rsidR="003C0377" w:rsidRPr="00BF5F31" w:rsidRDefault="003C0377" w:rsidP="00C01558">
            <w:pPr>
              <w:jc w:val="both"/>
              <w:rPr>
                <w:sz w:val="18"/>
                <w:szCs w:val="18"/>
              </w:rPr>
            </w:pPr>
            <w:r w:rsidRPr="3CC92922">
              <w:rPr>
                <w:sz w:val="18"/>
                <w:szCs w:val="18"/>
              </w:rPr>
              <w:t xml:space="preserve">HIGH – </w:t>
            </w:r>
            <w:r>
              <w:rPr>
                <w:sz w:val="18"/>
                <w:szCs w:val="18"/>
              </w:rPr>
              <w:t xml:space="preserve">yet to be determined by a review of Councils overall exposure on repair and maintenance and utility charges. (The reduction of £40,000 p/a income from grounds maintenance income will be offset by reduced operating costs.) </w:t>
            </w:r>
          </w:p>
        </w:tc>
        <w:tc>
          <w:tcPr>
            <w:tcW w:w="3118" w:type="dxa"/>
          </w:tcPr>
          <w:p w14:paraId="48481AC3" w14:textId="77777777" w:rsidR="003C0377" w:rsidRDefault="003C0377" w:rsidP="00C01558">
            <w:pPr>
              <w:jc w:val="both"/>
              <w:rPr>
                <w:sz w:val="18"/>
                <w:szCs w:val="18"/>
              </w:rPr>
            </w:pPr>
            <w:r w:rsidRPr="3CC92922">
              <w:rPr>
                <w:sz w:val="18"/>
                <w:szCs w:val="18"/>
              </w:rPr>
              <w:t xml:space="preserve">MEDIUM – up to £0.24m </w:t>
            </w:r>
          </w:p>
          <w:p w14:paraId="11378043" w14:textId="77777777" w:rsidR="003C0377" w:rsidRDefault="003C0377" w:rsidP="00C01558">
            <w:pPr>
              <w:jc w:val="both"/>
              <w:rPr>
                <w:sz w:val="18"/>
                <w:szCs w:val="18"/>
              </w:rPr>
            </w:pPr>
          </w:p>
          <w:p w14:paraId="19404084" w14:textId="77777777" w:rsidR="003C0377" w:rsidRPr="00BF5F31" w:rsidRDefault="003C0377" w:rsidP="00C01558">
            <w:pPr>
              <w:jc w:val="both"/>
              <w:rPr>
                <w:sz w:val="18"/>
                <w:szCs w:val="18"/>
              </w:rPr>
            </w:pPr>
            <w:r>
              <w:rPr>
                <w:sz w:val="18"/>
                <w:szCs w:val="18"/>
              </w:rPr>
              <w:t xml:space="preserve">It should be noted that making an immediate increase could </w:t>
            </w:r>
            <w:proofErr w:type="spellStart"/>
            <w:r>
              <w:rPr>
                <w:sz w:val="18"/>
                <w:szCs w:val="18"/>
              </w:rPr>
              <w:t>jeopardise</w:t>
            </w:r>
            <w:proofErr w:type="spellEnd"/>
            <w:r>
              <w:rPr>
                <w:sz w:val="18"/>
                <w:szCs w:val="18"/>
              </w:rPr>
              <w:t xml:space="preserve"> the ability for a more significant intervention to be introduced in the same financial year</w:t>
            </w:r>
          </w:p>
        </w:tc>
      </w:tr>
      <w:tr w:rsidR="003C0377" w:rsidRPr="00BF5F31" w14:paraId="24D3E597" w14:textId="77777777" w:rsidTr="00C01558">
        <w:tc>
          <w:tcPr>
            <w:tcW w:w="1895" w:type="dxa"/>
            <w:shd w:val="clear" w:color="auto" w:fill="44546A" w:themeFill="text2"/>
          </w:tcPr>
          <w:p w14:paraId="4CBE4709" w14:textId="77777777" w:rsidR="003C0377" w:rsidRPr="00BF5F31" w:rsidRDefault="003C0377" w:rsidP="00C01558">
            <w:pPr>
              <w:jc w:val="both"/>
              <w:rPr>
                <w:b/>
                <w:bCs/>
              </w:rPr>
            </w:pPr>
            <w:r w:rsidRPr="00BF5F31">
              <w:rPr>
                <w:b/>
                <w:bCs/>
              </w:rPr>
              <w:t>R</w:t>
            </w:r>
            <w:r w:rsidRPr="00331337">
              <w:rPr>
                <w:b/>
                <w:color w:val="FFFFFF" w:themeColor="background1"/>
              </w:rPr>
              <w:t>isks &amp; Disbenefits</w:t>
            </w:r>
          </w:p>
          <w:p w14:paraId="3AB7FFFB" w14:textId="77777777" w:rsidR="003C0377" w:rsidRPr="00BF5F31" w:rsidRDefault="003C0377" w:rsidP="00C01558">
            <w:pPr>
              <w:jc w:val="both"/>
              <w:rPr>
                <w:b/>
                <w:bCs/>
              </w:rPr>
            </w:pPr>
          </w:p>
          <w:tbl>
            <w:tblPr>
              <w:tblStyle w:val="TableGrid"/>
              <w:tblW w:w="0" w:type="auto"/>
              <w:jc w:val="center"/>
              <w:tblLook w:val="04A0" w:firstRow="1" w:lastRow="0" w:firstColumn="1" w:lastColumn="0" w:noHBand="0" w:noVBand="1"/>
            </w:tblPr>
            <w:tblGrid>
              <w:gridCol w:w="849"/>
              <w:gridCol w:w="850"/>
            </w:tblGrid>
            <w:tr w:rsidR="003C0377" w:rsidRPr="00BF5F31" w14:paraId="4DD2E737" w14:textId="77777777" w:rsidTr="00C01558">
              <w:trPr>
                <w:jc w:val="center"/>
              </w:trPr>
              <w:tc>
                <w:tcPr>
                  <w:tcW w:w="849" w:type="dxa"/>
                  <w:shd w:val="clear" w:color="auto" w:fill="DBDBDB" w:themeFill="accent3" w:themeFillTint="66"/>
                </w:tcPr>
                <w:p w14:paraId="3FE4269C" w14:textId="77777777" w:rsidR="003C0377" w:rsidRPr="00BF5F31" w:rsidRDefault="003C0377" w:rsidP="00C01558">
                  <w:pPr>
                    <w:jc w:val="both"/>
                  </w:pPr>
                  <w:r w:rsidRPr="00BF5F31">
                    <w:t>L</w:t>
                  </w:r>
                </w:p>
              </w:tc>
              <w:tc>
                <w:tcPr>
                  <w:tcW w:w="850" w:type="dxa"/>
                  <w:shd w:val="clear" w:color="auto" w:fill="C5E0B3" w:themeFill="accent6" w:themeFillTint="66"/>
                </w:tcPr>
                <w:p w14:paraId="2EAA1420" w14:textId="77777777" w:rsidR="003C0377" w:rsidRPr="00BF5F31" w:rsidRDefault="003C0377" w:rsidP="00C01558">
                  <w:pPr>
                    <w:jc w:val="both"/>
                  </w:pPr>
                  <w:r w:rsidRPr="00BF5F31">
                    <w:t>H</w:t>
                  </w:r>
                </w:p>
              </w:tc>
            </w:tr>
            <w:tr w:rsidR="003C0377" w:rsidRPr="00BF5F31" w14:paraId="3FD45CD7" w14:textId="77777777" w:rsidTr="00C01558">
              <w:trPr>
                <w:jc w:val="center"/>
              </w:trPr>
              <w:tc>
                <w:tcPr>
                  <w:tcW w:w="849" w:type="dxa"/>
                  <w:shd w:val="clear" w:color="auto" w:fill="FFFF99"/>
                </w:tcPr>
                <w:p w14:paraId="2EFD0FC9" w14:textId="77777777" w:rsidR="003C0377" w:rsidRPr="00BF5F31" w:rsidRDefault="003C0377" w:rsidP="00C01558">
                  <w:pPr>
                    <w:jc w:val="both"/>
                  </w:pPr>
                  <w:r w:rsidRPr="00BF5F31">
                    <w:t>M</w:t>
                  </w:r>
                </w:p>
              </w:tc>
              <w:tc>
                <w:tcPr>
                  <w:tcW w:w="850" w:type="dxa"/>
                  <w:shd w:val="clear" w:color="auto" w:fill="D9D9D9" w:themeFill="background1" w:themeFillShade="D9"/>
                </w:tcPr>
                <w:p w14:paraId="3D534D97" w14:textId="77777777" w:rsidR="003C0377" w:rsidRPr="00BF5F31" w:rsidRDefault="003C0377" w:rsidP="00C01558">
                  <w:pPr>
                    <w:jc w:val="both"/>
                  </w:pPr>
                  <w:r w:rsidRPr="00BF5F31">
                    <w:t>NA</w:t>
                  </w:r>
                </w:p>
              </w:tc>
            </w:tr>
          </w:tbl>
          <w:p w14:paraId="50FA8CC8" w14:textId="77777777" w:rsidR="003C0377" w:rsidRPr="00BF5F31" w:rsidRDefault="003C0377" w:rsidP="00C01558">
            <w:pPr>
              <w:jc w:val="both"/>
              <w:rPr>
                <w:b/>
                <w:bCs/>
              </w:rPr>
            </w:pPr>
            <w:r w:rsidRPr="00BF5F31">
              <w:rPr>
                <w:b/>
                <w:bCs/>
              </w:rPr>
              <w:t xml:space="preserve"> </w:t>
            </w:r>
          </w:p>
        </w:tc>
        <w:tc>
          <w:tcPr>
            <w:tcW w:w="1573" w:type="dxa"/>
            <w:shd w:val="clear" w:color="auto" w:fill="C5E0B3" w:themeFill="accent6" w:themeFillTint="66"/>
          </w:tcPr>
          <w:p w14:paraId="36F7A4FB" w14:textId="77777777" w:rsidR="003C0377" w:rsidRPr="00BF5F31" w:rsidRDefault="003C0377" w:rsidP="00C01558">
            <w:pPr>
              <w:jc w:val="both"/>
              <w:rPr>
                <w:i/>
                <w:iCs/>
              </w:rPr>
            </w:pPr>
            <w:r w:rsidRPr="00BF5F31">
              <w:rPr>
                <w:i/>
                <w:iCs/>
              </w:rPr>
              <w:t>HIGH</w:t>
            </w:r>
          </w:p>
          <w:p w14:paraId="5581003B" w14:textId="77777777" w:rsidR="003C0377" w:rsidRPr="00BF5F31" w:rsidRDefault="003C0377" w:rsidP="00C01558">
            <w:pPr>
              <w:jc w:val="both"/>
              <w:rPr>
                <w:i/>
                <w:iCs/>
              </w:rPr>
            </w:pPr>
            <w:r w:rsidRPr="00BF5F31">
              <w:rPr>
                <w:i/>
                <w:iCs/>
              </w:rPr>
              <w:t>Existing issues remain unresolved.</w:t>
            </w:r>
          </w:p>
          <w:p w14:paraId="50F2C979" w14:textId="77777777" w:rsidR="003C0377" w:rsidRPr="00BF5F31" w:rsidRDefault="003C0377" w:rsidP="00C01558">
            <w:pPr>
              <w:jc w:val="both"/>
              <w:rPr>
                <w:i/>
                <w:iCs/>
              </w:rPr>
            </w:pPr>
            <w:r w:rsidRPr="00BF5F31">
              <w:rPr>
                <w:i/>
                <w:iCs/>
              </w:rPr>
              <w:t>Lack of efficiency.</w:t>
            </w:r>
          </w:p>
        </w:tc>
        <w:tc>
          <w:tcPr>
            <w:tcW w:w="3190" w:type="dxa"/>
          </w:tcPr>
          <w:p w14:paraId="0D281255" w14:textId="77777777" w:rsidR="003C0377" w:rsidRPr="00BF5F31" w:rsidRDefault="003C0377" w:rsidP="00C01558">
            <w:pPr>
              <w:jc w:val="both"/>
              <w:rPr>
                <w:sz w:val="18"/>
                <w:szCs w:val="18"/>
              </w:rPr>
            </w:pPr>
            <w:r w:rsidRPr="00BF5F31">
              <w:rPr>
                <w:sz w:val="18"/>
                <w:szCs w:val="18"/>
              </w:rPr>
              <w:t>MEDIUM</w:t>
            </w:r>
          </w:p>
          <w:p w14:paraId="55540585" w14:textId="77777777" w:rsidR="003C0377" w:rsidRPr="00BF5F31" w:rsidRDefault="003C0377" w:rsidP="00C01558">
            <w:pPr>
              <w:jc w:val="both"/>
              <w:rPr>
                <w:sz w:val="18"/>
                <w:szCs w:val="18"/>
              </w:rPr>
            </w:pPr>
            <w:r w:rsidRPr="4E33281A">
              <w:rPr>
                <w:sz w:val="18"/>
                <w:szCs w:val="18"/>
              </w:rPr>
              <w:t>Change for staff to cover different areas.</w:t>
            </w:r>
            <w:r>
              <w:rPr>
                <w:sz w:val="18"/>
                <w:szCs w:val="18"/>
              </w:rPr>
              <w:t xml:space="preserve"> Likely</w:t>
            </w:r>
            <w:r w:rsidRPr="4E33281A">
              <w:rPr>
                <w:sz w:val="18"/>
                <w:szCs w:val="18"/>
              </w:rPr>
              <w:t xml:space="preserve"> reduction</w:t>
            </w:r>
            <w:r>
              <w:rPr>
                <w:sz w:val="18"/>
                <w:szCs w:val="18"/>
              </w:rPr>
              <w:t>s</w:t>
            </w:r>
            <w:r w:rsidRPr="4E33281A">
              <w:rPr>
                <w:sz w:val="18"/>
                <w:szCs w:val="18"/>
              </w:rPr>
              <w:t xml:space="preserve"> in positions.</w:t>
            </w:r>
          </w:p>
        </w:tc>
        <w:tc>
          <w:tcPr>
            <w:tcW w:w="3118" w:type="dxa"/>
          </w:tcPr>
          <w:p w14:paraId="13649377" w14:textId="77777777" w:rsidR="003C0377" w:rsidRPr="00BF5F31" w:rsidRDefault="003C0377" w:rsidP="00C01558">
            <w:pPr>
              <w:jc w:val="both"/>
              <w:rPr>
                <w:sz w:val="18"/>
                <w:szCs w:val="18"/>
              </w:rPr>
            </w:pPr>
            <w:r w:rsidRPr="00BF5F31">
              <w:rPr>
                <w:sz w:val="18"/>
                <w:szCs w:val="18"/>
              </w:rPr>
              <w:t>LOW</w:t>
            </w:r>
          </w:p>
          <w:p w14:paraId="1479EF09" w14:textId="77777777" w:rsidR="003C0377" w:rsidRPr="00BF5F31" w:rsidRDefault="003C0377" w:rsidP="00C01558">
            <w:pPr>
              <w:jc w:val="both"/>
              <w:rPr>
                <w:sz w:val="18"/>
                <w:szCs w:val="18"/>
              </w:rPr>
            </w:pPr>
            <w:r w:rsidRPr="00BF5F31">
              <w:rPr>
                <w:sz w:val="18"/>
                <w:szCs w:val="18"/>
              </w:rPr>
              <w:t>Potential for reduced demand – however this also reduces operational costs.</w:t>
            </w:r>
          </w:p>
        </w:tc>
      </w:tr>
      <w:tr w:rsidR="003C0377" w:rsidRPr="00BF5F31" w14:paraId="42757416" w14:textId="77777777" w:rsidTr="00C01558">
        <w:tc>
          <w:tcPr>
            <w:tcW w:w="1895" w:type="dxa"/>
            <w:shd w:val="clear" w:color="auto" w:fill="44546A" w:themeFill="text2"/>
          </w:tcPr>
          <w:p w14:paraId="701BA9F8" w14:textId="77777777" w:rsidR="003C0377" w:rsidRPr="00331337" w:rsidRDefault="003C0377" w:rsidP="00C01558">
            <w:pPr>
              <w:jc w:val="both"/>
              <w:rPr>
                <w:color w:val="FFFFFF" w:themeColor="background1"/>
              </w:rPr>
            </w:pPr>
            <w:r w:rsidRPr="00331337">
              <w:rPr>
                <w:color w:val="FFFFFF" w:themeColor="background1"/>
              </w:rPr>
              <w:t>Costs</w:t>
            </w:r>
          </w:p>
          <w:p w14:paraId="7054804F" w14:textId="77777777" w:rsidR="003C0377" w:rsidRPr="00BF5F31" w:rsidRDefault="003C0377" w:rsidP="00C01558">
            <w:pPr>
              <w:jc w:val="both"/>
            </w:pPr>
          </w:p>
          <w:tbl>
            <w:tblPr>
              <w:tblStyle w:val="TableGrid"/>
              <w:tblW w:w="0" w:type="auto"/>
              <w:jc w:val="center"/>
              <w:tblLook w:val="04A0" w:firstRow="1" w:lastRow="0" w:firstColumn="1" w:lastColumn="0" w:noHBand="0" w:noVBand="1"/>
            </w:tblPr>
            <w:tblGrid>
              <w:gridCol w:w="849"/>
              <w:gridCol w:w="850"/>
            </w:tblGrid>
            <w:tr w:rsidR="003C0377" w:rsidRPr="00BF5F31" w14:paraId="1E16095F" w14:textId="77777777" w:rsidTr="00C01558">
              <w:trPr>
                <w:jc w:val="center"/>
              </w:trPr>
              <w:tc>
                <w:tcPr>
                  <w:tcW w:w="849" w:type="dxa"/>
                  <w:shd w:val="clear" w:color="auto" w:fill="DBDBDB" w:themeFill="accent3" w:themeFillTint="66"/>
                </w:tcPr>
                <w:p w14:paraId="74CB4238" w14:textId="77777777" w:rsidR="003C0377" w:rsidRPr="00BF5F31" w:rsidRDefault="003C0377" w:rsidP="00C01558">
                  <w:pPr>
                    <w:jc w:val="both"/>
                  </w:pPr>
                  <w:r w:rsidRPr="00BF5F31">
                    <w:t>L</w:t>
                  </w:r>
                </w:p>
              </w:tc>
              <w:tc>
                <w:tcPr>
                  <w:tcW w:w="850" w:type="dxa"/>
                  <w:shd w:val="clear" w:color="auto" w:fill="C5E0B3" w:themeFill="accent6" w:themeFillTint="66"/>
                </w:tcPr>
                <w:p w14:paraId="34B8515C" w14:textId="77777777" w:rsidR="003C0377" w:rsidRPr="00BF5F31" w:rsidRDefault="003C0377" w:rsidP="00C01558">
                  <w:pPr>
                    <w:jc w:val="both"/>
                  </w:pPr>
                  <w:r w:rsidRPr="00BF5F31">
                    <w:t>H</w:t>
                  </w:r>
                </w:p>
              </w:tc>
            </w:tr>
            <w:tr w:rsidR="003C0377" w:rsidRPr="00BF5F31" w14:paraId="051C1242" w14:textId="77777777" w:rsidTr="00C01558">
              <w:trPr>
                <w:jc w:val="center"/>
              </w:trPr>
              <w:tc>
                <w:tcPr>
                  <w:tcW w:w="849" w:type="dxa"/>
                  <w:shd w:val="clear" w:color="auto" w:fill="FFFF99"/>
                </w:tcPr>
                <w:p w14:paraId="4E7237E9" w14:textId="77777777" w:rsidR="003C0377" w:rsidRPr="00BF5F31" w:rsidRDefault="003C0377" w:rsidP="00C01558">
                  <w:pPr>
                    <w:jc w:val="both"/>
                  </w:pPr>
                  <w:r w:rsidRPr="00BF5F31">
                    <w:t>M</w:t>
                  </w:r>
                </w:p>
              </w:tc>
              <w:tc>
                <w:tcPr>
                  <w:tcW w:w="850" w:type="dxa"/>
                  <w:shd w:val="clear" w:color="auto" w:fill="D9D9D9" w:themeFill="background1" w:themeFillShade="D9"/>
                </w:tcPr>
                <w:p w14:paraId="0ED7BA8B" w14:textId="77777777" w:rsidR="003C0377" w:rsidRPr="00BF5F31" w:rsidRDefault="003C0377" w:rsidP="00C01558">
                  <w:pPr>
                    <w:jc w:val="both"/>
                  </w:pPr>
                  <w:r w:rsidRPr="00BF5F31">
                    <w:t>NA</w:t>
                  </w:r>
                </w:p>
              </w:tc>
            </w:tr>
          </w:tbl>
          <w:p w14:paraId="20F52474" w14:textId="77777777" w:rsidR="003C0377" w:rsidRPr="00BF5F31" w:rsidRDefault="003C0377" w:rsidP="00C01558">
            <w:pPr>
              <w:jc w:val="both"/>
            </w:pPr>
          </w:p>
        </w:tc>
        <w:tc>
          <w:tcPr>
            <w:tcW w:w="1573" w:type="dxa"/>
            <w:shd w:val="clear" w:color="auto" w:fill="DBDBDB" w:themeFill="accent3" w:themeFillTint="66"/>
          </w:tcPr>
          <w:p w14:paraId="77842BA3" w14:textId="77777777" w:rsidR="003C0377" w:rsidRPr="00BF5F31" w:rsidRDefault="003C0377" w:rsidP="00C01558">
            <w:pPr>
              <w:jc w:val="both"/>
              <w:rPr>
                <w:i/>
                <w:iCs/>
              </w:rPr>
            </w:pPr>
            <w:r w:rsidRPr="00BF5F31">
              <w:rPr>
                <w:i/>
                <w:iCs/>
              </w:rPr>
              <w:lastRenderedPageBreak/>
              <w:t>LOW</w:t>
            </w:r>
          </w:p>
          <w:p w14:paraId="248B0095" w14:textId="77777777" w:rsidR="003C0377" w:rsidRPr="00BF5F31" w:rsidRDefault="003C0377" w:rsidP="00C01558">
            <w:pPr>
              <w:jc w:val="both"/>
              <w:rPr>
                <w:i/>
                <w:iCs/>
              </w:rPr>
            </w:pPr>
            <w:r w:rsidRPr="00BF5F31">
              <w:rPr>
                <w:i/>
                <w:iCs/>
              </w:rPr>
              <w:lastRenderedPageBreak/>
              <w:t>No immediate investment costs but may be costs of disinvestment.</w:t>
            </w:r>
          </w:p>
        </w:tc>
        <w:tc>
          <w:tcPr>
            <w:tcW w:w="3190" w:type="dxa"/>
          </w:tcPr>
          <w:p w14:paraId="03A20B0E" w14:textId="77777777" w:rsidR="003C0377" w:rsidRPr="00BF5F31" w:rsidRDefault="003C0377" w:rsidP="00C01558">
            <w:pPr>
              <w:jc w:val="both"/>
              <w:rPr>
                <w:i/>
                <w:iCs/>
                <w:sz w:val="18"/>
                <w:szCs w:val="18"/>
              </w:rPr>
            </w:pPr>
            <w:r w:rsidRPr="1DFCC703">
              <w:rPr>
                <w:i/>
                <w:iCs/>
                <w:sz w:val="18"/>
                <w:szCs w:val="18"/>
              </w:rPr>
              <w:lastRenderedPageBreak/>
              <w:t xml:space="preserve">MEDIUM </w:t>
            </w:r>
          </w:p>
          <w:p w14:paraId="7A8ED107" w14:textId="77777777" w:rsidR="003C0377" w:rsidRPr="00BF5F31" w:rsidRDefault="003C0377" w:rsidP="00C01558">
            <w:pPr>
              <w:jc w:val="both"/>
              <w:rPr>
                <w:i/>
                <w:iCs/>
                <w:sz w:val="18"/>
                <w:szCs w:val="18"/>
              </w:rPr>
            </w:pPr>
            <w:r w:rsidRPr="1DFCC703">
              <w:rPr>
                <w:i/>
                <w:iCs/>
                <w:sz w:val="18"/>
                <w:szCs w:val="18"/>
              </w:rPr>
              <w:t xml:space="preserve">Redundancy and pension costs </w:t>
            </w:r>
            <w:r w:rsidRPr="1DFCC703">
              <w:rPr>
                <w:i/>
                <w:iCs/>
                <w:sz w:val="18"/>
                <w:szCs w:val="18"/>
              </w:rPr>
              <w:lastRenderedPageBreak/>
              <w:t xml:space="preserve">are likely but, </w:t>
            </w:r>
            <w:proofErr w:type="gramStart"/>
            <w:r w:rsidRPr="1DFCC703">
              <w:rPr>
                <w:i/>
                <w:iCs/>
                <w:sz w:val="18"/>
                <w:szCs w:val="18"/>
              </w:rPr>
              <w:t>as yet</w:t>
            </w:r>
            <w:proofErr w:type="gramEnd"/>
            <w:r w:rsidRPr="1DFCC703">
              <w:rPr>
                <w:i/>
                <w:iCs/>
                <w:sz w:val="18"/>
                <w:szCs w:val="18"/>
              </w:rPr>
              <w:t>, unknown.</w:t>
            </w:r>
          </w:p>
        </w:tc>
        <w:tc>
          <w:tcPr>
            <w:tcW w:w="3118" w:type="dxa"/>
          </w:tcPr>
          <w:p w14:paraId="53F5FB8B" w14:textId="77777777" w:rsidR="003C0377" w:rsidRPr="00BF5F31" w:rsidRDefault="003C0377" w:rsidP="00C01558">
            <w:pPr>
              <w:jc w:val="both"/>
              <w:rPr>
                <w:i/>
                <w:iCs/>
                <w:sz w:val="18"/>
                <w:szCs w:val="18"/>
              </w:rPr>
            </w:pPr>
            <w:r w:rsidRPr="00BF5F31">
              <w:rPr>
                <w:i/>
                <w:iCs/>
                <w:sz w:val="18"/>
                <w:szCs w:val="18"/>
              </w:rPr>
              <w:lastRenderedPageBreak/>
              <w:t>LOW</w:t>
            </w:r>
          </w:p>
          <w:p w14:paraId="1EBFE308" w14:textId="77777777" w:rsidR="003C0377" w:rsidRPr="00BF5F31" w:rsidRDefault="003C0377" w:rsidP="00C01558">
            <w:pPr>
              <w:jc w:val="both"/>
              <w:rPr>
                <w:sz w:val="18"/>
                <w:szCs w:val="18"/>
              </w:rPr>
            </w:pPr>
            <w:r w:rsidRPr="00BF5F31">
              <w:rPr>
                <w:i/>
                <w:iCs/>
                <w:sz w:val="18"/>
                <w:szCs w:val="18"/>
              </w:rPr>
              <w:t>No immediate investment.</w:t>
            </w:r>
          </w:p>
        </w:tc>
      </w:tr>
      <w:tr w:rsidR="003C0377" w:rsidRPr="00BF5F31" w14:paraId="3E36FE55" w14:textId="77777777" w:rsidTr="00C01558">
        <w:tc>
          <w:tcPr>
            <w:tcW w:w="1895" w:type="dxa"/>
            <w:shd w:val="clear" w:color="auto" w:fill="44546A" w:themeFill="text2"/>
          </w:tcPr>
          <w:p w14:paraId="2EF34317" w14:textId="77777777" w:rsidR="003C0377" w:rsidRPr="00BF5F31" w:rsidRDefault="003C0377" w:rsidP="00C01558">
            <w:pPr>
              <w:jc w:val="both"/>
            </w:pPr>
            <w:r w:rsidRPr="00331337">
              <w:rPr>
                <w:b/>
                <w:color w:val="FFFFFF" w:themeColor="background1"/>
              </w:rPr>
              <w:t>Overall Saving / Cashable Benefits</w:t>
            </w:r>
            <w:r w:rsidRPr="00331337">
              <w:rPr>
                <w:color w:val="FFFFFF" w:themeColor="background1"/>
              </w:rPr>
              <w:t xml:space="preserve"> (Financial Benefits minus Costs)</w:t>
            </w:r>
          </w:p>
          <w:p w14:paraId="45618DB1" w14:textId="77777777" w:rsidR="003C0377" w:rsidRPr="00BF5F31" w:rsidRDefault="003C0377" w:rsidP="00C01558">
            <w:pPr>
              <w:jc w:val="both"/>
            </w:pPr>
          </w:p>
          <w:tbl>
            <w:tblPr>
              <w:tblStyle w:val="TableGrid"/>
              <w:tblW w:w="0" w:type="auto"/>
              <w:jc w:val="center"/>
              <w:tblLook w:val="04A0" w:firstRow="1" w:lastRow="0" w:firstColumn="1" w:lastColumn="0" w:noHBand="0" w:noVBand="1"/>
            </w:tblPr>
            <w:tblGrid>
              <w:gridCol w:w="849"/>
              <w:gridCol w:w="850"/>
            </w:tblGrid>
            <w:tr w:rsidR="003C0377" w:rsidRPr="00BF5F31" w14:paraId="203C9163" w14:textId="77777777" w:rsidTr="00C01558">
              <w:trPr>
                <w:jc w:val="center"/>
              </w:trPr>
              <w:tc>
                <w:tcPr>
                  <w:tcW w:w="849" w:type="dxa"/>
                  <w:shd w:val="clear" w:color="auto" w:fill="C5E0B3" w:themeFill="accent6" w:themeFillTint="66"/>
                </w:tcPr>
                <w:p w14:paraId="4A858BF4" w14:textId="77777777" w:rsidR="003C0377" w:rsidRPr="00BF5F31" w:rsidRDefault="003C0377" w:rsidP="00C01558">
                  <w:pPr>
                    <w:jc w:val="both"/>
                  </w:pPr>
                  <w:r w:rsidRPr="00BF5F31">
                    <w:t>L</w:t>
                  </w:r>
                </w:p>
              </w:tc>
              <w:tc>
                <w:tcPr>
                  <w:tcW w:w="850" w:type="dxa"/>
                  <w:shd w:val="clear" w:color="auto" w:fill="DBDBDB" w:themeFill="accent3" w:themeFillTint="66"/>
                </w:tcPr>
                <w:p w14:paraId="0056E284" w14:textId="77777777" w:rsidR="003C0377" w:rsidRPr="00BF5F31" w:rsidRDefault="003C0377" w:rsidP="00C01558">
                  <w:pPr>
                    <w:jc w:val="both"/>
                  </w:pPr>
                  <w:r w:rsidRPr="00BF5F31">
                    <w:t>H</w:t>
                  </w:r>
                </w:p>
              </w:tc>
            </w:tr>
            <w:tr w:rsidR="003C0377" w:rsidRPr="00BF5F31" w14:paraId="6DD312F7" w14:textId="77777777" w:rsidTr="00C01558">
              <w:trPr>
                <w:jc w:val="center"/>
              </w:trPr>
              <w:tc>
                <w:tcPr>
                  <w:tcW w:w="849" w:type="dxa"/>
                  <w:shd w:val="clear" w:color="auto" w:fill="FFFF99"/>
                </w:tcPr>
                <w:p w14:paraId="4EA2359E" w14:textId="77777777" w:rsidR="003C0377" w:rsidRPr="00BF5F31" w:rsidRDefault="003C0377" w:rsidP="00C01558">
                  <w:pPr>
                    <w:jc w:val="both"/>
                  </w:pPr>
                  <w:r w:rsidRPr="00BF5F31">
                    <w:t>M</w:t>
                  </w:r>
                </w:p>
              </w:tc>
              <w:tc>
                <w:tcPr>
                  <w:tcW w:w="850" w:type="dxa"/>
                  <w:shd w:val="clear" w:color="auto" w:fill="D9D9D9" w:themeFill="background1" w:themeFillShade="D9"/>
                </w:tcPr>
                <w:p w14:paraId="3FEFCE88" w14:textId="77777777" w:rsidR="003C0377" w:rsidRPr="00BF5F31" w:rsidRDefault="003C0377" w:rsidP="00C01558">
                  <w:pPr>
                    <w:jc w:val="both"/>
                  </w:pPr>
                  <w:r w:rsidRPr="00BF5F31">
                    <w:t>NA</w:t>
                  </w:r>
                </w:p>
              </w:tc>
            </w:tr>
          </w:tbl>
          <w:p w14:paraId="558B8C95" w14:textId="77777777" w:rsidR="003C0377" w:rsidRPr="00BF5F31" w:rsidRDefault="003C0377" w:rsidP="00C01558">
            <w:pPr>
              <w:jc w:val="both"/>
            </w:pPr>
            <w:r w:rsidRPr="00BF5F31">
              <w:t xml:space="preserve"> </w:t>
            </w:r>
          </w:p>
        </w:tc>
        <w:tc>
          <w:tcPr>
            <w:tcW w:w="1573" w:type="dxa"/>
            <w:shd w:val="clear" w:color="auto" w:fill="D9D9D9" w:themeFill="background1" w:themeFillShade="D9"/>
          </w:tcPr>
          <w:p w14:paraId="659D1DE6" w14:textId="77777777" w:rsidR="003C0377" w:rsidRPr="00BF5F31" w:rsidRDefault="003C0377" w:rsidP="00C01558">
            <w:pPr>
              <w:jc w:val="both"/>
              <w:rPr>
                <w:i/>
                <w:iCs/>
              </w:rPr>
            </w:pPr>
            <w:r w:rsidRPr="00BF5F31">
              <w:rPr>
                <w:i/>
                <w:iCs/>
              </w:rPr>
              <w:t>NA</w:t>
            </w:r>
          </w:p>
          <w:p w14:paraId="5790DE5D" w14:textId="77777777" w:rsidR="003C0377" w:rsidRPr="00BF5F31" w:rsidRDefault="003C0377" w:rsidP="00C01558">
            <w:pPr>
              <w:jc w:val="both"/>
              <w:rPr>
                <w:i/>
                <w:iCs/>
              </w:rPr>
            </w:pPr>
            <w:r w:rsidRPr="00BF5F31">
              <w:rPr>
                <w:i/>
                <w:iCs/>
              </w:rPr>
              <w:t>No cashable benefits – potential for additional cost in the longer term.</w:t>
            </w:r>
          </w:p>
        </w:tc>
        <w:tc>
          <w:tcPr>
            <w:tcW w:w="3190" w:type="dxa"/>
          </w:tcPr>
          <w:p w14:paraId="6BAF7F82" w14:textId="77777777" w:rsidR="003C0377" w:rsidRDefault="003C0377" w:rsidP="00C01558">
            <w:pPr>
              <w:jc w:val="both"/>
              <w:rPr>
                <w:sz w:val="18"/>
                <w:szCs w:val="18"/>
              </w:rPr>
            </w:pPr>
            <w:r w:rsidRPr="3CC92922">
              <w:rPr>
                <w:sz w:val="18"/>
                <w:szCs w:val="18"/>
              </w:rPr>
              <w:t xml:space="preserve">HIGH – </w:t>
            </w:r>
            <w:r>
              <w:rPr>
                <w:sz w:val="18"/>
                <w:szCs w:val="18"/>
              </w:rPr>
              <w:t xml:space="preserve">yet to be determined </w:t>
            </w:r>
            <w:r w:rsidRPr="3CC92922">
              <w:rPr>
                <w:sz w:val="18"/>
                <w:szCs w:val="18"/>
              </w:rPr>
              <w:t xml:space="preserve"> </w:t>
            </w:r>
          </w:p>
          <w:p w14:paraId="46BB8361" w14:textId="77777777" w:rsidR="003C0377" w:rsidRDefault="003C0377" w:rsidP="00C01558">
            <w:pPr>
              <w:jc w:val="both"/>
              <w:rPr>
                <w:sz w:val="18"/>
                <w:szCs w:val="18"/>
              </w:rPr>
            </w:pPr>
          </w:p>
          <w:p w14:paraId="22AC0279" w14:textId="77777777" w:rsidR="003C0377" w:rsidRPr="00BF5F31" w:rsidRDefault="003C0377" w:rsidP="00C01558">
            <w:pPr>
              <w:jc w:val="both"/>
              <w:rPr>
                <w:sz w:val="18"/>
                <w:szCs w:val="18"/>
              </w:rPr>
            </w:pPr>
            <w:r>
              <w:rPr>
                <w:sz w:val="18"/>
                <w:szCs w:val="18"/>
              </w:rPr>
              <w:t xml:space="preserve">Addressing the Councils overall exposure to repairs, maintenance and utility costs could be far more beneficial than an immediate increase in charges.   </w:t>
            </w:r>
          </w:p>
        </w:tc>
        <w:tc>
          <w:tcPr>
            <w:tcW w:w="3118" w:type="dxa"/>
          </w:tcPr>
          <w:p w14:paraId="3BE79474" w14:textId="77777777" w:rsidR="003C0377" w:rsidRPr="00BF5F31" w:rsidRDefault="003C0377" w:rsidP="00C01558">
            <w:pPr>
              <w:jc w:val="both"/>
              <w:rPr>
                <w:sz w:val="18"/>
                <w:szCs w:val="18"/>
              </w:rPr>
            </w:pPr>
            <w:r w:rsidRPr="3CC92922">
              <w:rPr>
                <w:sz w:val="18"/>
                <w:szCs w:val="18"/>
              </w:rPr>
              <w:t xml:space="preserve">MEDIUM – up to £0.24m </w:t>
            </w:r>
          </w:p>
        </w:tc>
      </w:tr>
      <w:tr w:rsidR="003C0377" w:rsidRPr="00BF5F31" w14:paraId="2B2CBD44" w14:textId="77777777" w:rsidTr="00C01558">
        <w:tc>
          <w:tcPr>
            <w:tcW w:w="1895" w:type="dxa"/>
            <w:shd w:val="clear" w:color="auto" w:fill="44546A" w:themeFill="text2"/>
          </w:tcPr>
          <w:p w14:paraId="5EC7D4B3" w14:textId="77777777" w:rsidR="003C0377" w:rsidRPr="00331337" w:rsidRDefault="003C0377" w:rsidP="00C01558">
            <w:pPr>
              <w:jc w:val="both"/>
              <w:rPr>
                <w:b/>
                <w:color w:val="FFFFFF" w:themeColor="background1"/>
              </w:rPr>
            </w:pPr>
            <w:r w:rsidRPr="00331337">
              <w:rPr>
                <w:b/>
                <w:color w:val="FFFFFF" w:themeColor="background1"/>
              </w:rPr>
              <w:t>Recommendation</w:t>
            </w:r>
          </w:p>
          <w:p w14:paraId="3337BE5B" w14:textId="77777777" w:rsidR="003C0377" w:rsidRPr="00BF5F31" w:rsidRDefault="003C0377" w:rsidP="00C01558">
            <w:pPr>
              <w:jc w:val="both"/>
              <w:rPr>
                <w:b/>
                <w:bCs/>
              </w:rPr>
            </w:pPr>
          </w:p>
          <w:tbl>
            <w:tblPr>
              <w:tblStyle w:val="TableGrid"/>
              <w:tblW w:w="0" w:type="auto"/>
              <w:tblLook w:val="04A0" w:firstRow="1" w:lastRow="0" w:firstColumn="1" w:lastColumn="0" w:noHBand="0" w:noVBand="1"/>
            </w:tblPr>
            <w:tblGrid>
              <w:gridCol w:w="1699"/>
            </w:tblGrid>
            <w:tr w:rsidR="003C0377" w:rsidRPr="00BF5F31" w14:paraId="7F46C57F" w14:textId="77777777" w:rsidTr="00C01558">
              <w:tc>
                <w:tcPr>
                  <w:tcW w:w="1699" w:type="dxa"/>
                  <w:shd w:val="clear" w:color="auto" w:fill="D9D9D9" w:themeFill="background1" w:themeFillShade="D9"/>
                </w:tcPr>
                <w:p w14:paraId="7C8E6F0A" w14:textId="77777777" w:rsidR="003C0377" w:rsidRPr="00BF5F31" w:rsidRDefault="003C0377" w:rsidP="00C01558">
                  <w:pPr>
                    <w:jc w:val="both"/>
                    <w:rPr>
                      <w:sz w:val="16"/>
                      <w:szCs w:val="16"/>
                    </w:rPr>
                  </w:pPr>
                  <w:r w:rsidRPr="00BF5F31">
                    <w:rPr>
                      <w:sz w:val="16"/>
                      <w:szCs w:val="16"/>
                    </w:rPr>
                    <w:t>Not Recommended</w:t>
                  </w:r>
                </w:p>
              </w:tc>
            </w:tr>
            <w:tr w:rsidR="003C0377" w:rsidRPr="00BF5F31" w14:paraId="5CCF544E" w14:textId="77777777" w:rsidTr="00C01558">
              <w:tc>
                <w:tcPr>
                  <w:tcW w:w="1699" w:type="dxa"/>
                  <w:shd w:val="clear" w:color="auto" w:fill="DBDBDB" w:themeFill="accent3" w:themeFillTint="66"/>
                </w:tcPr>
                <w:p w14:paraId="59138482" w14:textId="77777777" w:rsidR="003C0377" w:rsidRPr="00BF5F31" w:rsidRDefault="003C0377" w:rsidP="00C01558">
                  <w:pPr>
                    <w:jc w:val="both"/>
                    <w:rPr>
                      <w:sz w:val="16"/>
                      <w:szCs w:val="16"/>
                    </w:rPr>
                  </w:pPr>
                  <w:r w:rsidRPr="00BF5F31">
                    <w:rPr>
                      <w:sz w:val="16"/>
                      <w:szCs w:val="16"/>
                    </w:rPr>
                    <w:t>Recommended</w:t>
                  </w:r>
                </w:p>
              </w:tc>
            </w:tr>
          </w:tbl>
          <w:p w14:paraId="18E20F74" w14:textId="77777777" w:rsidR="003C0377" w:rsidRPr="00BF5F31" w:rsidRDefault="003C0377" w:rsidP="00C01558">
            <w:pPr>
              <w:jc w:val="both"/>
              <w:rPr>
                <w:b/>
                <w:bCs/>
              </w:rPr>
            </w:pPr>
            <w:r w:rsidRPr="00BF5F31">
              <w:rPr>
                <w:b/>
                <w:bCs/>
              </w:rPr>
              <w:t xml:space="preserve">  </w:t>
            </w:r>
          </w:p>
        </w:tc>
        <w:tc>
          <w:tcPr>
            <w:tcW w:w="1573" w:type="dxa"/>
            <w:shd w:val="clear" w:color="auto" w:fill="D9D9D9" w:themeFill="background1" w:themeFillShade="D9"/>
          </w:tcPr>
          <w:p w14:paraId="337783D2" w14:textId="77777777" w:rsidR="003C0377" w:rsidRPr="00BF5F31" w:rsidRDefault="003C0377" w:rsidP="00C01558">
            <w:pPr>
              <w:jc w:val="both"/>
            </w:pPr>
            <w:r w:rsidRPr="00BF5F31">
              <w:rPr>
                <w:i/>
                <w:iCs/>
              </w:rPr>
              <w:t>Not Recommended</w:t>
            </w:r>
          </w:p>
        </w:tc>
        <w:tc>
          <w:tcPr>
            <w:tcW w:w="3190" w:type="dxa"/>
          </w:tcPr>
          <w:p w14:paraId="0B08EF5A" w14:textId="77777777" w:rsidR="003C0377" w:rsidRPr="00BF5F31" w:rsidRDefault="003C0377" w:rsidP="00C01558">
            <w:pPr>
              <w:jc w:val="both"/>
              <w:rPr>
                <w:sz w:val="18"/>
                <w:szCs w:val="18"/>
              </w:rPr>
            </w:pPr>
            <w:r w:rsidRPr="00BF5F31">
              <w:rPr>
                <w:sz w:val="18"/>
                <w:szCs w:val="18"/>
              </w:rPr>
              <w:t>Recommended</w:t>
            </w:r>
          </w:p>
          <w:p w14:paraId="70D2FDEC" w14:textId="77777777" w:rsidR="003C0377" w:rsidRPr="00BF5F31" w:rsidRDefault="003C0377" w:rsidP="00C01558">
            <w:pPr>
              <w:jc w:val="both"/>
              <w:rPr>
                <w:sz w:val="18"/>
                <w:szCs w:val="18"/>
              </w:rPr>
            </w:pPr>
          </w:p>
        </w:tc>
        <w:tc>
          <w:tcPr>
            <w:tcW w:w="3118" w:type="dxa"/>
          </w:tcPr>
          <w:p w14:paraId="696449B5" w14:textId="77777777" w:rsidR="003C0377" w:rsidRPr="00BF5F31" w:rsidRDefault="003C0377" w:rsidP="00C01558">
            <w:pPr>
              <w:jc w:val="both"/>
              <w:rPr>
                <w:sz w:val="18"/>
                <w:szCs w:val="18"/>
              </w:rPr>
            </w:pPr>
            <w:r>
              <w:rPr>
                <w:sz w:val="18"/>
                <w:szCs w:val="18"/>
              </w:rPr>
              <w:t xml:space="preserve">Not </w:t>
            </w:r>
            <w:r w:rsidRPr="00BF5F31">
              <w:rPr>
                <w:sz w:val="18"/>
                <w:szCs w:val="18"/>
              </w:rPr>
              <w:t>Recommended</w:t>
            </w:r>
          </w:p>
          <w:p w14:paraId="476C9213" w14:textId="77777777" w:rsidR="003C0377" w:rsidRPr="00BF5F31" w:rsidRDefault="003C0377" w:rsidP="00C01558">
            <w:pPr>
              <w:jc w:val="both"/>
              <w:rPr>
                <w:sz w:val="18"/>
                <w:szCs w:val="18"/>
              </w:rPr>
            </w:pPr>
          </w:p>
        </w:tc>
      </w:tr>
    </w:tbl>
    <w:p w14:paraId="6E65B5CA" w14:textId="77777777" w:rsidR="003C0377" w:rsidRPr="00BF5F31" w:rsidRDefault="003C0377" w:rsidP="003C0377">
      <w:pPr>
        <w:jc w:val="both"/>
      </w:pPr>
    </w:p>
    <w:p w14:paraId="4EFBE94A" w14:textId="77777777" w:rsidR="003C0377" w:rsidRPr="00BF5F31" w:rsidRDefault="003C0377" w:rsidP="003C0377">
      <w:pPr>
        <w:pStyle w:val="Heading2"/>
        <w:jc w:val="both"/>
        <w:rPr>
          <w:color w:val="auto"/>
        </w:rPr>
      </w:pPr>
      <w:r w:rsidRPr="57EBB7B9">
        <w:rPr>
          <w:color w:val="auto"/>
        </w:rPr>
        <w:t>4.3</w:t>
      </w:r>
      <w:r>
        <w:tab/>
      </w:r>
      <w:r w:rsidRPr="57EBB7B9">
        <w:rPr>
          <w:color w:val="auto"/>
        </w:rPr>
        <w:t>Recommended Option</w:t>
      </w:r>
    </w:p>
    <w:p w14:paraId="31318CBB" w14:textId="77777777" w:rsidR="003C0377" w:rsidRPr="00BF5F31" w:rsidRDefault="003C0377" w:rsidP="003C0377">
      <w:pPr>
        <w:jc w:val="both"/>
      </w:pPr>
      <w:r w:rsidRPr="3CC92922">
        <w:t>Please state which option is recommended and provide further detail regarding this option below.</w:t>
      </w:r>
    </w:p>
    <w:p w14:paraId="54F0BB66" w14:textId="77777777" w:rsidR="003C0377" w:rsidRPr="004F235E" w:rsidRDefault="003C0377" w:rsidP="003C0377">
      <w:pPr>
        <w:jc w:val="both"/>
        <w:rPr>
          <w:b/>
          <w:bCs/>
        </w:rPr>
      </w:pPr>
      <w:r w:rsidRPr="3CC92922">
        <w:rPr>
          <w:b/>
          <w:bCs/>
        </w:rPr>
        <w:t xml:space="preserve">Option </w:t>
      </w:r>
      <w:r>
        <w:rPr>
          <w:b/>
          <w:bCs/>
        </w:rPr>
        <w:t>B</w:t>
      </w:r>
      <w:r w:rsidRPr="3CC92922">
        <w:t xml:space="preserve"> – </w:t>
      </w:r>
      <w:r w:rsidRPr="004F235E">
        <w:rPr>
          <w:b/>
          <w:bCs/>
        </w:rPr>
        <w:t>Cease delivery of grounds maintenance for businesses immediately and undertake a review of the following:</w:t>
      </w:r>
    </w:p>
    <w:p w14:paraId="32520D40" w14:textId="77777777" w:rsidR="003C0377" w:rsidRPr="004F235E" w:rsidRDefault="003C0377" w:rsidP="003C0377">
      <w:pPr>
        <w:jc w:val="both"/>
      </w:pPr>
      <w:r w:rsidRPr="004F235E">
        <w:t>•</w:t>
      </w:r>
      <w:r w:rsidRPr="004F235E">
        <w:tab/>
        <w:t>Bowling Green maintenance and leases</w:t>
      </w:r>
    </w:p>
    <w:p w14:paraId="10D317E2" w14:textId="77777777" w:rsidR="003C0377" w:rsidRPr="004F235E" w:rsidRDefault="003C0377" w:rsidP="003C0377">
      <w:pPr>
        <w:jc w:val="both"/>
      </w:pPr>
      <w:r w:rsidRPr="004F235E">
        <w:t>•</w:t>
      </w:r>
      <w:r w:rsidRPr="004F235E">
        <w:tab/>
        <w:t xml:space="preserve">Football/rugby pitch/changing facility maintenance and lease. </w:t>
      </w:r>
    </w:p>
    <w:p w14:paraId="0D480575" w14:textId="77777777" w:rsidR="003C0377" w:rsidRPr="004F235E" w:rsidRDefault="003C0377" w:rsidP="003C0377">
      <w:pPr>
        <w:jc w:val="both"/>
      </w:pPr>
      <w:r w:rsidRPr="004F235E">
        <w:t>•</w:t>
      </w:r>
      <w:r w:rsidRPr="004F235E">
        <w:tab/>
        <w:t>Land and Lodge rental – park and cemetery-based properties</w:t>
      </w:r>
    </w:p>
    <w:p w14:paraId="1F061081" w14:textId="77777777" w:rsidR="003C0377" w:rsidRPr="004F235E" w:rsidRDefault="003C0377" w:rsidP="003C0377">
      <w:pPr>
        <w:jc w:val="both"/>
      </w:pPr>
      <w:r w:rsidRPr="004F235E">
        <w:t>•</w:t>
      </w:r>
      <w:r w:rsidRPr="004F235E">
        <w:tab/>
        <w:t>Land lease tariffs – funfairs, circus and commercial events</w:t>
      </w:r>
    </w:p>
    <w:p w14:paraId="46B3E4C7" w14:textId="77777777" w:rsidR="003C0377" w:rsidRDefault="003C0377" w:rsidP="003C0377">
      <w:pPr>
        <w:jc w:val="both"/>
      </w:pPr>
      <w:r w:rsidRPr="004F235E">
        <w:t>The review will determine the best approach to generating income, mitigation financial exposure and full-service cost recovery. This could be a blend of making alteration to lease arrangements (repair, maintenance and utility charges) and / or tariff increases.</w:t>
      </w:r>
    </w:p>
    <w:p w14:paraId="7E5C7DCE" w14:textId="77777777" w:rsidR="003C0377" w:rsidRDefault="003C0377" w:rsidP="003C0377">
      <w:pPr>
        <w:pStyle w:val="ListParagraph"/>
        <w:jc w:val="both"/>
      </w:pPr>
    </w:p>
    <w:p w14:paraId="3D534E08" w14:textId="77777777" w:rsidR="003C0377" w:rsidRDefault="003C0377" w:rsidP="003C0377">
      <w:pPr>
        <w:pStyle w:val="ListParagraph"/>
        <w:jc w:val="both"/>
        <w:rPr>
          <w:b/>
          <w:bCs/>
        </w:rPr>
      </w:pPr>
    </w:p>
    <w:p w14:paraId="3FE56F09" w14:textId="77777777" w:rsidR="003C0377" w:rsidRPr="00BF5F31" w:rsidRDefault="003C0377" w:rsidP="003C0377">
      <w:pPr>
        <w:jc w:val="both"/>
        <w:rPr>
          <w:b/>
          <w:bCs/>
        </w:rPr>
      </w:pPr>
      <w:r w:rsidRPr="00BF5F31">
        <w:rPr>
          <w:b/>
          <w:bCs/>
        </w:rPr>
        <w:t xml:space="preserve">Phased delivery plan – draft </w:t>
      </w:r>
    </w:p>
    <w:tbl>
      <w:tblPr>
        <w:tblStyle w:val="TableGrid"/>
        <w:tblW w:w="976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91"/>
        <w:gridCol w:w="6857"/>
        <w:gridCol w:w="1421"/>
      </w:tblGrid>
      <w:tr w:rsidR="003C0377" w:rsidRPr="00BF5F31" w14:paraId="6DCABF47" w14:textId="77777777" w:rsidTr="00C01558">
        <w:trPr>
          <w:trHeight w:val="300"/>
        </w:trPr>
        <w:tc>
          <w:tcPr>
            <w:tcW w:w="1491" w:type="dxa"/>
            <w:hideMark/>
          </w:tcPr>
          <w:p w14:paraId="5FE175D9" w14:textId="77777777" w:rsidR="003C0377" w:rsidRPr="00BF5F31" w:rsidRDefault="003C0377" w:rsidP="00C01558">
            <w:pPr>
              <w:spacing w:after="160" w:line="259" w:lineRule="auto"/>
              <w:jc w:val="both"/>
              <w:rPr>
                <w:rFonts w:eastAsiaTheme="minorHAnsi" w:cs="Arial"/>
                <w:b/>
                <w:bCs/>
                <w:kern w:val="2"/>
                <w:sz w:val="22"/>
                <w:szCs w:val="22"/>
                <w14:ligatures w14:val="standardContextual"/>
              </w:rPr>
            </w:pPr>
            <w:r w:rsidRPr="00BF5F31">
              <w:rPr>
                <w:rFonts w:eastAsiaTheme="minorHAnsi" w:cs="Arial"/>
                <w:b/>
                <w:bCs/>
                <w:kern w:val="2"/>
                <w:sz w:val="22"/>
                <w:szCs w:val="22"/>
                <w14:ligatures w14:val="standardContextual"/>
              </w:rPr>
              <w:t>Phase 1</w:t>
            </w:r>
          </w:p>
        </w:tc>
        <w:tc>
          <w:tcPr>
            <w:tcW w:w="6868" w:type="dxa"/>
            <w:hideMark/>
          </w:tcPr>
          <w:p w14:paraId="6772EDE8" w14:textId="77777777" w:rsidR="003C0377" w:rsidRPr="005F33BF" w:rsidRDefault="003C0377" w:rsidP="00C01558">
            <w:pPr>
              <w:widowControl/>
              <w:numPr>
                <w:ilvl w:val="0"/>
                <w:numId w:val="58"/>
              </w:numPr>
              <w:spacing w:after="160" w:line="259" w:lineRule="auto"/>
              <w:jc w:val="both"/>
              <w:rPr>
                <w:rFonts w:eastAsiaTheme="minorHAnsi" w:cs="Arial"/>
                <w:kern w:val="2"/>
                <w14:ligatures w14:val="standardContextual"/>
              </w:rPr>
            </w:pPr>
            <w:r w:rsidRPr="005F33BF">
              <w:rPr>
                <w:rFonts w:eastAsiaTheme="minorHAnsi" w:cs="Arial"/>
                <w:kern w:val="2"/>
                <w14:ligatures w14:val="standardContextual"/>
              </w:rPr>
              <w:t>Review all charges and operational costs. Requires in-depth financial analysis and restructure of budgets.</w:t>
            </w:r>
          </w:p>
          <w:p w14:paraId="3F1DC296" w14:textId="77777777" w:rsidR="003C0377" w:rsidRPr="003A2C96" w:rsidRDefault="003C0377" w:rsidP="00C01558">
            <w:pPr>
              <w:widowControl/>
              <w:numPr>
                <w:ilvl w:val="0"/>
                <w:numId w:val="58"/>
              </w:numPr>
              <w:spacing w:after="160" w:line="259" w:lineRule="auto"/>
              <w:jc w:val="both"/>
              <w:rPr>
                <w:rFonts w:eastAsiaTheme="minorHAnsi" w:cs="Arial"/>
                <w:kern w:val="2"/>
                <w14:ligatures w14:val="standardContextual"/>
              </w:rPr>
            </w:pPr>
            <w:r w:rsidRPr="005F33BF">
              <w:rPr>
                <w:rFonts w:eastAsiaTheme="minorHAnsi" w:cs="Arial"/>
                <w:kern w:val="2"/>
                <w14:ligatures w14:val="standardContextual"/>
              </w:rPr>
              <w:t>Develop engagement &amp; comm</w:t>
            </w:r>
            <w:r>
              <w:rPr>
                <w:rFonts w:eastAsiaTheme="minorHAnsi" w:cs="Arial"/>
                <w:kern w:val="2"/>
                <w14:ligatures w14:val="standardContextual"/>
              </w:rPr>
              <w:t>unication</w:t>
            </w:r>
            <w:r w:rsidRPr="005F33BF">
              <w:rPr>
                <w:rFonts w:eastAsiaTheme="minorHAnsi" w:cs="Arial"/>
                <w:kern w:val="2"/>
                <w14:ligatures w14:val="standardContextual"/>
              </w:rPr>
              <w:t>s plan, internal and external</w:t>
            </w:r>
            <w:r>
              <w:rPr>
                <w:rFonts w:eastAsiaTheme="minorHAnsi" w:cs="Arial"/>
                <w:kern w:val="2"/>
                <w14:ligatures w14:val="standardContextual"/>
              </w:rPr>
              <w:t xml:space="preserve"> </w:t>
            </w:r>
            <w:r w:rsidRPr="005F33BF">
              <w:rPr>
                <w:rFonts w:eastAsiaTheme="minorHAnsi" w:cs="Arial"/>
                <w:kern w:val="2"/>
                <w14:ligatures w14:val="standardContextual"/>
              </w:rPr>
              <w:t>– with actual resources allocated to dealing with queries and information management</w:t>
            </w:r>
            <w:r>
              <w:rPr>
                <w:rFonts w:eastAsiaTheme="minorHAnsi" w:cs="Arial"/>
                <w:kern w:val="2"/>
                <w14:ligatures w14:val="standardContextual"/>
              </w:rPr>
              <w:t xml:space="preserve">. </w:t>
            </w:r>
            <w:r w:rsidRPr="003A2C96">
              <w:rPr>
                <w:rFonts w:eastAsiaTheme="minorEastAsia" w:cs="Arial"/>
                <w:kern w:val="2"/>
                <w14:ligatures w14:val="standardContextual"/>
              </w:rPr>
              <w:t xml:space="preserve">Trial new commercial delivery model while full-service review is being conducted </w:t>
            </w:r>
          </w:p>
          <w:p w14:paraId="73BEBE25" w14:textId="77777777" w:rsidR="003C0377" w:rsidRPr="005F33BF" w:rsidRDefault="003C0377" w:rsidP="00C01558">
            <w:pPr>
              <w:widowControl/>
              <w:numPr>
                <w:ilvl w:val="0"/>
                <w:numId w:val="58"/>
              </w:numPr>
              <w:spacing w:after="160" w:line="259" w:lineRule="auto"/>
              <w:jc w:val="both"/>
              <w:rPr>
                <w:rFonts w:eastAsiaTheme="minorEastAsia" w:cs="Arial"/>
                <w:kern w:val="2"/>
                <w14:ligatures w14:val="standardContextual"/>
              </w:rPr>
            </w:pPr>
            <w:r w:rsidRPr="4E33281A">
              <w:rPr>
                <w:rFonts w:eastAsiaTheme="minorEastAsia" w:cs="Arial"/>
              </w:rPr>
              <w:lastRenderedPageBreak/>
              <w:t>Council’s managing workforce change framework to be adhered to.</w:t>
            </w:r>
          </w:p>
        </w:tc>
        <w:tc>
          <w:tcPr>
            <w:tcW w:w="1410" w:type="dxa"/>
          </w:tcPr>
          <w:p w14:paraId="7791807B" w14:textId="77777777" w:rsidR="003C0377" w:rsidRPr="00BF5F31" w:rsidRDefault="003C0377" w:rsidP="00C01558">
            <w:pPr>
              <w:spacing w:after="160" w:line="259" w:lineRule="auto"/>
              <w:jc w:val="both"/>
              <w:rPr>
                <w:rFonts w:eastAsiaTheme="minorHAnsi" w:cs="Arial"/>
                <w:kern w:val="2"/>
                <w14:ligatures w14:val="standardContextual"/>
              </w:rPr>
            </w:pPr>
            <w:r w:rsidRPr="00BF5F31">
              <w:rPr>
                <w:rFonts w:eastAsiaTheme="minorHAnsi" w:cs="Arial"/>
                <w:kern w:val="2"/>
                <w14:ligatures w14:val="standardContextual"/>
              </w:rPr>
              <w:lastRenderedPageBreak/>
              <w:t xml:space="preserve">Timescales </w:t>
            </w:r>
          </w:p>
          <w:p w14:paraId="23FAF661" w14:textId="77777777" w:rsidR="003C0377" w:rsidRPr="00BF5F31" w:rsidRDefault="003C0377" w:rsidP="00C01558">
            <w:pPr>
              <w:spacing w:after="160" w:line="259" w:lineRule="auto"/>
              <w:jc w:val="both"/>
              <w:rPr>
                <w:rFonts w:eastAsiaTheme="minorHAnsi" w:cs="Arial"/>
                <w:kern w:val="2"/>
                <w14:ligatures w14:val="standardContextual"/>
              </w:rPr>
            </w:pPr>
            <w:r w:rsidRPr="00BF5F31">
              <w:rPr>
                <w:rFonts w:eastAsiaTheme="minorHAnsi" w:cs="Arial"/>
                <w:kern w:val="2"/>
                <w14:ligatures w14:val="standardContextual"/>
              </w:rPr>
              <w:t>December 2024</w:t>
            </w:r>
          </w:p>
        </w:tc>
      </w:tr>
      <w:tr w:rsidR="003C0377" w:rsidRPr="00BF5F31" w14:paraId="636913C4" w14:textId="77777777" w:rsidTr="00C01558">
        <w:trPr>
          <w:trHeight w:val="300"/>
        </w:trPr>
        <w:tc>
          <w:tcPr>
            <w:tcW w:w="1491" w:type="dxa"/>
          </w:tcPr>
          <w:p w14:paraId="1618F10B" w14:textId="77777777" w:rsidR="003C0377" w:rsidRPr="00BF5F31" w:rsidRDefault="003C0377" w:rsidP="00C01558">
            <w:pPr>
              <w:spacing w:after="160" w:line="259" w:lineRule="auto"/>
              <w:jc w:val="both"/>
              <w:rPr>
                <w:rFonts w:eastAsiaTheme="minorHAnsi" w:cs="Arial"/>
                <w:kern w:val="2"/>
                <w:sz w:val="22"/>
                <w:szCs w:val="22"/>
                <w14:ligatures w14:val="standardContextual"/>
              </w:rPr>
            </w:pPr>
          </w:p>
          <w:p w14:paraId="55E3FC5A" w14:textId="77777777" w:rsidR="003C0377" w:rsidRPr="00BF5F31" w:rsidRDefault="003C0377" w:rsidP="00C01558">
            <w:pPr>
              <w:spacing w:after="160" w:line="259" w:lineRule="auto"/>
              <w:jc w:val="both"/>
              <w:rPr>
                <w:rFonts w:eastAsiaTheme="minorHAnsi" w:cs="Arial"/>
                <w:b/>
                <w:bCs/>
                <w:kern w:val="2"/>
                <w:sz w:val="22"/>
                <w:szCs w:val="22"/>
                <w14:ligatures w14:val="standardContextual"/>
              </w:rPr>
            </w:pPr>
            <w:r w:rsidRPr="00BF5F31">
              <w:rPr>
                <w:rFonts w:eastAsiaTheme="minorHAnsi" w:cs="Arial"/>
                <w:b/>
                <w:bCs/>
                <w:kern w:val="2"/>
                <w:sz w:val="22"/>
                <w:szCs w:val="22"/>
                <w14:ligatures w14:val="standardContextual"/>
              </w:rPr>
              <w:t xml:space="preserve">Commercial </w:t>
            </w:r>
          </w:p>
        </w:tc>
        <w:tc>
          <w:tcPr>
            <w:tcW w:w="6868" w:type="dxa"/>
          </w:tcPr>
          <w:p w14:paraId="2654DBDE" w14:textId="77777777" w:rsidR="003C0377" w:rsidRDefault="003C0377" w:rsidP="00C01558">
            <w:pPr>
              <w:widowControl/>
              <w:numPr>
                <w:ilvl w:val="0"/>
                <w:numId w:val="58"/>
              </w:numPr>
              <w:spacing w:after="160" w:line="259" w:lineRule="auto"/>
              <w:jc w:val="both"/>
              <w:rPr>
                <w:rFonts w:eastAsiaTheme="minorHAnsi" w:cs="Arial"/>
                <w:kern w:val="2"/>
                <w14:ligatures w14:val="standardContextual"/>
              </w:rPr>
            </w:pPr>
            <w:r>
              <w:rPr>
                <w:rFonts w:eastAsiaTheme="minorHAnsi" w:cs="Arial"/>
                <w:kern w:val="2"/>
                <w14:ligatures w14:val="standardContextual"/>
              </w:rPr>
              <w:t>Assess council’s current exposure from T&amp;</w:t>
            </w:r>
            <w:proofErr w:type="gramStart"/>
            <w:r>
              <w:rPr>
                <w:rFonts w:eastAsiaTheme="minorHAnsi" w:cs="Arial"/>
                <w:kern w:val="2"/>
                <w14:ligatures w14:val="standardContextual"/>
              </w:rPr>
              <w:t>C’s</w:t>
            </w:r>
            <w:proofErr w:type="gramEnd"/>
            <w:r>
              <w:rPr>
                <w:rFonts w:eastAsiaTheme="minorHAnsi" w:cs="Arial"/>
                <w:kern w:val="2"/>
                <w14:ligatures w14:val="standardContextual"/>
              </w:rPr>
              <w:t xml:space="preserve"> on repair maintenance and utility charges </w:t>
            </w:r>
          </w:p>
          <w:p w14:paraId="20839EF4" w14:textId="77777777" w:rsidR="003C0377" w:rsidRDefault="003C0377" w:rsidP="00C01558">
            <w:pPr>
              <w:widowControl/>
              <w:numPr>
                <w:ilvl w:val="0"/>
                <w:numId w:val="58"/>
              </w:numPr>
              <w:spacing w:after="160" w:line="259" w:lineRule="auto"/>
              <w:jc w:val="both"/>
              <w:rPr>
                <w:rFonts w:eastAsiaTheme="minorHAnsi" w:cs="Arial"/>
                <w:kern w:val="2"/>
                <w14:ligatures w14:val="standardContextual"/>
              </w:rPr>
            </w:pPr>
            <w:r>
              <w:rPr>
                <w:rFonts w:eastAsiaTheme="minorHAnsi" w:cs="Arial"/>
                <w:kern w:val="2"/>
                <w14:ligatures w14:val="standardContextual"/>
              </w:rPr>
              <w:t>Develop approaches for potential transfer of repair and maintenance liabilities and utility charges</w:t>
            </w:r>
          </w:p>
          <w:p w14:paraId="7475BF2B" w14:textId="77777777" w:rsidR="003C0377" w:rsidRPr="005F33BF" w:rsidRDefault="003C0377" w:rsidP="00C01558">
            <w:pPr>
              <w:widowControl/>
              <w:numPr>
                <w:ilvl w:val="0"/>
                <w:numId w:val="58"/>
              </w:numPr>
              <w:spacing w:after="160" w:line="259" w:lineRule="auto"/>
              <w:jc w:val="both"/>
              <w:rPr>
                <w:rFonts w:eastAsiaTheme="minorHAnsi" w:cs="Arial"/>
                <w:kern w:val="2"/>
                <w14:ligatures w14:val="standardContextual"/>
              </w:rPr>
            </w:pPr>
            <w:r w:rsidRPr="005F33BF">
              <w:rPr>
                <w:rFonts w:eastAsiaTheme="minorHAnsi" w:cs="Arial"/>
                <w:kern w:val="2"/>
                <w14:ligatures w14:val="standardContextual"/>
              </w:rPr>
              <w:t xml:space="preserve">Develop a full revision of all fees/charges to ensure the service is fully efficient and recovering all non-statutory costs </w:t>
            </w:r>
          </w:p>
          <w:p w14:paraId="6433CE3A" w14:textId="77777777" w:rsidR="003C0377" w:rsidRPr="005F33BF" w:rsidRDefault="003C0377" w:rsidP="00C01558">
            <w:pPr>
              <w:widowControl/>
              <w:numPr>
                <w:ilvl w:val="0"/>
                <w:numId w:val="58"/>
              </w:numPr>
              <w:spacing w:after="160" w:line="259" w:lineRule="auto"/>
              <w:jc w:val="both"/>
              <w:rPr>
                <w:rFonts w:eastAsiaTheme="minorEastAsia" w:cs="Arial"/>
                <w:kern w:val="2"/>
                <w14:ligatures w14:val="standardContextual"/>
              </w:rPr>
            </w:pPr>
            <w:r w:rsidRPr="005F33BF">
              <w:rPr>
                <w:rFonts w:eastAsiaTheme="minorEastAsia" w:cs="Arial"/>
                <w:kern w:val="2"/>
                <w14:ligatures w14:val="standardContextual"/>
              </w:rPr>
              <w:t>Option</w:t>
            </w:r>
            <w:r>
              <w:rPr>
                <w:rFonts w:eastAsiaTheme="minorEastAsia" w:cs="Arial"/>
                <w:kern w:val="2"/>
                <w14:ligatures w14:val="standardContextual"/>
              </w:rPr>
              <w:t>s</w:t>
            </w:r>
            <w:r w:rsidRPr="005F33BF">
              <w:rPr>
                <w:rFonts w:eastAsiaTheme="minorEastAsia" w:cs="Arial"/>
                <w:kern w:val="2"/>
                <w14:ligatures w14:val="standardContextual"/>
              </w:rPr>
              <w:t xml:space="preserve"> appraisal for opportunities to increase income-streams. </w:t>
            </w:r>
            <w:proofErr w:type="spellStart"/>
            <w:r w:rsidRPr="005F33BF">
              <w:rPr>
                <w:rFonts w:eastAsiaTheme="minorEastAsia" w:cs="Arial"/>
                <w:kern w:val="2"/>
                <w14:ligatures w14:val="standardContextual"/>
              </w:rPr>
              <w:t>Maximise</w:t>
            </w:r>
            <w:proofErr w:type="spellEnd"/>
            <w:r w:rsidRPr="005F33BF">
              <w:rPr>
                <w:rFonts w:eastAsiaTheme="minorEastAsia" w:cs="Arial"/>
                <w:kern w:val="2"/>
                <w14:ligatures w14:val="standardContextual"/>
              </w:rPr>
              <w:t xml:space="preserve"> ability to generate income. </w:t>
            </w:r>
          </w:p>
          <w:p w14:paraId="327B7FC8" w14:textId="77777777" w:rsidR="003C0377" w:rsidRPr="005F33BF" w:rsidRDefault="003C0377" w:rsidP="00C01558">
            <w:pPr>
              <w:widowControl/>
              <w:numPr>
                <w:ilvl w:val="0"/>
                <w:numId w:val="58"/>
              </w:numPr>
              <w:spacing w:after="160" w:line="259" w:lineRule="auto"/>
              <w:jc w:val="both"/>
              <w:rPr>
                <w:rFonts w:eastAsiaTheme="minorEastAsia" w:cs="Arial"/>
                <w:kern w:val="2"/>
                <w14:ligatures w14:val="standardContextual"/>
              </w:rPr>
            </w:pPr>
            <w:r w:rsidRPr="005F33BF">
              <w:rPr>
                <w:rFonts w:eastAsiaTheme="minorEastAsia" w:cs="Arial"/>
                <w:kern w:val="2"/>
                <w14:ligatures w14:val="standardContextual"/>
              </w:rPr>
              <w:t>Cease commercial work where full cost recovery could not be negotiated or agreed.</w:t>
            </w:r>
          </w:p>
        </w:tc>
        <w:tc>
          <w:tcPr>
            <w:tcW w:w="1410" w:type="dxa"/>
          </w:tcPr>
          <w:p w14:paraId="46E1E709" w14:textId="77777777" w:rsidR="003C0377" w:rsidRPr="00BF5F31" w:rsidRDefault="003C0377" w:rsidP="00C01558">
            <w:pPr>
              <w:spacing w:after="160" w:line="259" w:lineRule="auto"/>
              <w:jc w:val="both"/>
              <w:rPr>
                <w:rFonts w:eastAsiaTheme="minorHAnsi" w:cs="Arial"/>
                <w:kern w:val="2"/>
                <w14:ligatures w14:val="standardContextual"/>
              </w:rPr>
            </w:pPr>
            <w:r w:rsidRPr="00BF5F31">
              <w:rPr>
                <w:rFonts w:eastAsiaTheme="minorHAnsi" w:cs="Arial"/>
                <w:kern w:val="2"/>
                <w14:ligatures w14:val="standardContextual"/>
              </w:rPr>
              <w:t>April 2025</w:t>
            </w:r>
          </w:p>
        </w:tc>
      </w:tr>
      <w:tr w:rsidR="003C0377" w:rsidRPr="00BF5F31" w14:paraId="64EA23AA" w14:textId="77777777" w:rsidTr="00C01558">
        <w:trPr>
          <w:trHeight w:val="300"/>
        </w:trPr>
        <w:tc>
          <w:tcPr>
            <w:tcW w:w="1491" w:type="dxa"/>
            <w:hideMark/>
          </w:tcPr>
          <w:p w14:paraId="51283BB1" w14:textId="77777777" w:rsidR="003C0377" w:rsidRPr="00BF5F31" w:rsidRDefault="003C0377" w:rsidP="00C01558">
            <w:pPr>
              <w:spacing w:after="160" w:line="259" w:lineRule="auto"/>
              <w:jc w:val="both"/>
              <w:rPr>
                <w:rFonts w:eastAsiaTheme="minorHAnsi" w:cs="Arial"/>
                <w:b/>
                <w:bCs/>
                <w:kern w:val="2"/>
                <w:sz w:val="22"/>
                <w:szCs w:val="22"/>
                <w14:ligatures w14:val="standardContextual"/>
              </w:rPr>
            </w:pPr>
            <w:r w:rsidRPr="00BF5F31">
              <w:rPr>
                <w:rFonts w:eastAsiaTheme="minorHAnsi" w:cs="Arial"/>
                <w:b/>
                <w:bCs/>
                <w:kern w:val="2"/>
                <w:sz w:val="22"/>
                <w:szCs w:val="22"/>
                <w14:ligatures w14:val="standardContextual"/>
              </w:rPr>
              <w:t>Fleet</w:t>
            </w:r>
          </w:p>
        </w:tc>
        <w:tc>
          <w:tcPr>
            <w:tcW w:w="6868" w:type="dxa"/>
            <w:hideMark/>
          </w:tcPr>
          <w:p w14:paraId="0F86C7F3" w14:textId="77777777" w:rsidR="003C0377" w:rsidRPr="005F33BF" w:rsidRDefault="003C0377" w:rsidP="00C01558">
            <w:pPr>
              <w:spacing w:after="160" w:line="259" w:lineRule="auto"/>
              <w:jc w:val="both"/>
              <w:rPr>
                <w:rFonts w:eastAsiaTheme="minorEastAsia" w:cs="Arial"/>
                <w:kern w:val="2"/>
                <w14:ligatures w14:val="standardContextual"/>
              </w:rPr>
            </w:pPr>
            <w:r w:rsidRPr="005F33BF">
              <w:rPr>
                <w:rFonts w:eastAsiaTheme="minorEastAsia" w:cs="Arial"/>
                <w:kern w:val="2"/>
                <w14:ligatures w14:val="standardContextual"/>
              </w:rPr>
              <w:t xml:space="preserve">Full review of fleet requirements for both statutory and non-statutory work – align with fleet replacement capital </w:t>
            </w:r>
            <w:proofErr w:type="spellStart"/>
            <w:r w:rsidRPr="005F33BF">
              <w:rPr>
                <w:rFonts w:eastAsiaTheme="minorEastAsia" w:cs="Arial"/>
                <w:kern w:val="2"/>
                <w14:ligatures w14:val="standardContextual"/>
              </w:rPr>
              <w:t>programme</w:t>
            </w:r>
            <w:proofErr w:type="spellEnd"/>
            <w:r w:rsidRPr="005F33BF">
              <w:rPr>
                <w:rFonts w:eastAsiaTheme="minorEastAsia" w:cs="Arial"/>
                <w:kern w:val="2"/>
                <w14:ligatures w14:val="standardContextual"/>
              </w:rPr>
              <w:t xml:space="preserve"> due in 2025</w:t>
            </w:r>
          </w:p>
          <w:p w14:paraId="40B1762A" w14:textId="77777777" w:rsidR="003C0377" w:rsidRPr="003A2C96" w:rsidRDefault="003C0377" w:rsidP="00C01558">
            <w:pPr>
              <w:spacing w:after="160" w:line="259" w:lineRule="auto"/>
              <w:jc w:val="both"/>
              <w:rPr>
                <w:rFonts w:eastAsiaTheme="minorEastAsia" w:cs="Arial"/>
                <w:kern w:val="2"/>
                <w14:ligatures w14:val="standardContextual"/>
              </w:rPr>
            </w:pPr>
            <w:r w:rsidRPr="003A2C96">
              <w:rPr>
                <w:rFonts w:eastAsiaTheme="minorEastAsia" w:cs="Arial"/>
                <w:kern w:val="2"/>
                <w14:ligatures w14:val="standardContextual"/>
              </w:rPr>
              <w:t xml:space="preserve">Appraise potential for increased vehicle capacity to 7.5 </w:t>
            </w:r>
            <w:proofErr w:type="spellStart"/>
            <w:r w:rsidRPr="003A2C96">
              <w:rPr>
                <w:rFonts w:eastAsiaTheme="minorEastAsia" w:cs="Arial"/>
                <w:kern w:val="2"/>
                <w14:ligatures w14:val="standardContextual"/>
              </w:rPr>
              <w:t>tonne</w:t>
            </w:r>
            <w:proofErr w:type="spellEnd"/>
            <w:r w:rsidRPr="003A2C96">
              <w:rPr>
                <w:rFonts w:eastAsiaTheme="minorEastAsia" w:cs="Arial"/>
                <w:kern w:val="2"/>
                <w14:ligatures w14:val="standardContextual"/>
              </w:rPr>
              <w:t xml:space="preserve"> models (HGV </w:t>
            </w:r>
            <w:proofErr w:type="spellStart"/>
            <w:r w:rsidRPr="003A2C96">
              <w:rPr>
                <w:rFonts w:eastAsiaTheme="minorEastAsia" w:cs="Arial"/>
                <w:kern w:val="2"/>
                <w14:ligatures w14:val="standardContextual"/>
              </w:rPr>
              <w:t>licence</w:t>
            </w:r>
            <w:proofErr w:type="spellEnd"/>
            <w:r w:rsidRPr="003A2C96">
              <w:rPr>
                <w:rFonts w:eastAsiaTheme="minorEastAsia" w:cs="Arial"/>
                <w:kern w:val="2"/>
                <w14:ligatures w14:val="standardContextual"/>
              </w:rPr>
              <w:t xml:space="preserve"> required) which would allow major reduction in overall vehicle quantity (7.5 </w:t>
            </w:r>
            <w:proofErr w:type="spellStart"/>
            <w:r w:rsidRPr="003A2C96">
              <w:rPr>
                <w:rFonts w:eastAsiaTheme="minorEastAsia" w:cs="Arial"/>
                <w:kern w:val="2"/>
                <w14:ligatures w14:val="standardContextual"/>
              </w:rPr>
              <w:t>tonne</w:t>
            </w:r>
            <w:proofErr w:type="spellEnd"/>
            <w:r w:rsidRPr="003A2C96">
              <w:rPr>
                <w:rFonts w:eastAsiaTheme="minorEastAsia" w:cs="Arial"/>
                <w:kern w:val="2"/>
                <w14:ligatures w14:val="standardContextual"/>
              </w:rPr>
              <w:t xml:space="preserve"> model can carry around 3 x more material than current models and can also carry 5 members of staff).  Additional driver training/</w:t>
            </w:r>
            <w:proofErr w:type="spellStart"/>
            <w:r w:rsidRPr="003A2C96">
              <w:rPr>
                <w:rFonts w:eastAsiaTheme="minorEastAsia" w:cs="Arial"/>
                <w:kern w:val="2"/>
                <w14:ligatures w14:val="standardContextual"/>
              </w:rPr>
              <w:t>licences</w:t>
            </w:r>
            <w:proofErr w:type="spellEnd"/>
            <w:r w:rsidRPr="003A2C96">
              <w:rPr>
                <w:rFonts w:eastAsiaTheme="minorEastAsia" w:cs="Arial"/>
                <w:kern w:val="2"/>
                <w14:ligatures w14:val="standardContextual"/>
              </w:rPr>
              <w:t xml:space="preserve"> would be required.</w:t>
            </w:r>
          </w:p>
          <w:p w14:paraId="730F0EA2" w14:textId="77777777" w:rsidR="003C0377" w:rsidRPr="005F33BF" w:rsidRDefault="003C0377" w:rsidP="00C01558">
            <w:pPr>
              <w:spacing w:after="160" w:line="259" w:lineRule="auto"/>
              <w:ind w:left="357"/>
              <w:jc w:val="both"/>
              <w:rPr>
                <w:rFonts w:eastAsiaTheme="minorEastAsia" w:cs="Arial"/>
                <w:kern w:val="2"/>
                <w14:ligatures w14:val="standardContextual"/>
              </w:rPr>
            </w:pPr>
          </w:p>
        </w:tc>
        <w:tc>
          <w:tcPr>
            <w:tcW w:w="1410" w:type="dxa"/>
          </w:tcPr>
          <w:p w14:paraId="23B153D7" w14:textId="77777777" w:rsidR="003C0377" w:rsidRPr="00BF5F31" w:rsidRDefault="003C0377" w:rsidP="00C01558">
            <w:pPr>
              <w:spacing w:after="160" w:line="259" w:lineRule="auto"/>
              <w:jc w:val="both"/>
              <w:rPr>
                <w:rFonts w:eastAsiaTheme="minorHAnsi" w:cs="Arial"/>
                <w:kern w:val="2"/>
                <w14:ligatures w14:val="standardContextual"/>
              </w:rPr>
            </w:pPr>
            <w:r w:rsidRPr="00BF5F31">
              <w:rPr>
                <w:rFonts w:eastAsiaTheme="minorHAnsi" w:cs="Arial"/>
                <w:kern w:val="2"/>
                <w14:ligatures w14:val="standardContextual"/>
              </w:rPr>
              <w:t>February 2025</w:t>
            </w:r>
          </w:p>
        </w:tc>
      </w:tr>
      <w:tr w:rsidR="003C0377" w:rsidRPr="00BF5F31" w14:paraId="2D473D7A" w14:textId="77777777" w:rsidTr="00C01558">
        <w:trPr>
          <w:trHeight w:val="300"/>
        </w:trPr>
        <w:tc>
          <w:tcPr>
            <w:tcW w:w="1491" w:type="dxa"/>
            <w:hideMark/>
          </w:tcPr>
          <w:p w14:paraId="05671251" w14:textId="77777777" w:rsidR="003C0377" w:rsidRPr="00BF5F31" w:rsidRDefault="003C0377" w:rsidP="00C01558">
            <w:pPr>
              <w:spacing w:after="160" w:line="259" w:lineRule="auto"/>
              <w:jc w:val="both"/>
              <w:rPr>
                <w:rFonts w:eastAsiaTheme="minorHAnsi" w:cs="Arial"/>
                <w:b/>
                <w:bCs/>
                <w:kern w:val="2"/>
                <w:sz w:val="22"/>
                <w:szCs w:val="22"/>
                <w14:ligatures w14:val="standardContextual"/>
              </w:rPr>
            </w:pPr>
            <w:r w:rsidRPr="00BF5F31">
              <w:rPr>
                <w:rFonts w:eastAsiaTheme="minorHAnsi" w:cs="Arial"/>
                <w:b/>
                <w:bCs/>
                <w:kern w:val="2"/>
                <w:sz w:val="22"/>
                <w:szCs w:val="22"/>
                <w14:ligatures w14:val="standardContextual"/>
              </w:rPr>
              <w:t xml:space="preserve">Assurance of compliance </w:t>
            </w:r>
          </w:p>
        </w:tc>
        <w:tc>
          <w:tcPr>
            <w:tcW w:w="6868" w:type="dxa"/>
          </w:tcPr>
          <w:p w14:paraId="5E3673EF" w14:textId="77777777" w:rsidR="003C0377" w:rsidRPr="005F33BF" w:rsidRDefault="003C0377" w:rsidP="00C01558">
            <w:pPr>
              <w:spacing w:after="160" w:line="259" w:lineRule="auto"/>
              <w:jc w:val="both"/>
              <w:rPr>
                <w:rFonts w:eastAsia="Arial" w:cs="Arial"/>
              </w:rPr>
            </w:pPr>
            <w:r w:rsidRPr="005F33BF">
              <w:rPr>
                <w:rFonts w:eastAsiaTheme="minorEastAsia" w:cs="Arial"/>
                <w:kern w:val="2"/>
                <w14:ligatures w14:val="standardContextual"/>
              </w:rPr>
              <w:t xml:space="preserve">Develop reporting mechanism for assurance of regulation compliance – setting up system reporting against targets and codes of practice for performance measuring </w:t>
            </w:r>
            <w:r w:rsidRPr="005F33BF">
              <w:rPr>
                <w:rFonts w:eastAsiaTheme="minorEastAsia" w:cs="Arial"/>
              </w:rPr>
              <w:t>and financial monitoring.</w:t>
            </w:r>
          </w:p>
        </w:tc>
        <w:tc>
          <w:tcPr>
            <w:tcW w:w="1410" w:type="dxa"/>
          </w:tcPr>
          <w:p w14:paraId="6A0A6EBD" w14:textId="77777777" w:rsidR="003C0377" w:rsidRPr="00BF5F31" w:rsidRDefault="003C0377" w:rsidP="00C01558">
            <w:pPr>
              <w:spacing w:after="160" w:line="259" w:lineRule="auto"/>
              <w:jc w:val="both"/>
              <w:rPr>
                <w:rFonts w:eastAsiaTheme="minorHAnsi" w:cs="Arial"/>
                <w:kern w:val="2"/>
                <w14:ligatures w14:val="standardContextual"/>
              </w:rPr>
            </w:pPr>
            <w:r w:rsidRPr="00BF5F31">
              <w:rPr>
                <w:rFonts w:eastAsiaTheme="minorHAnsi" w:cs="Arial"/>
                <w:kern w:val="2"/>
                <w14:ligatures w14:val="standardContextual"/>
              </w:rPr>
              <w:t>April 2025</w:t>
            </w:r>
          </w:p>
        </w:tc>
      </w:tr>
      <w:tr w:rsidR="003C0377" w:rsidRPr="00BF5F31" w14:paraId="657B9E59" w14:textId="77777777" w:rsidTr="00C01558">
        <w:trPr>
          <w:trHeight w:val="300"/>
        </w:trPr>
        <w:tc>
          <w:tcPr>
            <w:tcW w:w="1491" w:type="dxa"/>
          </w:tcPr>
          <w:p w14:paraId="210E2B9E" w14:textId="77777777" w:rsidR="003C0377" w:rsidRPr="00BF5F31" w:rsidRDefault="003C0377" w:rsidP="00C01558">
            <w:pPr>
              <w:spacing w:after="160" w:line="259" w:lineRule="auto"/>
              <w:jc w:val="both"/>
              <w:rPr>
                <w:rFonts w:eastAsiaTheme="minorHAnsi" w:cs="Arial"/>
                <w:b/>
                <w:bCs/>
                <w:kern w:val="2"/>
                <w14:ligatures w14:val="standardContextual"/>
              </w:rPr>
            </w:pPr>
            <w:r>
              <w:rPr>
                <w:rFonts w:eastAsiaTheme="minorHAnsi" w:cs="Arial"/>
                <w:b/>
                <w:bCs/>
                <w:kern w:val="2"/>
                <w14:ligatures w14:val="standardContextual"/>
              </w:rPr>
              <w:t>Land and Revenue Rentals</w:t>
            </w:r>
          </w:p>
        </w:tc>
        <w:tc>
          <w:tcPr>
            <w:tcW w:w="6868" w:type="dxa"/>
          </w:tcPr>
          <w:p w14:paraId="37AC0C03" w14:textId="77777777" w:rsidR="003C0377" w:rsidRPr="00B40306" w:rsidRDefault="003C0377" w:rsidP="00C01558">
            <w:pPr>
              <w:spacing w:after="160" w:line="259" w:lineRule="auto"/>
              <w:jc w:val="both"/>
              <w:rPr>
                <w:rFonts w:eastAsiaTheme="minorEastAsia" w:cs="Arial"/>
                <w:color w:val="000000" w:themeColor="text1"/>
                <w:kern w:val="2"/>
                <w14:ligatures w14:val="standardContextual"/>
              </w:rPr>
            </w:pPr>
            <w:r w:rsidRPr="4E33281A">
              <w:rPr>
                <w:rFonts w:eastAsiaTheme="minorEastAsia" w:cs="Arial"/>
                <w:color w:val="000000" w:themeColor="text1"/>
              </w:rPr>
              <w:t>Review all current land rental contracts and event calendar.</w:t>
            </w:r>
          </w:p>
          <w:p w14:paraId="5E55B118" w14:textId="77777777" w:rsidR="003C0377" w:rsidRPr="00B40306" w:rsidRDefault="003C0377" w:rsidP="00C01558">
            <w:pPr>
              <w:spacing w:after="160" w:line="259" w:lineRule="auto"/>
              <w:jc w:val="both"/>
              <w:rPr>
                <w:rFonts w:eastAsiaTheme="minorEastAsia" w:cs="Arial"/>
                <w:color w:val="000000" w:themeColor="text1"/>
                <w:kern w:val="2"/>
                <w14:ligatures w14:val="standardContextual"/>
              </w:rPr>
            </w:pPr>
            <w:r w:rsidRPr="4E33281A">
              <w:rPr>
                <w:rFonts w:eastAsiaTheme="minorEastAsia" w:cs="Arial"/>
                <w:color w:val="000000" w:themeColor="text1"/>
              </w:rPr>
              <w:t>Assess charging structure and rates charged by other local authorities for similar rentals</w:t>
            </w:r>
          </w:p>
          <w:p w14:paraId="1877D60A" w14:textId="77777777" w:rsidR="003C0377" w:rsidRPr="00B40306" w:rsidRDefault="003C0377" w:rsidP="00C01558">
            <w:pPr>
              <w:spacing w:after="160" w:line="259" w:lineRule="auto"/>
              <w:jc w:val="both"/>
              <w:rPr>
                <w:rFonts w:eastAsiaTheme="minorEastAsia" w:cs="Arial"/>
                <w:color w:val="000000" w:themeColor="text1"/>
                <w:kern w:val="2"/>
                <w14:ligatures w14:val="standardContextual"/>
              </w:rPr>
            </w:pPr>
            <w:r w:rsidRPr="4E33281A">
              <w:rPr>
                <w:rFonts w:eastAsiaTheme="minorEastAsia" w:cs="Arial"/>
                <w:color w:val="000000" w:themeColor="text1"/>
              </w:rPr>
              <w:t xml:space="preserve">Develop new charging structures for different events and </w:t>
            </w:r>
            <w:proofErr w:type="spellStart"/>
            <w:r w:rsidRPr="4E33281A">
              <w:rPr>
                <w:rFonts w:eastAsiaTheme="minorEastAsia" w:cs="Arial"/>
                <w:color w:val="000000" w:themeColor="text1"/>
              </w:rPr>
              <w:t>organisers</w:t>
            </w:r>
            <w:proofErr w:type="spellEnd"/>
            <w:r w:rsidRPr="4E33281A">
              <w:rPr>
                <w:rFonts w:eastAsiaTheme="minorEastAsia" w:cs="Arial"/>
                <w:color w:val="000000" w:themeColor="text1"/>
              </w:rPr>
              <w:t xml:space="preserve"> dependent. Differentiate between commercial and community rentals and events.</w:t>
            </w:r>
          </w:p>
        </w:tc>
        <w:tc>
          <w:tcPr>
            <w:tcW w:w="1410" w:type="dxa"/>
          </w:tcPr>
          <w:p w14:paraId="485AFBD3" w14:textId="77777777" w:rsidR="003C0377" w:rsidRPr="00BF5F31" w:rsidRDefault="003C0377" w:rsidP="00C01558">
            <w:pPr>
              <w:spacing w:after="160" w:line="259" w:lineRule="auto"/>
              <w:jc w:val="both"/>
              <w:rPr>
                <w:rFonts w:eastAsiaTheme="minorHAnsi" w:cs="Arial"/>
                <w:kern w:val="2"/>
                <w14:ligatures w14:val="standardContextual"/>
              </w:rPr>
            </w:pPr>
            <w:r>
              <w:rPr>
                <w:rFonts w:eastAsiaTheme="minorHAnsi" w:cs="Arial"/>
                <w:kern w:val="2"/>
                <w14:ligatures w14:val="standardContextual"/>
              </w:rPr>
              <w:t>April 2025</w:t>
            </w:r>
          </w:p>
        </w:tc>
      </w:tr>
      <w:tr w:rsidR="003C0377" w:rsidRPr="00BF5F31" w14:paraId="518F30B5" w14:textId="77777777" w:rsidTr="00C01558">
        <w:trPr>
          <w:trHeight w:val="300"/>
        </w:trPr>
        <w:tc>
          <w:tcPr>
            <w:tcW w:w="1491" w:type="dxa"/>
          </w:tcPr>
          <w:p w14:paraId="5276AE39" w14:textId="77777777" w:rsidR="003C0377" w:rsidRPr="00BF5F31" w:rsidRDefault="003C0377" w:rsidP="00C01558">
            <w:pPr>
              <w:spacing w:after="160" w:line="259" w:lineRule="auto"/>
              <w:jc w:val="both"/>
              <w:rPr>
                <w:rFonts w:eastAsiaTheme="minorHAnsi" w:cs="Arial"/>
                <w:b/>
                <w:bCs/>
                <w:kern w:val="2"/>
                <w14:ligatures w14:val="standardContextual"/>
              </w:rPr>
            </w:pPr>
            <w:r>
              <w:rPr>
                <w:rFonts w:eastAsiaTheme="minorHAnsi" w:cs="Arial"/>
                <w:b/>
                <w:bCs/>
                <w:kern w:val="2"/>
                <w14:ligatures w14:val="standardContextual"/>
              </w:rPr>
              <w:t>Parks Lodges</w:t>
            </w:r>
          </w:p>
        </w:tc>
        <w:tc>
          <w:tcPr>
            <w:tcW w:w="6868" w:type="dxa"/>
          </w:tcPr>
          <w:p w14:paraId="2E069E25" w14:textId="77777777" w:rsidR="003C0377" w:rsidRPr="00B40306" w:rsidRDefault="003C0377" w:rsidP="00C01558">
            <w:pPr>
              <w:widowControl/>
              <w:numPr>
                <w:ilvl w:val="0"/>
                <w:numId w:val="58"/>
              </w:numPr>
              <w:spacing w:after="160" w:line="259" w:lineRule="auto"/>
              <w:jc w:val="both"/>
              <w:rPr>
                <w:rFonts w:eastAsiaTheme="minorEastAsia" w:cs="Arial"/>
                <w:color w:val="000000" w:themeColor="text1"/>
                <w:kern w:val="2"/>
                <w14:ligatures w14:val="standardContextual"/>
              </w:rPr>
            </w:pPr>
            <w:r w:rsidRPr="4E33281A">
              <w:rPr>
                <w:rFonts w:eastAsiaTheme="minorEastAsia" w:cs="Arial"/>
                <w:color w:val="000000" w:themeColor="text1"/>
              </w:rPr>
              <w:t>Determine an agreed position with Estates regarding which properties are within scope.</w:t>
            </w:r>
          </w:p>
          <w:p w14:paraId="4EEDB853" w14:textId="77777777" w:rsidR="003C0377" w:rsidRPr="00B40306" w:rsidRDefault="003C0377" w:rsidP="00C01558">
            <w:pPr>
              <w:widowControl/>
              <w:numPr>
                <w:ilvl w:val="0"/>
                <w:numId w:val="58"/>
              </w:numPr>
              <w:spacing w:after="160" w:line="259" w:lineRule="auto"/>
              <w:jc w:val="both"/>
              <w:rPr>
                <w:rFonts w:eastAsiaTheme="minorEastAsia" w:cs="Arial"/>
                <w:color w:val="000000" w:themeColor="text1"/>
                <w:kern w:val="2"/>
                <w14:ligatures w14:val="standardContextual"/>
              </w:rPr>
            </w:pPr>
            <w:r w:rsidRPr="4E33281A">
              <w:rPr>
                <w:rFonts w:eastAsiaTheme="minorEastAsia" w:cs="Arial"/>
                <w:color w:val="000000" w:themeColor="text1"/>
              </w:rPr>
              <w:t>Develop a definitive list of all properties, tenancy agreements in place, property values and current rental income</w:t>
            </w:r>
          </w:p>
          <w:p w14:paraId="10C51B8D" w14:textId="77777777" w:rsidR="003C0377" w:rsidRPr="00B40306" w:rsidRDefault="003C0377" w:rsidP="00C01558">
            <w:pPr>
              <w:widowControl/>
              <w:numPr>
                <w:ilvl w:val="0"/>
                <w:numId w:val="58"/>
              </w:numPr>
              <w:spacing w:after="160" w:line="259" w:lineRule="auto"/>
              <w:jc w:val="both"/>
              <w:rPr>
                <w:rFonts w:eastAsiaTheme="minorEastAsia" w:cs="Arial"/>
                <w:color w:val="000000" w:themeColor="text1"/>
                <w:kern w:val="2"/>
                <w14:ligatures w14:val="standardContextual"/>
              </w:rPr>
            </w:pPr>
            <w:r w:rsidRPr="4E33281A">
              <w:rPr>
                <w:rFonts w:eastAsiaTheme="minorEastAsia" w:cs="Arial"/>
                <w:color w:val="000000" w:themeColor="text1"/>
              </w:rPr>
              <w:t>With Estates, agree market and rental value for each property and forward plan for new approach.</w:t>
            </w:r>
          </w:p>
        </w:tc>
        <w:tc>
          <w:tcPr>
            <w:tcW w:w="1410" w:type="dxa"/>
          </w:tcPr>
          <w:p w14:paraId="74BEAA10" w14:textId="77777777" w:rsidR="003C0377" w:rsidRPr="00BF5F31" w:rsidRDefault="003C0377" w:rsidP="00C01558">
            <w:pPr>
              <w:spacing w:after="160" w:line="259" w:lineRule="auto"/>
              <w:jc w:val="both"/>
              <w:rPr>
                <w:rFonts w:eastAsiaTheme="minorHAnsi" w:cs="Arial"/>
                <w:kern w:val="2"/>
                <w14:ligatures w14:val="standardContextual"/>
              </w:rPr>
            </w:pPr>
            <w:r>
              <w:rPr>
                <w:rFonts w:eastAsiaTheme="minorHAnsi" w:cs="Arial"/>
                <w:kern w:val="2"/>
                <w14:ligatures w14:val="standardContextual"/>
              </w:rPr>
              <w:t>April 2025</w:t>
            </w:r>
          </w:p>
        </w:tc>
      </w:tr>
    </w:tbl>
    <w:p w14:paraId="7D4C6432" w14:textId="77777777" w:rsidR="003C0377" w:rsidRDefault="003C0377" w:rsidP="003C0377">
      <w:pPr>
        <w:pStyle w:val="Heading1"/>
        <w:jc w:val="both"/>
        <w:rPr>
          <w:b/>
          <w:color w:val="auto"/>
        </w:rPr>
      </w:pPr>
    </w:p>
    <w:p w14:paraId="76ACC733" w14:textId="77777777" w:rsidR="003C0377" w:rsidRPr="00BF5F31" w:rsidRDefault="003C0377" w:rsidP="003C0377">
      <w:pPr>
        <w:pStyle w:val="Heading1"/>
        <w:numPr>
          <w:ilvl w:val="0"/>
          <w:numId w:val="68"/>
        </w:numPr>
        <w:ind w:left="426" w:hanging="426"/>
        <w:jc w:val="both"/>
        <w:rPr>
          <w:b/>
          <w:color w:val="auto"/>
        </w:rPr>
      </w:pPr>
      <w:r w:rsidRPr="57EBB7B9">
        <w:rPr>
          <w:b/>
          <w:color w:val="auto"/>
        </w:rPr>
        <w:t xml:space="preserve">The Financial Case and Commercial Case </w:t>
      </w:r>
    </w:p>
    <w:p w14:paraId="5D62E53D" w14:textId="77777777" w:rsidR="003C0377" w:rsidRPr="00BF5F31" w:rsidRDefault="003C0377" w:rsidP="003C0377">
      <w:pPr>
        <w:pStyle w:val="Heading2"/>
        <w:jc w:val="both"/>
        <w:rPr>
          <w:color w:val="auto"/>
        </w:rPr>
      </w:pPr>
      <w:r w:rsidRPr="57EBB7B9">
        <w:rPr>
          <w:color w:val="auto"/>
        </w:rPr>
        <w:t>Financial Overview</w:t>
      </w:r>
    </w:p>
    <w:p w14:paraId="36013CC9" w14:textId="77777777" w:rsidR="003C0377" w:rsidRDefault="003C0377" w:rsidP="003C0377">
      <w:pPr>
        <w:rPr>
          <w:rFonts w:eastAsia="Arial" w:cs="Arial"/>
        </w:rPr>
      </w:pPr>
      <w:r w:rsidRPr="57EBB7B9">
        <w:rPr>
          <w:rFonts w:eastAsia="Arial" w:cs="Arial"/>
        </w:rPr>
        <w:t>The financial and commercial case emphasises the need for sustainable financial management and improved cost recovery in the Services’ non-statutory and commercial services. The key components of the financial and commercial case include:</w:t>
      </w:r>
    </w:p>
    <w:p w14:paraId="6885CCE0" w14:textId="77777777" w:rsidR="003C0377" w:rsidRDefault="003C0377" w:rsidP="003C0377">
      <w:pPr>
        <w:rPr>
          <w:rFonts w:eastAsia="Arial" w:cs="Arial"/>
          <w:b/>
          <w:bCs/>
        </w:rPr>
      </w:pPr>
      <w:r w:rsidRPr="57EBB7B9">
        <w:rPr>
          <w:rFonts w:eastAsia="Arial" w:cs="Arial"/>
          <w:b/>
          <w:bCs/>
        </w:rPr>
        <w:t>Full-Cost Recovery Approach</w:t>
      </w:r>
    </w:p>
    <w:p w14:paraId="70118FC1" w14:textId="77777777" w:rsidR="003C0377" w:rsidRDefault="003C0377" w:rsidP="003C0377">
      <w:pPr>
        <w:pStyle w:val="ListParagraph"/>
        <w:widowControl/>
        <w:numPr>
          <w:ilvl w:val="0"/>
          <w:numId w:val="50"/>
        </w:numPr>
        <w:spacing w:line="276" w:lineRule="auto"/>
        <w:rPr>
          <w:rFonts w:eastAsia="Arial" w:cs="Arial"/>
        </w:rPr>
      </w:pPr>
      <w:r w:rsidRPr="57EBB7B9">
        <w:rPr>
          <w:rFonts w:eastAsia="Arial" w:cs="Arial"/>
          <w:b/>
          <w:bCs/>
        </w:rPr>
        <w:t>Objective</w:t>
      </w:r>
      <w:r w:rsidRPr="57EBB7B9">
        <w:rPr>
          <w:rFonts w:eastAsia="Arial" w:cs="Arial"/>
        </w:rPr>
        <w:t>: Implement full-cost recovery for all non-statutory and commercial services to ensure that they are self-sustaining and do not place additional strain on the Council's budget.</w:t>
      </w:r>
    </w:p>
    <w:p w14:paraId="6CC4CBE8" w14:textId="77777777" w:rsidR="003C0377" w:rsidRDefault="003C0377" w:rsidP="003C0377">
      <w:pPr>
        <w:pStyle w:val="ListParagraph"/>
        <w:widowControl/>
        <w:numPr>
          <w:ilvl w:val="0"/>
          <w:numId w:val="50"/>
        </w:numPr>
        <w:spacing w:line="276" w:lineRule="auto"/>
        <w:rPr>
          <w:rFonts w:eastAsia="Arial" w:cs="Arial"/>
        </w:rPr>
      </w:pPr>
      <w:r w:rsidRPr="57EBB7B9">
        <w:rPr>
          <w:rFonts w:eastAsia="Arial" w:cs="Arial"/>
          <w:b/>
          <w:bCs/>
        </w:rPr>
        <w:t>Approach</w:t>
      </w:r>
      <w:r w:rsidRPr="57EBB7B9">
        <w:rPr>
          <w:rFonts w:eastAsia="Arial" w:cs="Arial"/>
        </w:rPr>
        <w:t>: Review and adjust pricing structures for all services, including lodge rentals, sports pitches, bowling greens, and commercial events, to reflect market value and cover maintenance, utilities, and operational costs.</w:t>
      </w:r>
    </w:p>
    <w:p w14:paraId="54CF7998" w14:textId="77777777" w:rsidR="003C0377" w:rsidRDefault="003C0377" w:rsidP="003C0377">
      <w:pPr>
        <w:rPr>
          <w:rFonts w:eastAsia="Arial" w:cs="Arial"/>
          <w:b/>
          <w:bCs/>
        </w:rPr>
      </w:pPr>
      <w:r w:rsidRPr="57EBB7B9">
        <w:rPr>
          <w:rFonts w:eastAsia="Arial" w:cs="Arial"/>
          <w:b/>
          <w:bCs/>
        </w:rPr>
        <w:t>Pricing Alignment with Market Rates</w:t>
      </w:r>
    </w:p>
    <w:p w14:paraId="36788EDE" w14:textId="77777777" w:rsidR="003C0377" w:rsidRDefault="003C0377" w:rsidP="003C0377">
      <w:pPr>
        <w:pStyle w:val="ListParagraph"/>
        <w:widowControl/>
        <w:numPr>
          <w:ilvl w:val="0"/>
          <w:numId w:val="49"/>
        </w:numPr>
        <w:spacing w:line="276" w:lineRule="auto"/>
        <w:rPr>
          <w:rFonts w:eastAsia="Arial" w:cs="Arial"/>
        </w:rPr>
      </w:pPr>
      <w:r w:rsidRPr="57EBB7B9">
        <w:rPr>
          <w:rFonts w:eastAsia="Arial" w:cs="Arial"/>
          <w:b/>
          <w:bCs/>
        </w:rPr>
        <w:t>Objective</w:t>
      </w:r>
      <w:r w:rsidRPr="57EBB7B9">
        <w:rPr>
          <w:rFonts w:eastAsia="Arial" w:cs="Arial"/>
        </w:rPr>
        <w:t>: Align rental and usage fees with market rates comparable in the private sector.</w:t>
      </w:r>
    </w:p>
    <w:p w14:paraId="4A0D9B89" w14:textId="77777777" w:rsidR="003C0377" w:rsidRDefault="003C0377" w:rsidP="003C0377">
      <w:pPr>
        <w:pStyle w:val="ListParagraph"/>
        <w:widowControl/>
        <w:numPr>
          <w:ilvl w:val="0"/>
          <w:numId w:val="49"/>
        </w:numPr>
        <w:spacing w:line="276" w:lineRule="auto"/>
        <w:rPr>
          <w:rFonts w:eastAsia="Arial" w:cs="Arial"/>
        </w:rPr>
      </w:pPr>
      <w:r w:rsidRPr="57EBB7B9">
        <w:rPr>
          <w:rFonts w:eastAsia="Arial" w:cs="Arial"/>
          <w:b/>
          <w:bCs/>
        </w:rPr>
        <w:t>Approach</w:t>
      </w:r>
      <w:r w:rsidRPr="57EBB7B9">
        <w:rPr>
          <w:rFonts w:eastAsia="Arial" w:cs="Arial"/>
        </w:rPr>
        <w:t>: Introduce standardised pricing for sports pitches, bowling greens, and lodges based on market research and industry benchmarks. Ensure that fees are competitive and transparent to drive revenue generation.</w:t>
      </w:r>
    </w:p>
    <w:p w14:paraId="0714BC27" w14:textId="77777777" w:rsidR="003C0377" w:rsidRDefault="003C0377" w:rsidP="003C0377">
      <w:pPr>
        <w:rPr>
          <w:rFonts w:eastAsia="Arial" w:cs="Arial"/>
          <w:b/>
          <w:bCs/>
        </w:rPr>
      </w:pPr>
      <w:r w:rsidRPr="57EBB7B9">
        <w:rPr>
          <w:rFonts w:eastAsia="Arial" w:cs="Arial"/>
          <w:b/>
          <w:bCs/>
        </w:rPr>
        <w:t>Review of Lease Agreements</w:t>
      </w:r>
    </w:p>
    <w:p w14:paraId="4182CE6E" w14:textId="77777777" w:rsidR="003C0377" w:rsidRDefault="003C0377" w:rsidP="003C0377">
      <w:pPr>
        <w:pStyle w:val="ListParagraph"/>
        <w:widowControl/>
        <w:numPr>
          <w:ilvl w:val="0"/>
          <w:numId w:val="48"/>
        </w:numPr>
        <w:spacing w:line="276" w:lineRule="auto"/>
        <w:rPr>
          <w:rFonts w:eastAsia="Arial" w:cs="Arial"/>
        </w:rPr>
      </w:pPr>
      <w:r w:rsidRPr="57EBB7B9">
        <w:rPr>
          <w:rFonts w:eastAsia="Arial" w:cs="Arial"/>
          <w:b/>
          <w:bCs/>
        </w:rPr>
        <w:t>Objective</w:t>
      </w:r>
      <w:r w:rsidRPr="57EBB7B9">
        <w:rPr>
          <w:rFonts w:eastAsia="Arial" w:cs="Arial"/>
        </w:rPr>
        <w:t>: Assess and renegotiate lease terms for pavilions, lodges, and other Council properties to ensure fair and sustainable agreements.</w:t>
      </w:r>
    </w:p>
    <w:p w14:paraId="52361685" w14:textId="77777777" w:rsidR="003C0377" w:rsidRDefault="003C0377" w:rsidP="003C0377">
      <w:pPr>
        <w:pStyle w:val="ListParagraph"/>
        <w:widowControl/>
        <w:numPr>
          <w:ilvl w:val="0"/>
          <w:numId w:val="48"/>
        </w:numPr>
        <w:spacing w:line="276" w:lineRule="auto"/>
        <w:rPr>
          <w:rFonts w:eastAsia="Arial" w:cs="Arial"/>
        </w:rPr>
      </w:pPr>
      <w:r w:rsidRPr="57EBB7B9">
        <w:rPr>
          <w:rFonts w:eastAsia="Arial" w:cs="Arial"/>
          <w:b/>
          <w:bCs/>
        </w:rPr>
        <w:t>Approach</w:t>
      </w:r>
      <w:r w:rsidRPr="57EBB7B9">
        <w:rPr>
          <w:rFonts w:eastAsia="Arial" w:cs="Arial"/>
        </w:rPr>
        <w:t>: Adjust rental fees for pavilions and lodge tenants, to reflect the true cost of providing utilities, maintenance, and repairs. Consider open-market advertising of leases to increase competition and income.</w:t>
      </w:r>
    </w:p>
    <w:p w14:paraId="000ACDE1" w14:textId="77777777" w:rsidR="003C0377" w:rsidRDefault="003C0377" w:rsidP="003C0377">
      <w:pPr>
        <w:rPr>
          <w:rFonts w:eastAsia="Arial" w:cs="Arial"/>
          <w:b/>
          <w:bCs/>
        </w:rPr>
      </w:pPr>
      <w:r w:rsidRPr="57EBB7B9">
        <w:rPr>
          <w:rFonts w:eastAsia="Arial" w:cs="Arial"/>
          <w:b/>
          <w:bCs/>
        </w:rPr>
        <w:t>4. Standardisation of Event Charges</w:t>
      </w:r>
    </w:p>
    <w:p w14:paraId="3988D0E2" w14:textId="77777777" w:rsidR="003C0377" w:rsidRDefault="003C0377" w:rsidP="003C0377">
      <w:pPr>
        <w:pStyle w:val="ListParagraph"/>
        <w:widowControl/>
        <w:numPr>
          <w:ilvl w:val="0"/>
          <w:numId w:val="47"/>
        </w:numPr>
        <w:spacing w:line="276" w:lineRule="auto"/>
        <w:rPr>
          <w:rFonts w:eastAsia="Arial" w:cs="Arial"/>
        </w:rPr>
      </w:pPr>
      <w:r w:rsidRPr="57EBB7B9">
        <w:rPr>
          <w:rFonts w:eastAsia="Arial" w:cs="Arial"/>
          <w:b/>
          <w:bCs/>
        </w:rPr>
        <w:t>Objective</w:t>
      </w:r>
      <w:r w:rsidRPr="57EBB7B9">
        <w:rPr>
          <w:rFonts w:eastAsia="Arial" w:cs="Arial"/>
        </w:rPr>
        <w:t>: Create a standardised and advertised tariff for commercial events to replace ad-hoc pricing.</w:t>
      </w:r>
    </w:p>
    <w:p w14:paraId="50C24505" w14:textId="77777777" w:rsidR="003C0377" w:rsidRPr="00B12ACA" w:rsidRDefault="003C0377" w:rsidP="003C0377">
      <w:pPr>
        <w:pStyle w:val="ListParagraph"/>
        <w:widowControl/>
        <w:numPr>
          <w:ilvl w:val="0"/>
          <w:numId w:val="47"/>
        </w:numPr>
        <w:spacing w:line="276" w:lineRule="auto"/>
        <w:rPr>
          <w:rFonts w:eastAsia="Arial" w:cs="Arial"/>
        </w:rPr>
      </w:pPr>
      <w:r w:rsidRPr="00B12ACA">
        <w:rPr>
          <w:rFonts w:eastAsia="Arial" w:cs="Arial"/>
          <w:b/>
          <w:bCs/>
        </w:rPr>
        <w:t>Approach</w:t>
      </w:r>
      <w:r w:rsidRPr="00B12ACA">
        <w:rPr>
          <w:rFonts w:eastAsia="Arial" w:cs="Arial"/>
        </w:rPr>
        <w:t xml:space="preserve">: Develop a transparent fee structure for events such as funfairs and circuses, ensuring that the fees reflect the size and scale of the events, as well as associated costs such as site cleanup and damage repair. This will ensure predictable and adequate revenue from commercial events.  </w:t>
      </w:r>
    </w:p>
    <w:p w14:paraId="47DEACE7" w14:textId="77777777" w:rsidR="003C0377" w:rsidRDefault="003C0377" w:rsidP="003C0377">
      <w:pPr>
        <w:rPr>
          <w:rFonts w:eastAsia="Arial" w:cs="Arial"/>
          <w:b/>
          <w:bCs/>
        </w:rPr>
      </w:pPr>
      <w:r w:rsidRPr="57EBB7B9">
        <w:rPr>
          <w:rFonts w:eastAsia="Arial" w:cs="Arial"/>
          <w:b/>
          <w:bCs/>
        </w:rPr>
        <w:t>5. Asset Utilisation and Disposal Strategy</w:t>
      </w:r>
    </w:p>
    <w:p w14:paraId="449BFCD3" w14:textId="77777777" w:rsidR="003C0377" w:rsidRDefault="003C0377" w:rsidP="003C0377">
      <w:pPr>
        <w:pStyle w:val="ListParagraph"/>
        <w:widowControl/>
        <w:numPr>
          <w:ilvl w:val="0"/>
          <w:numId w:val="46"/>
        </w:numPr>
        <w:spacing w:line="276" w:lineRule="auto"/>
        <w:rPr>
          <w:rFonts w:eastAsia="Arial" w:cs="Arial"/>
        </w:rPr>
      </w:pPr>
      <w:r w:rsidRPr="57EBB7B9">
        <w:rPr>
          <w:rFonts w:eastAsia="Arial" w:cs="Arial"/>
          <w:b/>
          <w:bCs/>
        </w:rPr>
        <w:t>Objective</w:t>
      </w:r>
      <w:r w:rsidRPr="57EBB7B9">
        <w:rPr>
          <w:rFonts w:eastAsia="Arial" w:cs="Arial"/>
        </w:rPr>
        <w:t>: Maximise the use of Council assets and align with the Council’s asset disposal strategy.</w:t>
      </w:r>
    </w:p>
    <w:p w14:paraId="2F3EFB80" w14:textId="77777777" w:rsidR="003C0377" w:rsidRDefault="003C0377" w:rsidP="003C0377">
      <w:pPr>
        <w:pStyle w:val="ListParagraph"/>
        <w:widowControl/>
        <w:numPr>
          <w:ilvl w:val="0"/>
          <w:numId w:val="46"/>
        </w:numPr>
        <w:spacing w:line="276" w:lineRule="auto"/>
        <w:rPr>
          <w:rFonts w:eastAsia="Arial" w:cs="Arial"/>
        </w:rPr>
      </w:pPr>
      <w:r w:rsidRPr="57EBB7B9">
        <w:rPr>
          <w:rFonts w:eastAsia="Arial" w:cs="Arial"/>
          <w:b/>
          <w:bCs/>
        </w:rPr>
        <w:t>Approach</w:t>
      </w:r>
      <w:r w:rsidRPr="57EBB7B9">
        <w:rPr>
          <w:rFonts w:eastAsia="Arial" w:cs="Arial"/>
        </w:rPr>
        <w:t>: Review the usage of underutilised properties, such as vacant lodges, and explore options for leasing or disposal. This will ensure that assets are either generating revenue or are no longer a financial burden.</w:t>
      </w:r>
    </w:p>
    <w:p w14:paraId="1E4336F7" w14:textId="77777777" w:rsidR="003C0377" w:rsidRDefault="003C0377" w:rsidP="003C0377">
      <w:pPr>
        <w:rPr>
          <w:rFonts w:eastAsia="Arial" w:cs="Arial"/>
          <w:b/>
          <w:bCs/>
        </w:rPr>
      </w:pPr>
      <w:r w:rsidRPr="57EBB7B9">
        <w:rPr>
          <w:rFonts w:eastAsia="Arial" w:cs="Arial"/>
          <w:b/>
          <w:bCs/>
        </w:rPr>
        <w:t>6. Financial Impact and Revenue Generation</w:t>
      </w:r>
    </w:p>
    <w:p w14:paraId="13A076ED" w14:textId="77777777" w:rsidR="003C0377" w:rsidRDefault="003C0377" w:rsidP="003C0377">
      <w:pPr>
        <w:pStyle w:val="ListParagraph"/>
        <w:widowControl/>
        <w:numPr>
          <w:ilvl w:val="0"/>
          <w:numId w:val="45"/>
        </w:numPr>
        <w:spacing w:line="276" w:lineRule="auto"/>
        <w:rPr>
          <w:rFonts w:eastAsia="Arial" w:cs="Arial"/>
        </w:rPr>
      </w:pPr>
      <w:r w:rsidRPr="57EBB7B9">
        <w:rPr>
          <w:rFonts w:eastAsia="Arial" w:cs="Arial"/>
          <w:b/>
          <w:bCs/>
        </w:rPr>
        <w:t>Objective</w:t>
      </w:r>
      <w:r w:rsidRPr="57EBB7B9">
        <w:rPr>
          <w:rFonts w:eastAsia="Arial" w:cs="Arial"/>
        </w:rPr>
        <w:t>: Demonstrate the potential for revenue growth and reduced financial pressure on statutory services.</w:t>
      </w:r>
    </w:p>
    <w:p w14:paraId="0DFF29BC" w14:textId="77777777" w:rsidR="003C0377" w:rsidRDefault="003C0377" w:rsidP="003C0377">
      <w:pPr>
        <w:pStyle w:val="ListParagraph"/>
        <w:widowControl/>
        <w:numPr>
          <w:ilvl w:val="0"/>
          <w:numId w:val="45"/>
        </w:numPr>
        <w:spacing w:line="276" w:lineRule="auto"/>
        <w:rPr>
          <w:rFonts w:eastAsia="Arial" w:cs="Arial"/>
        </w:rPr>
      </w:pPr>
      <w:r w:rsidRPr="57EBB7B9">
        <w:rPr>
          <w:rFonts w:eastAsia="Arial" w:cs="Arial"/>
          <w:b/>
          <w:bCs/>
        </w:rPr>
        <w:t>Approach</w:t>
      </w:r>
      <w:r w:rsidRPr="57EBB7B9">
        <w:rPr>
          <w:rFonts w:eastAsia="Arial" w:cs="Arial"/>
        </w:rPr>
        <w:t xml:space="preserve">: Provide financial models showing how aligning fees with market rates and implementing full-cost recovery could eliminate the current shortfall. </w:t>
      </w:r>
    </w:p>
    <w:p w14:paraId="10F0B74A" w14:textId="77777777" w:rsidR="003C0377" w:rsidRDefault="003C0377" w:rsidP="003C0377">
      <w:pPr>
        <w:rPr>
          <w:rFonts w:eastAsia="Arial" w:cs="Arial"/>
        </w:rPr>
      </w:pPr>
    </w:p>
    <w:p w14:paraId="7DB448E0" w14:textId="77777777" w:rsidR="003C0377" w:rsidRDefault="003C0377" w:rsidP="003C0377">
      <w:pPr>
        <w:rPr>
          <w:rFonts w:eastAsia="Arial" w:cs="Arial"/>
        </w:rPr>
      </w:pPr>
    </w:p>
    <w:p w14:paraId="085CC605" w14:textId="77777777" w:rsidR="003C0377" w:rsidRPr="00CD4F59" w:rsidRDefault="003C0377" w:rsidP="003C0377">
      <w:pPr>
        <w:rPr>
          <w:rFonts w:eastAsia="Arial" w:cs="Arial"/>
        </w:rPr>
      </w:pPr>
    </w:p>
    <w:p w14:paraId="6A255F0B" w14:textId="77777777" w:rsidR="003C0377" w:rsidRDefault="003C0377" w:rsidP="003C0377">
      <w:pPr>
        <w:rPr>
          <w:rFonts w:eastAsia="Arial" w:cs="Arial"/>
          <w:b/>
          <w:bCs/>
        </w:rPr>
      </w:pPr>
      <w:r w:rsidRPr="57EBB7B9">
        <w:rPr>
          <w:rFonts w:eastAsia="Arial" w:cs="Arial"/>
          <w:b/>
          <w:bCs/>
        </w:rPr>
        <w:t>7. Operational Efficiency</w:t>
      </w:r>
    </w:p>
    <w:p w14:paraId="36BC0FCC" w14:textId="77777777" w:rsidR="003C0377" w:rsidRDefault="003C0377" w:rsidP="003C0377">
      <w:pPr>
        <w:pStyle w:val="ListParagraph"/>
        <w:widowControl/>
        <w:numPr>
          <w:ilvl w:val="0"/>
          <w:numId w:val="44"/>
        </w:numPr>
        <w:spacing w:line="276" w:lineRule="auto"/>
        <w:rPr>
          <w:rFonts w:eastAsia="Arial" w:cs="Arial"/>
        </w:rPr>
      </w:pPr>
      <w:r w:rsidRPr="57EBB7B9">
        <w:rPr>
          <w:rFonts w:eastAsia="Arial" w:cs="Arial"/>
          <w:b/>
          <w:bCs/>
        </w:rPr>
        <w:t>Objective</w:t>
      </w:r>
      <w:r w:rsidRPr="57EBB7B9">
        <w:rPr>
          <w:rFonts w:eastAsia="Arial" w:cs="Arial"/>
        </w:rPr>
        <w:t>: Improve operational efficiency by reducing unnecessary costs, such as maintaining assets that do not provide a financial return.</w:t>
      </w:r>
    </w:p>
    <w:p w14:paraId="67B6E70A" w14:textId="77777777" w:rsidR="003C0377" w:rsidRDefault="003C0377" w:rsidP="003C0377">
      <w:pPr>
        <w:pStyle w:val="ListParagraph"/>
        <w:widowControl/>
        <w:numPr>
          <w:ilvl w:val="0"/>
          <w:numId w:val="44"/>
        </w:numPr>
        <w:spacing w:line="276" w:lineRule="auto"/>
        <w:rPr>
          <w:rFonts w:eastAsia="Arial" w:cs="Arial"/>
        </w:rPr>
      </w:pPr>
      <w:r w:rsidRPr="3CC92922">
        <w:rPr>
          <w:rFonts w:eastAsia="Arial" w:cs="Arial"/>
          <w:b/>
          <w:bCs/>
        </w:rPr>
        <w:t>Approach</w:t>
      </w:r>
      <w:r w:rsidRPr="3CC92922">
        <w:rPr>
          <w:rFonts w:eastAsia="Arial" w:cs="Arial"/>
        </w:rPr>
        <w:t>: Rationalise the use of vehicles and other resources tied to these services and explore outsourcing or ceasing services where full-cost recovery cannot be achieved. Liaise with Facilities Management regarding recharges and limiting costs where possible.</w:t>
      </w:r>
    </w:p>
    <w:p w14:paraId="6ECA53FB" w14:textId="77777777" w:rsidR="003C0377" w:rsidRDefault="003C0377" w:rsidP="003C0377"/>
    <w:p w14:paraId="6304ACDB" w14:textId="77777777" w:rsidR="003C0377" w:rsidRPr="00BF5F31" w:rsidRDefault="003C0377" w:rsidP="003C0377">
      <w:pPr>
        <w:pStyle w:val="Heading2"/>
        <w:jc w:val="both"/>
        <w:rPr>
          <w:color w:val="auto"/>
        </w:rPr>
      </w:pPr>
      <w:r w:rsidRPr="57EBB7B9">
        <w:rPr>
          <w:color w:val="auto"/>
        </w:rPr>
        <w:t>5.1</w:t>
      </w:r>
      <w:r>
        <w:tab/>
      </w:r>
      <w:r w:rsidRPr="57EBB7B9">
        <w:rPr>
          <w:color w:val="auto"/>
        </w:rPr>
        <w:t>Financial Summary (Cost/Benefit Appraisal)</w:t>
      </w:r>
    </w:p>
    <w:p w14:paraId="45684452" w14:textId="77777777" w:rsidR="003C0377" w:rsidRPr="00BF5F31" w:rsidRDefault="003C0377" w:rsidP="003C0377">
      <w:pPr>
        <w:jc w:val="both"/>
      </w:pPr>
    </w:p>
    <w:tbl>
      <w:tblPr>
        <w:tblStyle w:val="TableGrid"/>
        <w:tblW w:w="0" w:type="auto"/>
        <w:tblLook w:val="04A0" w:firstRow="1" w:lastRow="0" w:firstColumn="1" w:lastColumn="0" w:noHBand="0" w:noVBand="1"/>
      </w:tblPr>
      <w:tblGrid>
        <w:gridCol w:w="1177"/>
        <w:gridCol w:w="1688"/>
        <w:gridCol w:w="1966"/>
        <w:gridCol w:w="1199"/>
        <w:gridCol w:w="1199"/>
        <w:gridCol w:w="1199"/>
        <w:gridCol w:w="1200"/>
      </w:tblGrid>
      <w:tr w:rsidR="003C0377" w:rsidRPr="00BF5F31" w14:paraId="55A0AAED" w14:textId="77777777" w:rsidTr="00C01558">
        <w:tc>
          <w:tcPr>
            <w:tcW w:w="2830" w:type="dxa"/>
            <w:gridSpan w:val="2"/>
            <w:shd w:val="clear" w:color="auto" w:fill="44546A" w:themeFill="text2"/>
          </w:tcPr>
          <w:p w14:paraId="4C11D3CE" w14:textId="77777777" w:rsidR="003C0377" w:rsidRPr="00BF5F31" w:rsidRDefault="003C0377" w:rsidP="00C01558">
            <w:pPr>
              <w:jc w:val="both"/>
              <w:rPr>
                <w:b/>
                <w:bCs/>
              </w:rPr>
            </w:pPr>
          </w:p>
        </w:tc>
        <w:tc>
          <w:tcPr>
            <w:tcW w:w="1985" w:type="dxa"/>
            <w:shd w:val="clear" w:color="auto" w:fill="44546A" w:themeFill="text2"/>
          </w:tcPr>
          <w:p w14:paraId="62F773C1" w14:textId="77777777" w:rsidR="003C0377" w:rsidRPr="00BF5F31" w:rsidRDefault="003C0377" w:rsidP="00C01558">
            <w:pPr>
              <w:jc w:val="both"/>
              <w:rPr>
                <w:b/>
                <w:bCs/>
              </w:rPr>
            </w:pPr>
            <w:r w:rsidRPr="00BF5F31">
              <w:rPr>
                <w:b/>
                <w:bCs/>
              </w:rPr>
              <w:t>Cost Centre &amp; Subjective Code</w:t>
            </w:r>
          </w:p>
        </w:tc>
        <w:tc>
          <w:tcPr>
            <w:tcW w:w="1203" w:type="dxa"/>
            <w:shd w:val="clear" w:color="auto" w:fill="44546A" w:themeFill="text2"/>
          </w:tcPr>
          <w:p w14:paraId="4A209EDC" w14:textId="77777777" w:rsidR="003C0377" w:rsidRPr="00BF5F31" w:rsidRDefault="003C0377" w:rsidP="00C01558">
            <w:pPr>
              <w:jc w:val="both"/>
              <w:rPr>
                <w:b/>
                <w:bCs/>
              </w:rPr>
            </w:pPr>
            <w:r w:rsidRPr="00BF5F31">
              <w:rPr>
                <w:b/>
                <w:bCs/>
              </w:rPr>
              <w:t>2024/25</w:t>
            </w:r>
          </w:p>
          <w:p w14:paraId="607B3F67" w14:textId="77777777" w:rsidR="003C0377" w:rsidRPr="00BF5F31" w:rsidRDefault="003C0377" w:rsidP="00C01558">
            <w:pPr>
              <w:jc w:val="both"/>
              <w:rPr>
                <w:b/>
                <w:bCs/>
              </w:rPr>
            </w:pPr>
            <w:r w:rsidRPr="00BF5F31">
              <w:rPr>
                <w:b/>
                <w:bCs/>
              </w:rPr>
              <w:t>£000k</w:t>
            </w:r>
          </w:p>
        </w:tc>
        <w:tc>
          <w:tcPr>
            <w:tcW w:w="1203" w:type="dxa"/>
            <w:shd w:val="clear" w:color="auto" w:fill="44546A" w:themeFill="text2"/>
          </w:tcPr>
          <w:p w14:paraId="733C3851" w14:textId="77777777" w:rsidR="003C0377" w:rsidRPr="00BF5F31" w:rsidRDefault="003C0377" w:rsidP="00C01558">
            <w:pPr>
              <w:jc w:val="both"/>
              <w:rPr>
                <w:b/>
                <w:bCs/>
              </w:rPr>
            </w:pPr>
            <w:r w:rsidRPr="00BF5F31">
              <w:rPr>
                <w:b/>
                <w:bCs/>
              </w:rPr>
              <w:t>2025/26</w:t>
            </w:r>
          </w:p>
          <w:p w14:paraId="68497CD3" w14:textId="77777777" w:rsidR="003C0377" w:rsidRPr="00BF5F31" w:rsidRDefault="003C0377" w:rsidP="00C01558">
            <w:pPr>
              <w:jc w:val="both"/>
              <w:rPr>
                <w:b/>
                <w:bCs/>
              </w:rPr>
            </w:pPr>
            <w:r w:rsidRPr="00BF5F31">
              <w:rPr>
                <w:b/>
                <w:bCs/>
              </w:rPr>
              <w:t>£000k</w:t>
            </w:r>
          </w:p>
        </w:tc>
        <w:tc>
          <w:tcPr>
            <w:tcW w:w="1203" w:type="dxa"/>
            <w:shd w:val="clear" w:color="auto" w:fill="44546A" w:themeFill="text2"/>
          </w:tcPr>
          <w:p w14:paraId="66469F2A" w14:textId="77777777" w:rsidR="003C0377" w:rsidRPr="00BF5F31" w:rsidRDefault="003C0377" w:rsidP="00C01558">
            <w:pPr>
              <w:jc w:val="both"/>
              <w:rPr>
                <w:b/>
                <w:bCs/>
              </w:rPr>
            </w:pPr>
            <w:r w:rsidRPr="00BF5F31">
              <w:rPr>
                <w:b/>
                <w:bCs/>
              </w:rPr>
              <w:t>2026/27</w:t>
            </w:r>
          </w:p>
          <w:p w14:paraId="3E54F968" w14:textId="77777777" w:rsidR="003C0377" w:rsidRPr="00BF5F31" w:rsidRDefault="003C0377" w:rsidP="00C01558">
            <w:pPr>
              <w:jc w:val="both"/>
              <w:rPr>
                <w:b/>
                <w:bCs/>
              </w:rPr>
            </w:pPr>
            <w:r w:rsidRPr="00BF5F31">
              <w:rPr>
                <w:b/>
                <w:bCs/>
              </w:rPr>
              <w:t>£000k</w:t>
            </w:r>
          </w:p>
        </w:tc>
        <w:tc>
          <w:tcPr>
            <w:tcW w:w="1204" w:type="dxa"/>
            <w:shd w:val="clear" w:color="auto" w:fill="44546A" w:themeFill="text2"/>
          </w:tcPr>
          <w:p w14:paraId="5CF0DAE1" w14:textId="77777777" w:rsidR="003C0377" w:rsidRPr="00BF5F31" w:rsidRDefault="003C0377" w:rsidP="00C01558">
            <w:pPr>
              <w:jc w:val="both"/>
              <w:rPr>
                <w:b/>
                <w:bCs/>
              </w:rPr>
            </w:pPr>
            <w:r w:rsidRPr="00BF5F31">
              <w:rPr>
                <w:b/>
                <w:bCs/>
              </w:rPr>
              <w:t>2027/28</w:t>
            </w:r>
          </w:p>
          <w:p w14:paraId="1F09CA40" w14:textId="77777777" w:rsidR="003C0377" w:rsidRPr="00BF5F31" w:rsidRDefault="003C0377" w:rsidP="00C01558">
            <w:pPr>
              <w:jc w:val="both"/>
              <w:rPr>
                <w:b/>
                <w:bCs/>
              </w:rPr>
            </w:pPr>
            <w:r w:rsidRPr="00BF5F31">
              <w:rPr>
                <w:b/>
                <w:bCs/>
              </w:rPr>
              <w:t>£000k</w:t>
            </w:r>
          </w:p>
        </w:tc>
      </w:tr>
      <w:tr w:rsidR="003C0377" w:rsidRPr="00BF5F31" w14:paraId="00587DFC" w14:textId="77777777" w:rsidTr="00C01558">
        <w:tc>
          <w:tcPr>
            <w:tcW w:w="1129" w:type="dxa"/>
            <w:vMerge w:val="restart"/>
            <w:shd w:val="clear" w:color="auto" w:fill="FFFFFF" w:themeFill="background1"/>
          </w:tcPr>
          <w:p w14:paraId="0FCA3059" w14:textId="77777777" w:rsidR="003C0377" w:rsidRPr="00BF5F31" w:rsidRDefault="003C0377" w:rsidP="00C01558">
            <w:pPr>
              <w:jc w:val="both"/>
            </w:pPr>
            <w:r w:rsidRPr="00BF5F31">
              <w:t>Financial Benefits</w:t>
            </w:r>
          </w:p>
        </w:tc>
        <w:tc>
          <w:tcPr>
            <w:tcW w:w="1701" w:type="dxa"/>
            <w:shd w:val="clear" w:color="auto" w:fill="FFFFFF" w:themeFill="background1"/>
          </w:tcPr>
          <w:p w14:paraId="5AAD8F89" w14:textId="77777777" w:rsidR="003C0377" w:rsidRPr="00BF5F31" w:rsidRDefault="003C0377" w:rsidP="00C01558">
            <w:pPr>
              <w:jc w:val="both"/>
            </w:pPr>
            <w:r w:rsidRPr="00BF5F31">
              <w:t>Budget Reduction</w:t>
            </w:r>
          </w:p>
        </w:tc>
        <w:tc>
          <w:tcPr>
            <w:tcW w:w="1985" w:type="dxa"/>
            <w:shd w:val="clear" w:color="auto" w:fill="FFFFFF" w:themeFill="background1"/>
          </w:tcPr>
          <w:p w14:paraId="4F68665E" w14:textId="77777777" w:rsidR="003C0377" w:rsidRPr="00BF5F31" w:rsidRDefault="003C0377" w:rsidP="00C01558">
            <w:pPr>
              <w:jc w:val="both"/>
            </w:pPr>
          </w:p>
        </w:tc>
        <w:tc>
          <w:tcPr>
            <w:tcW w:w="1203" w:type="dxa"/>
            <w:shd w:val="clear" w:color="auto" w:fill="FFFFFF" w:themeFill="background1"/>
          </w:tcPr>
          <w:p w14:paraId="732BF7B1" w14:textId="77777777" w:rsidR="003C0377" w:rsidRPr="00BF5F31" w:rsidRDefault="003C0377" w:rsidP="00C01558">
            <w:pPr>
              <w:jc w:val="both"/>
            </w:pPr>
          </w:p>
        </w:tc>
        <w:tc>
          <w:tcPr>
            <w:tcW w:w="1203" w:type="dxa"/>
            <w:shd w:val="clear" w:color="auto" w:fill="FFFFFF" w:themeFill="background1"/>
          </w:tcPr>
          <w:p w14:paraId="78CA2F71" w14:textId="77777777" w:rsidR="003C0377" w:rsidRPr="00BF5F31" w:rsidRDefault="003C0377" w:rsidP="00C01558">
            <w:pPr>
              <w:jc w:val="both"/>
            </w:pPr>
          </w:p>
        </w:tc>
        <w:tc>
          <w:tcPr>
            <w:tcW w:w="1203" w:type="dxa"/>
            <w:shd w:val="clear" w:color="auto" w:fill="FFFFFF" w:themeFill="background1"/>
          </w:tcPr>
          <w:p w14:paraId="7F8B02D9" w14:textId="77777777" w:rsidR="003C0377" w:rsidRPr="00BF5F31" w:rsidRDefault="003C0377" w:rsidP="00C01558">
            <w:pPr>
              <w:jc w:val="both"/>
            </w:pPr>
          </w:p>
        </w:tc>
        <w:tc>
          <w:tcPr>
            <w:tcW w:w="1204" w:type="dxa"/>
            <w:shd w:val="clear" w:color="auto" w:fill="FFFFFF" w:themeFill="background1"/>
          </w:tcPr>
          <w:p w14:paraId="12F94854" w14:textId="77777777" w:rsidR="003C0377" w:rsidRPr="00BF5F31" w:rsidRDefault="003C0377" w:rsidP="00C01558">
            <w:pPr>
              <w:jc w:val="both"/>
            </w:pPr>
          </w:p>
        </w:tc>
      </w:tr>
      <w:tr w:rsidR="003C0377" w:rsidRPr="00BF5F31" w14:paraId="0856B76D" w14:textId="77777777" w:rsidTr="00C01558">
        <w:tc>
          <w:tcPr>
            <w:tcW w:w="1129" w:type="dxa"/>
            <w:vMerge/>
          </w:tcPr>
          <w:p w14:paraId="5DE5DA40" w14:textId="77777777" w:rsidR="003C0377" w:rsidRPr="00BF5F31" w:rsidRDefault="003C0377" w:rsidP="00C01558">
            <w:pPr>
              <w:jc w:val="both"/>
            </w:pPr>
          </w:p>
        </w:tc>
        <w:tc>
          <w:tcPr>
            <w:tcW w:w="1701" w:type="dxa"/>
            <w:shd w:val="clear" w:color="auto" w:fill="FFFFFF" w:themeFill="background1"/>
          </w:tcPr>
          <w:p w14:paraId="55F2C1CF" w14:textId="77777777" w:rsidR="003C0377" w:rsidRPr="00BF5F31" w:rsidRDefault="003C0377" w:rsidP="00C01558">
            <w:pPr>
              <w:jc w:val="both"/>
            </w:pPr>
            <w:r w:rsidRPr="00BF5F31">
              <w:t>Income</w:t>
            </w:r>
          </w:p>
        </w:tc>
        <w:tc>
          <w:tcPr>
            <w:tcW w:w="1985" w:type="dxa"/>
            <w:shd w:val="clear" w:color="auto" w:fill="FFFFFF" w:themeFill="background1"/>
          </w:tcPr>
          <w:p w14:paraId="5D021463" w14:textId="77777777" w:rsidR="003C0377" w:rsidRPr="00BF5F31" w:rsidRDefault="003C0377" w:rsidP="00C01558">
            <w:r w:rsidRPr="57EBB7B9">
              <w:t>Additional work required to validate multiple cost codes and income postings.</w:t>
            </w:r>
          </w:p>
        </w:tc>
        <w:tc>
          <w:tcPr>
            <w:tcW w:w="1203" w:type="dxa"/>
            <w:shd w:val="clear" w:color="auto" w:fill="FFFFFF" w:themeFill="background1"/>
          </w:tcPr>
          <w:p w14:paraId="33D51346" w14:textId="77777777" w:rsidR="003C0377" w:rsidRPr="00BF5F31" w:rsidRDefault="003C0377" w:rsidP="00C01558">
            <w:pPr>
              <w:jc w:val="both"/>
            </w:pPr>
          </w:p>
        </w:tc>
        <w:tc>
          <w:tcPr>
            <w:tcW w:w="1203" w:type="dxa"/>
            <w:shd w:val="clear" w:color="auto" w:fill="FFFFFF" w:themeFill="background1"/>
          </w:tcPr>
          <w:p w14:paraId="10514132" w14:textId="77777777" w:rsidR="003C0377" w:rsidRPr="00BF5F31" w:rsidRDefault="003C0377" w:rsidP="00C01558">
            <w:pPr>
              <w:jc w:val="both"/>
            </w:pPr>
            <w:r w:rsidRPr="57EBB7B9">
              <w:t>£0.24m</w:t>
            </w:r>
          </w:p>
          <w:p w14:paraId="183EC9B3" w14:textId="77777777" w:rsidR="003C0377" w:rsidRPr="00BF5F31" w:rsidRDefault="003C0377" w:rsidP="00C01558">
            <w:pPr>
              <w:jc w:val="both"/>
            </w:pPr>
          </w:p>
        </w:tc>
        <w:tc>
          <w:tcPr>
            <w:tcW w:w="1203" w:type="dxa"/>
            <w:shd w:val="clear" w:color="auto" w:fill="FFFFFF" w:themeFill="background1"/>
          </w:tcPr>
          <w:p w14:paraId="3BCC83C9" w14:textId="77777777" w:rsidR="003C0377" w:rsidRPr="00BF5F31" w:rsidRDefault="003C0377" w:rsidP="00C01558">
            <w:pPr>
              <w:jc w:val="both"/>
            </w:pPr>
          </w:p>
        </w:tc>
        <w:tc>
          <w:tcPr>
            <w:tcW w:w="1204" w:type="dxa"/>
            <w:shd w:val="clear" w:color="auto" w:fill="FFFFFF" w:themeFill="background1"/>
          </w:tcPr>
          <w:p w14:paraId="2FE892DB" w14:textId="77777777" w:rsidR="003C0377" w:rsidRPr="00BF5F31" w:rsidRDefault="003C0377" w:rsidP="00C01558">
            <w:pPr>
              <w:jc w:val="both"/>
            </w:pPr>
          </w:p>
        </w:tc>
      </w:tr>
      <w:tr w:rsidR="003C0377" w:rsidRPr="00BF5F31" w14:paraId="3332F3F2" w14:textId="77777777" w:rsidTr="00C01558">
        <w:tc>
          <w:tcPr>
            <w:tcW w:w="2830" w:type="dxa"/>
            <w:gridSpan w:val="2"/>
            <w:shd w:val="clear" w:color="auto" w:fill="FFFFFF" w:themeFill="background1"/>
          </w:tcPr>
          <w:p w14:paraId="01C7783D" w14:textId="77777777" w:rsidR="003C0377" w:rsidRPr="00BF5F31" w:rsidRDefault="003C0377" w:rsidP="00C01558">
            <w:pPr>
              <w:jc w:val="both"/>
            </w:pPr>
            <w:r w:rsidRPr="00BF5F31">
              <w:t>Recurring Costs</w:t>
            </w:r>
          </w:p>
        </w:tc>
        <w:tc>
          <w:tcPr>
            <w:tcW w:w="1985" w:type="dxa"/>
            <w:shd w:val="clear" w:color="auto" w:fill="FFFFFF" w:themeFill="background1"/>
          </w:tcPr>
          <w:p w14:paraId="5C5C7302" w14:textId="77777777" w:rsidR="003C0377" w:rsidRPr="00BF5F31" w:rsidRDefault="003C0377" w:rsidP="00C01558">
            <w:pPr>
              <w:jc w:val="both"/>
            </w:pPr>
          </w:p>
        </w:tc>
        <w:tc>
          <w:tcPr>
            <w:tcW w:w="1203" w:type="dxa"/>
            <w:shd w:val="clear" w:color="auto" w:fill="FFFFFF" w:themeFill="background1"/>
          </w:tcPr>
          <w:p w14:paraId="61B4EC11" w14:textId="77777777" w:rsidR="003C0377" w:rsidRPr="00BF5F31" w:rsidRDefault="003C0377" w:rsidP="00C01558">
            <w:pPr>
              <w:jc w:val="both"/>
            </w:pPr>
          </w:p>
        </w:tc>
        <w:tc>
          <w:tcPr>
            <w:tcW w:w="1203" w:type="dxa"/>
            <w:shd w:val="clear" w:color="auto" w:fill="FFFFFF" w:themeFill="background1"/>
          </w:tcPr>
          <w:p w14:paraId="74D13EEF" w14:textId="77777777" w:rsidR="003C0377" w:rsidRPr="00BF5F31" w:rsidRDefault="003C0377" w:rsidP="00C01558">
            <w:pPr>
              <w:jc w:val="both"/>
            </w:pPr>
          </w:p>
        </w:tc>
        <w:tc>
          <w:tcPr>
            <w:tcW w:w="1203" w:type="dxa"/>
            <w:shd w:val="clear" w:color="auto" w:fill="FFFFFF" w:themeFill="background1"/>
          </w:tcPr>
          <w:p w14:paraId="1A685335" w14:textId="77777777" w:rsidR="003C0377" w:rsidRPr="00BF5F31" w:rsidRDefault="003C0377" w:rsidP="00C01558">
            <w:pPr>
              <w:jc w:val="both"/>
            </w:pPr>
          </w:p>
        </w:tc>
        <w:tc>
          <w:tcPr>
            <w:tcW w:w="1204" w:type="dxa"/>
            <w:shd w:val="clear" w:color="auto" w:fill="FFFFFF" w:themeFill="background1"/>
          </w:tcPr>
          <w:p w14:paraId="2F4CDFD0" w14:textId="77777777" w:rsidR="003C0377" w:rsidRPr="00BF5F31" w:rsidRDefault="003C0377" w:rsidP="00C01558">
            <w:pPr>
              <w:jc w:val="both"/>
            </w:pPr>
          </w:p>
        </w:tc>
      </w:tr>
      <w:tr w:rsidR="003C0377" w:rsidRPr="00BF5F31" w14:paraId="500D12A1" w14:textId="77777777" w:rsidTr="00C01558">
        <w:tc>
          <w:tcPr>
            <w:tcW w:w="2830" w:type="dxa"/>
            <w:gridSpan w:val="2"/>
            <w:shd w:val="clear" w:color="auto" w:fill="FFFFFF" w:themeFill="background1"/>
          </w:tcPr>
          <w:p w14:paraId="44C56C65" w14:textId="77777777" w:rsidR="003C0377" w:rsidRPr="00BF5F31" w:rsidRDefault="003C0377" w:rsidP="00C01558">
            <w:pPr>
              <w:jc w:val="both"/>
            </w:pPr>
            <w:r w:rsidRPr="00BF5F31">
              <w:t>Implementation Costs</w:t>
            </w:r>
          </w:p>
        </w:tc>
        <w:tc>
          <w:tcPr>
            <w:tcW w:w="1985" w:type="dxa"/>
            <w:shd w:val="clear" w:color="auto" w:fill="FFFFFF" w:themeFill="background1"/>
          </w:tcPr>
          <w:p w14:paraId="64DC4498" w14:textId="77777777" w:rsidR="003C0377" w:rsidRPr="00BF5F31" w:rsidRDefault="003C0377" w:rsidP="00C01558">
            <w:pPr>
              <w:jc w:val="both"/>
            </w:pPr>
          </w:p>
        </w:tc>
        <w:tc>
          <w:tcPr>
            <w:tcW w:w="1203" w:type="dxa"/>
            <w:shd w:val="clear" w:color="auto" w:fill="FFFFFF" w:themeFill="background1"/>
          </w:tcPr>
          <w:p w14:paraId="71405641" w14:textId="77777777" w:rsidR="003C0377" w:rsidRPr="00BF5F31" w:rsidRDefault="003C0377" w:rsidP="00C01558">
            <w:pPr>
              <w:jc w:val="both"/>
            </w:pPr>
          </w:p>
        </w:tc>
        <w:tc>
          <w:tcPr>
            <w:tcW w:w="1203" w:type="dxa"/>
            <w:shd w:val="clear" w:color="auto" w:fill="FFFFFF" w:themeFill="background1"/>
          </w:tcPr>
          <w:p w14:paraId="4C39F00D" w14:textId="77777777" w:rsidR="003C0377" w:rsidRPr="00BF5F31" w:rsidRDefault="003C0377" w:rsidP="00C01558">
            <w:pPr>
              <w:jc w:val="both"/>
            </w:pPr>
          </w:p>
        </w:tc>
        <w:tc>
          <w:tcPr>
            <w:tcW w:w="1203" w:type="dxa"/>
            <w:shd w:val="clear" w:color="auto" w:fill="FFFFFF" w:themeFill="background1"/>
          </w:tcPr>
          <w:p w14:paraId="65BB070D" w14:textId="77777777" w:rsidR="003C0377" w:rsidRPr="00BF5F31" w:rsidRDefault="003C0377" w:rsidP="00C01558">
            <w:pPr>
              <w:jc w:val="both"/>
            </w:pPr>
          </w:p>
        </w:tc>
        <w:tc>
          <w:tcPr>
            <w:tcW w:w="1204" w:type="dxa"/>
            <w:shd w:val="clear" w:color="auto" w:fill="FFFFFF" w:themeFill="background1"/>
          </w:tcPr>
          <w:p w14:paraId="530A5FE1" w14:textId="77777777" w:rsidR="003C0377" w:rsidRPr="00BF5F31" w:rsidRDefault="003C0377" w:rsidP="00C01558">
            <w:pPr>
              <w:jc w:val="both"/>
            </w:pPr>
          </w:p>
        </w:tc>
      </w:tr>
      <w:tr w:rsidR="003C0377" w:rsidRPr="00BF5F31" w14:paraId="69A63EC2" w14:textId="77777777" w:rsidTr="00C01558">
        <w:tc>
          <w:tcPr>
            <w:tcW w:w="2830" w:type="dxa"/>
            <w:gridSpan w:val="2"/>
            <w:shd w:val="clear" w:color="auto" w:fill="FFFFFF" w:themeFill="background1"/>
          </w:tcPr>
          <w:p w14:paraId="209086CD" w14:textId="77777777" w:rsidR="003C0377" w:rsidRPr="00BF5F31" w:rsidRDefault="003C0377" w:rsidP="00C01558">
            <w:pPr>
              <w:jc w:val="both"/>
              <w:rPr>
                <w:b/>
                <w:bCs/>
              </w:rPr>
            </w:pPr>
            <w:r w:rsidRPr="00BF5F31">
              <w:rPr>
                <w:b/>
                <w:bCs/>
              </w:rPr>
              <w:t>Total Net Cashable Benefit / Saving</w:t>
            </w:r>
          </w:p>
        </w:tc>
        <w:tc>
          <w:tcPr>
            <w:tcW w:w="1985" w:type="dxa"/>
            <w:shd w:val="clear" w:color="auto" w:fill="FFFFFF" w:themeFill="background1"/>
          </w:tcPr>
          <w:p w14:paraId="639037EB" w14:textId="77777777" w:rsidR="003C0377" w:rsidRPr="00BF5F31" w:rsidRDefault="003C0377" w:rsidP="00C01558">
            <w:pPr>
              <w:jc w:val="both"/>
              <w:rPr>
                <w:b/>
                <w:bCs/>
              </w:rPr>
            </w:pPr>
          </w:p>
        </w:tc>
        <w:tc>
          <w:tcPr>
            <w:tcW w:w="1203" w:type="dxa"/>
            <w:shd w:val="clear" w:color="auto" w:fill="FFFFFF" w:themeFill="background1"/>
          </w:tcPr>
          <w:p w14:paraId="2EBE1D38" w14:textId="77777777" w:rsidR="003C0377" w:rsidRPr="00BF5F31" w:rsidRDefault="003C0377" w:rsidP="00C01558">
            <w:pPr>
              <w:jc w:val="both"/>
              <w:rPr>
                <w:b/>
                <w:bCs/>
              </w:rPr>
            </w:pPr>
          </w:p>
        </w:tc>
        <w:tc>
          <w:tcPr>
            <w:tcW w:w="1203" w:type="dxa"/>
            <w:shd w:val="clear" w:color="auto" w:fill="FFFFFF" w:themeFill="background1"/>
          </w:tcPr>
          <w:p w14:paraId="4E73C7EE" w14:textId="77777777" w:rsidR="003C0377" w:rsidRPr="00BF5F31" w:rsidRDefault="003C0377" w:rsidP="00C01558">
            <w:pPr>
              <w:jc w:val="both"/>
              <w:rPr>
                <w:b/>
                <w:bCs/>
              </w:rPr>
            </w:pPr>
            <w:r w:rsidRPr="57EBB7B9">
              <w:rPr>
                <w:b/>
                <w:bCs/>
              </w:rPr>
              <w:t>£0.24m</w:t>
            </w:r>
          </w:p>
          <w:p w14:paraId="4AC9E674" w14:textId="77777777" w:rsidR="003C0377" w:rsidRPr="00BF5F31" w:rsidRDefault="003C0377" w:rsidP="00C01558">
            <w:pPr>
              <w:jc w:val="both"/>
              <w:rPr>
                <w:b/>
                <w:bCs/>
              </w:rPr>
            </w:pPr>
          </w:p>
        </w:tc>
        <w:tc>
          <w:tcPr>
            <w:tcW w:w="1203" w:type="dxa"/>
            <w:shd w:val="clear" w:color="auto" w:fill="FFFFFF" w:themeFill="background1"/>
          </w:tcPr>
          <w:p w14:paraId="3E9AC6AF" w14:textId="77777777" w:rsidR="003C0377" w:rsidRPr="00BF5F31" w:rsidRDefault="003C0377" w:rsidP="00C01558">
            <w:pPr>
              <w:jc w:val="both"/>
              <w:rPr>
                <w:b/>
                <w:bCs/>
              </w:rPr>
            </w:pPr>
          </w:p>
        </w:tc>
        <w:tc>
          <w:tcPr>
            <w:tcW w:w="1204" w:type="dxa"/>
            <w:shd w:val="clear" w:color="auto" w:fill="FFFFFF" w:themeFill="background1"/>
          </w:tcPr>
          <w:p w14:paraId="52C4F98C" w14:textId="77777777" w:rsidR="003C0377" w:rsidRPr="00BF5F31" w:rsidRDefault="003C0377" w:rsidP="00C01558">
            <w:pPr>
              <w:jc w:val="both"/>
              <w:rPr>
                <w:b/>
                <w:bCs/>
              </w:rPr>
            </w:pPr>
          </w:p>
        </w:tc>
      </w:tr>
    </w:tbl>
    <w:p w14:paraId="29C27C95" w14:textId="77777777" w:rsidR="003C0377" w:rsidRPr="00BF5F31" w:rsidRDefault="003C0377" w:rsidP="003C0377">
      <w:pPr>
        <w:pStyle w:val="Heading2"/>
        <w:jc w:val="both"/>
        <w:rPr>
          <w:color w:val="auto"/>
        </w:rPr>
      </w:pPr>
    </w:p>
    <w:p w14:paraId="25322D62" w14:textId="77777777" w:rsidR="003C0377" w:rsidRPr="00BF5F31" w:rsidRDefault="003C0377" w:rsidP="003C0377">
      <w:pPr>
        <w:pStyle w:val="Heading2"/>
        <w:jc w:val="both"/>
        <w:rPr>
          <w:color w:val="auto"/>
        </w:rPr>
      </w:pPr>
      <w:r w:rsidRPr="57EBB7B9">
        <w:rPr>
          <w:color w:val="auto"/>
        </w:rPr>
        <w:t xml:space="preserve">5.2 </w:t>
      </w:r>
      <w:r>
        <w:tab/>
      </w:r>
      <w:r w:rsidRPr="57EBB7B9">
        <w:rPr>
          <w:color w:val="auto"/>
        </w:rPr>
        <w:t>Commercial Considerations</w:t>
      </w:r>
    </w:p>
    <w:p w14:paraId="1103C67F" w14:textId="77777777" w:rsidR="003C0377" w:rsidRPr="00BF5F31" w:rsidRDefault="003C0377" w:rsidP="003C0377">
      <w:pPr>
        <w:jc w:val="both"/>
      </w:pPr>
      <w:r w:rsidRPr="4E33281A">
        <w:t>The Local Government Act 2003 includes a general power to charge for the provision required to recover costs of providing commercial services. This requirement, detailed in Section 3.1, will focus on the assessment of current contracts, Terms &amp; Conditions, lease agreements and validation of the business case.</w:t>
      </w:r>
    </w:p>
    <w:p w14:paraId="58E2AAF6" w14:textId="77777777" w:rsidR="003C0377" w:rsidRPr="00BF5F31" w:rsidRDefault="003C0377" w:rsidP="003C0377">
      <w:pPr>
        <w:jc w:val="both"/>
      </w:pPr>
      <w:r>
        <w:t>Set pricing of the following C</w:t>
      </w:r>
      <w:r w:rsidRPr="00BF5F31">
        <w:t>ommercial options</w:t>
      </w:r>
      <w:r>
        <w:t xml:space="preserve"> to ensure full cost recovery</w:t>
      </w:r>
      <w:r w:rsidRPr="00BF5F31">
        <w:t>:</w:t>
      </w:r>
    </w:p>
    <w:p w14:paraId="0AC57B62" w14:textId="77777777" w:rsidR="003C0377" w:rsidRPr="00BF5F31" w:rsidRDefault="003C0377" w:rsidP="003C0377">
      <w:pPr>
        <w:pStyle w:val="ListParagraph"/>
        <w:widowControl/>
        <w:numPr>
          <w:ilvl w:val="0"/>
          <w:numId w:val="62"/>
        </w:numPr>
        <w:spacing w:after="120" w:line="276" w:lineRule="auto"/>
        <w:jc w:val="both"/>
      </w:pPr>
      <w:r w:rsidRPr="00BF5F31">
        <w:t>Sports pitch letting and maintenance</w:t>
      </w:r>
    </w:p>
    <w:p w14:paraId="551B142D" w14:textId="77777777" w:rsidR="003C0377" w:rsidRDefault="003C0377" w:rsidP="003C0377">
      <w:pPr>
        <w:pStyle w:val="ListParagraph"/>
        <w:ind w:left="1080"/>
        <w:jc w:val="both"/>
      </w:pPr>
    </w:p>
    <w:p w14:paraId="0AE1D752" w14:textId="77777777" w:rsidR="003C0377" w:rsidRPr="00BF5F31" w:rsidRDefault="003C0377" w:rsidP="003C0377">
      <w:pPr>
        <w:pStyle w:val="ListParagraph"/>
        <w:widowControl/>
        <w:numPr>
          <w:ilvl w:val="0"/>
          <w:numId w:val="62"/>
        </w:numPr>
        <w:spacing w:after="120" w:line="276" w:lineRule="auto"/>
        <w:jc w:val="both"/>
      </w:pPr>
      <w:r w:rsidRPr="00BF5F31">
        <w:t>Commercial grounds maintenance</w:t>
      </w:r>
    </w:p>
    <w:p w14:paraId="150E1785" w14:textId="77777777" w:rsidR="003C0377" w:rsidRDefault="003C0377" w:rsidP="003C0377">
      <w:pPr>
        <w:pStyle w:val="ListParagraph"/>
        <w:ind w:left="1080"/>
        <w:jc w:val="both"/>
      </w:pPr>
    </w:p>
    <w:p w14:paraId="58A8FBAB" w14:textId="77777777" w:rsidR="003C0377" w:rsidRPr="00BF5F31" w:rsidRDefault="003C0377" w:rsidP="003C0377">
      <w:pPr>
        <w:pStyle w:val="ListParagraph"/>
        <w:widowControl/>
        <w:numPr>
          <w:ilvl w:val="0"/>
          <w:numId w:val="62"/>
        </w:numPr>
        <w:spacing w:after="120" w:line="276" w:lineRule="auto"/>
        <w:jc w:val="both"/>
      </w:pPr>
      <w:r w:rsidRPr="00BF5F31">
        <w:t>Events – funfairs etc.</w:t>
      </w:r>
    </w:p>
    <w:p w14:paraId="65CBAB5B" w14:textId="77777777" w:rsidR="003C0377" w:rsidRDefault="003C0377" w:rsidP="003C0377">
      <w:pPr>
        <w:pStyle w:val="ListParagraph"/>
        <w:ind w:left="1080"/>
        <w:jc w:val="both"/>
      </w:pPr>
    </w:p>
    <w:p w14:paraId="5179B2E6" w14:textId="77777777" w:rsidR="003C0377" w:rsidRPr="00BF5F31" w:rsidRDefault="003C0377" w:rsidP="003C0377">
      <w:pPr>
        <w:pStyle w:val="Heading2"/>
        <w:jc w:val="both"/>
        <w:rPr>
          <w:color w:val="auto"/>
        </w:rPr>
      </w:pPr>
      <w:r w:rsidRPr="57EBB7B9">
        <w:rPr>
          <w:color w:val="auto"/>
        </w:rPr>
        <w:t>5.3</w:t>
      </w:r>
      <w:r>
        <w:tab/>
      </w:r>
      <w:r w:rsidRPr="57EBB7B9">
        <w:rPr>
          <w:color w:val="auto"/>
        </w:rPr>
        <w:t>Financial Summary (Cost/Benefit Appraisal)</w:t>
      </w:r>
    </w:p>
    <w:p w14:paraId="44D11086" w14:textId="77777777" w:rsidR="003C0377" w:rsidRPr="00BF5F31" w:rsidRDefault="003C0377" w:rsidP="003C0377">
      <w:pPr>
        <w:jc w:val="both"/>
      </w:pPr>
      <w:r w:rsidRPr="57EBB7B9">
        <w:t>Please complete the summary table below. If you have a request for additional funding to support deliver, please provide further detail.</w:t>
      </w:r>
    </w:p>
    <w:tbl>
      <w:tblPr>
        <w:tblStyle w:val="TableGrid"/>
        <w:tblW w:w="0" w:type="auto"/>
        <w:tblLook w:val="04A0" w:firstRow="1" w:lastRow="0" w:firstColumn="1" w:lastColumn="0" w:noHBand="0" w:noVBand="1"/>
      </w:tblPr>
      <w:tblGrid>
        <w:gridCol w:w="1177"/>
        <w:gridCol w:w="1688"/>
        <w:gridCol w:w="1966"/>
        <w:gridCol w:w="1199"/>
        <w:gridCol w:w="1199"/>
        <w:gridCol w:w="1199"/>
        <w:gridCol w:w="1200"/>
      </w:tblGrid>
      <w:tr w:rsidR="003C0377" w:rsidRPr="00BF5F31" w14:paraId="3AED76EC" w14:textId="77777777" w:rsidTr="00C01558">
        <w:tc>
          <w:tcPr>
            <w:tcW w:w="2830" w:type="dxa"/>
            <w:gridSpan w:val="2"/>
            <w:shd w:val="clear" w:color="auto" w:fill="44546A" w:themeFill="text2"/>
          </w:tcPr>
          <w:p w14:paraId="2373BEE5" w14:textId="77777777" w:rsidR="003C0377" w:rsidRPr="00BF5F31" w:rsidRDefault="003C0377" w:rsidP="00C01558">
            <w:pPr>
              <w:jc w:val="both"/>
              <w:rPr>
                <w:b/>
                <w:bCs/>
              </w:rPr>
            </w:pPr>
          </w:p>
        </w:tc>
        <w:tc>
          <w:tcPr>
            <w:tcW w:w="1985" w:type="dxa"/>
            <w:shd w:val="clear" w:color="auto" w:fill="44546A" w:themeFill="text2"/>
          </w:tcPr>
          <w:p w14:paraId="2A6F2558" w14:textId="77777777" w:rsidR="003C0377" w:rsidRPr="00BF5F31" w:rsidRDefault="003C0377" w:rsidP="00C01558">
            <w:pPr>
              <w:jc w:val="both"/>
              <w:rPr>
                <w:b/>
                <w:bCs/>
              </w:rPr>
            </w:pPr>
            <w:r w:rsidRPr="00BF5F31">
              <w:rPr>
                <w:b/>
                <w:bCs/>
              </w:rPr>
              <w:t xml:space="preserve">Cost Centre &amp; Subjective </w:t>
            </w:r>
            <w:r w:rsidRPr="00BF5F31">
              <w:rPr>
                <w:b/>
                <w:bCs/>
              </w:rPr>
              <w:lastRenderedPageBreak/>
              <w:t>Code</w:t>
            </w:r>
          </w:p>
        </w:tc>
        <w:tc>
          <w:tcPr>
            <w:tcW w:w="1203" w:type="dxa"/>
            <w:shd w:val="clear" w:color="auto" w:fill="44546A" w:themeFill="text2"/>
          </w:tcPr>
          <w:p w14:paraId="04F865C2" w14:textId="77777777" w:rsidR="003C0377" w:rsidRPr="00BF5F31" w:rsidRDefault="003C0377" w:rsidP="00C01558">
            <w:pPr>
              <w:jc w:val="both"/>
              <w:rPr>
                <w:b/>
                <w:bCs/>
              </w:rPr>
            </w:pPr>
            <w:r w:rsidRPr="00BF5F31">
              <w:rPr>
                <w:b/>
                <w:bCs/>
              </w:rPr>
              <w:lastRenderedPageBreak/>
              <w:t>2024/25</w:t>
            </w:r>
          </w:p>
          <w:p w14:paraId="48646D36" w14:textId="77777777" w:rsidR="003C0377" w:rsidRPr="00BF5F31" w:rsidRDefault="003C0377" w:rsidP="00C01558">
            <w:pPr>
              <w:jc w:val="both"/>
              <w:rPr>
                <w:b/>
                <w:bCs/>
              </w:rPr>
            </w:pPr>
            <w:r w:rsidRPr="00BF5F31">
              <w:rPr>
                <w:b/>
                <w:bCs/>
              </w:rPr>
              <w:t>£000k</w:t>
            </w:r>
          </w:p>
        </w:tc>
        <w:tc>
          <w:tcPr>
            <w:tcW w:w="1203" w:type="dxa"/>
            <w:shd w:val="clear" w:color="auto" w:fill="44546A" w:themeFill="text2"/>
          </w:tcPr>
          <w:p w14:paraId="4FBE9120" w14:textId="77777777" w:rsidR="003C0377" w:rsidRPr="00BF5F31" w:rsidRDefault="003C0377" w:rsidP="00C01558">
            <w:pPr>
              <w:jc w:val="both"/>
              <w:rPr>
                <w:b/>
                <w:bCs/>
              </w:rPr>
            </w:pPr>
            <w:r w:rsidRPr="00BF5F31">
              <w:rPr>
                <w:b/>
                <w:bCs/>
              </w:rPr>
              <w:t>2025/26</w:t>
            </w:r>
          </w:p>
          <w:p w14:paraId="5CD250AA" w14:textId="77777777" w:rsidR="003C0377" w:rsidRPr="00BF5F31" w:rsidRDefault="003C0377" w:rsidP="00C01558">
            <w:pPr>
              <w:jc w:val="both"/>
              <w:rPr>
                <w:b/>
                <w:bCs/>
              </w:rPr>
            </w:pPr>
            <w:r w:rsidRPr="00BF5F31">
              <w:rPr>
                <w:b/>
                <w:bCs/>
              </w:rPr>
              <w:t>£000k</w:t>
            </w:r>
          </w:p>
        </w:tc>
        <w:tc>
          <w:tcPr>
            <w:tcW w:w="1203" w:type="dxa"/>
            <w:shd w:val="clear" w:color="auto" w:fill="44546A" w:themeFill="text2"/>
          </w:tcPr>
          <w:p w14:paraId="0B6D7402" w14:textId="77777777" w:rsidR="003C0377" w:rsidRPr="00BF5F31" w:rsidRDefault="003C0377" w:rsidP="00C01558">
            <w:pPr>
              <w:jc w:val="both"/>
              <w:rPr>
                <w:b/>
                <w:bCs/>
              </w:rPr>
            </w:pPr>
            <w:r w:rsidRPr="00BF5F31">
              <w:rPr>
                <w:b/>
                <w:bCs/>
              </w:rPr>
              <w:t>2026/27</w:t>
            </w:r>
          </w:p>
          <w:p w14:paraId="010839F0" w14:textId="77777777" w:rsidR="003C0377" w:rsidRPr="00BF5F31" w:rsidRDefault="003C0377" w:rsidP="00C01558">
            <w:pPr>
              <w:jc w:val="both"/>
              <w:rPr>
                <w:b/>
                <w:bCs/>
              </w:rPr>
            </w:pPr>
            <w:r w:rsidRPr="00BF5F31">
              <w:rPr>
                <w:b/>
                <w:bCs/>
              </w:rPr>
              <w:t>£000k</w:t>
            </w:r>
          </w:p>
        </w:tc>
        <w:tc>
          <w:tcPr>
            <w:tcW w:w="1204" w:type="dxa"/>
            <w:shd w:val="clear" w:color="auto" w:fill="44546A" w:themeFill="text2"/>
          </w:tcPr>
          <w:p w14:paraId="33A34B0F" w14:textId="77777777" w:rsidR="003C0377" w:rsidRPr="00BF5F31" w:rsidRDefault="003C0377" w:rsidP="00C01558">
            <w:pPr>
              <w:jc w:val="both"/>
              <w:rPr>
                <w:b/>
                <w:bCs/>
              </w:rPr>
            </w:pPr>
            <w:r w:rsidRPr="00BF5F31">
              <w:rPr>
                <w:b/>
                <w:bCs/>
              </w:rPr>
              <w:t>2027/28</w:t>
            </w:r>
          </w:p>
          <w:p w14:paraId="1A835200" w14:textId="77777777" w:rsidR="003C0377" w:rsidRPr="00BF5F31" w:rsidRDefault="003C0377" w:rsidP="00C01558">
            <w:pPr>
              <w:jc w:val="both"/>
              <w:rPr>
                <w:b/>
                <w:bCs/>
              </w:rPr>
            </w:pPr>
            <w:r w:rsidRPr="00BF5F31">
              <w:rPr>
                <w:b/>
                <w:bCs/>
              </w:rPr>
              <w:t>£000k</w:t>
            </w:r>
          </w:p>
        </w:tc>
      </w:tr>
      <w:tr w:rsidR="003C0377" w:rsidRPr="00BF5F31" w14:paraId="2E7972EB" w14:textId="77777777" w:rsidTr="00C01558">
        <w:tc>
          <w:tcPr>
            <w:tcW w:w="1129" w:type="dxa"/>
            <w:vMerge w:val="restart"/>
            <w:shd w:val="clear" w:color="auto" w:fill="FFFFFF" w:themeFill="background1"/>
          </w:tcPr>
          <w:p w14:paraId="42F7FE4F" w14:textId="77777777" w:rsidR="003C0377" w:rsidRPr="00BF5F31" w:rsidRDefault="003C0377" w:rsidP="00C01558">
            <w:pPr>
              <w:jc w:val="both"/>
            </w:pPr>
            <w:r w:rsidRPr="00BF5F31">
              <w:t>Financial Benefits</w:t>
            </w:r>
          </w:p>
        </w:tc>
        <w:tc>
          <w:tcPr>
            <w:tcW w:w="1701" w:type="dxa"/>
            <w:shd w:val="clear" w:color="auto" w:fill="FFFFFF" w:themeFill="background1"/>
          </w:tcPr>
          <w:p w14:paraId="3EE3F245" w14:textId="77777777" w:rsidR="003C0377" w:rsidRPr="00BF5F31" w:rsidRDefault="003C0377" w:rsidP="00C01558">
            <w:pPr>
              <w:jc w:val="both"/>
            </w:pPr>
            <w:r w:rsidRPr="00BF5F31">
              <w:t>Budget Reduction</w:t>
            </w:r>
          </w:p>
        </w:tc>
        <w:tc>
          <w:tcPr>
            <w:tcW w:w="1985" w:type="dxa"/>
            <w:shd w:val="clear" w:color="auto" w:fill="FFFFFF" w:themeFill="background1"/>
          </w:tcPr>
          <w:p w14:paraId="49D2052D" w14:textId="77777777" w:rsidR="003C0377" w:rsidRPr="00BF5F31" w:rsidRDefault="003C0377" w:rsidP="00C01558">
            <w:r w:rsidRPr="57EBB7B9">
              <w:t>Additional work required to validate multiple cost codes and income postings.</w:t>
            </w:r>
          </w:p>
        </w:tc>
        <w:tc>
          <w:tcPr>
            <w:tcW w:w="1203" w:type="dxa"/>
            <w:shd w:val="clear" w:color="auto" w:fill="FFFFFF" w:themeFill="background1"/>
          </w:tcPr>
          <w:p w14:paraId="191D6D76" w14:textId="77777777" w:rsidR="003C0377" w:rsidRPr="00BF5F31" w:rsidRDefault="003C0377" w:rsidP="00C01558">
            <w:pPr>
              <w:jc w:val="both"/>
            </w:pPr>
          </w:p>
        </w:tc>
        <w:tc>
          <w:tcPr>
            <w:tcW w:w="1203" w:type="dxa"/>
            <w:shd w:val="clear" w:color="auto" w:fill="FFFFFF" w:themeFill="background1"/>
          </w:tcPr>
          <w:p w14:paraId="18FD00BE" w14:textId="77777777" w:rsidR="003C0377" w:rsidRPr="00BF5F31" w:rsidRDefault="003C0377" w:rsidP="00C01558">
            <w:pPr>
              <w:jc w:val="both"/>
            </w:pPr>
          </w:p>
        </w:tc>
        <w:tc>
          <w:tcPr>
            <w:tcW w:w="1203" w:type="dxa"/>
            <w:shd w:val="clear" w:color="auto" w:fill="FFFFFF" w:themeFill="background1"/>
          </w:tcPr>
          <w:p w14:paraId="3D122754" w14:textId="77777777" w:rsidR="003C0377" w:rsidRPr="00BF5F31" w:rsidRDefault="003C0377" w:rsidP="00C01558">
            <w:pPr>
              <w:jc w:val="both"/>
            </w:pPr>
          </w:p>
        </w:tc>
        <w:tc>
          <w:tcPr>
            <w:tcW w:w="1204" w:type="dxa"/>
            <w:shd w:val="clear" w:color="auto" w:fill="FFFFFF" w:themeFill="background1"/>
          </w:tcPr>
          <w:p w14:paraId="7C7BA518" w14:textId="77777777" w:rsidR="003C0377" w:rsidRPr="00BF5F31" w:rsidRDefault="003C0377" w:rsidP="00C01558">
            <w:pPr>
              <w:jc w:val="both"/>
            </w:pPr>
          </w:p>
        </w:tc>
      </w:tr>
      <w:tr w:rsidR="003C0377" w:rsidRPr="00BF5F31" w14:paraId="0483CDA8" w14:textId="77777777" w:rsidTr="00C01558">
        <w:tc>
          <w:tcPr>
            <w:tcW w:w="1129" w:type="dxa"/>
            <w:vMerge/>
          </w:tcPr>
          <w:p w14:paraId="043A7C1D" w14:textId="77777777" w:rsidR="003C0377" w:rsidRPr="00BF5F31" w:rsidRDefault="003C0377" w:rsidP="00C01558">
            <w:pPr>
              <w:jc w:val="both"/>
            </w:pPr>
          </w:p>
        </w:tc>
        <w:tc>
          <w:tcPr>
            <w:tcW w:w="1701" w:type="dxa"/>
            <w:shd w:val="clear" w:color="auto" w:fill="FFFFFF" w:themeFill="background1"/>
          </w:tcPr>
          <w:p w14:paraId="52B816BC" w14:textId="77777777" w:rsidR="003C0377" w:rsidRPr="00BF5F31" w:rsidRDefault="003C0377" w:rsidP="00C01558">
            <w:pPr>
              <w:jc w:val="both"/>
            </w:pPr>
            <w:r w:rsidRPr="00BF5F31">
              <w:t>Income</w:t>
            </w:r>
          </w:p>
        </w:tc>
        <w:tc>
          <w:tcPr>
            <w:tcW w:w="1985" w:type="dxa"/>
            <w:shd w:val="clear" w:color="auto" w:fill="FFFFFF" w:themeFill="background1"/>
          </w:tcPr>
          <w:p w14:paraId="7B4D1EF5" w14:textId="77777777" w:rsidR="003C0377" w:rsidRPr="00BF5F31" w:rsidRDefault="003C0377" w:rsidP="00C01558">
            <w:pPr>
              <w:jc w:val="both"/>
            </w:pPr>
          </w:p>
        </w:tc>
        <w:tc>
          <w:tcPr>
            <w:tcW w:w="1203" w:type="dxa"/>
            <w:shd w:val="clear" w:color="auto" w:fill="FFFFFF" w:themeFill="background1"/>
          </w:tcPr>
          <w:p w14:paraId="58A99616" w14:textId="77777777" w:rsidR="003C0377" w:rsidRPr="00BF5F31" w:rsidRDefault="003C0377" w:rsidP="00C01558">
            <w:pPr>
              <w:jc w:val="both"/>
            </w:pPr>
          </w:p>
        </w:tc>
        <w:tc>
          <w:tcPr>
            <w:tcW w:w="1203" w:type="dxa"/>
            <w:shd w:val="clear" w:color="auto" w:fill="FFFFFF" w:themeFill="background1"/>
          </w:tcPr>
          <w:p w14:paraId="7CEFB835" w14:textId="77777777" w:rsidR="003C0377" w:rsidRPr="00BF5F31" w:rsidRDefault="003C0377" w:rsidP="00C01558">
            <w:pPr>
              <w:jc w:val="both"/>
            </w:pPr>
            <w:r w:rsidRPr="57EBB7B9">
              <w:t>£0.24m</w:t>
            </w:r>
          </w:p>
        </w:tc>
        <w:tc>
          <w:tcPr>
            <w:tcW w:w="1203" w:type="dxa"/>
            <w:shd w:val="clear" w:color="auto" w:fill="FFFFFF" w:themeFill="background1"/>
          </w:tcPr>
          <w:p w14:paraId="137AD0E1" w14:textId="77777777" w:rsidR="003C0377" w:rsidRPr="00BF5F31" w:rsidRDefault="003C0377" w:rsidP="00C01558">
            <w:pPr>
              <w:jc w:val="both"/>
            </w:pPr>
          </w:p>
        </w:tc>
        <w:tc>
          <w:tcPr>
            <w:tcW w:w="1204" w:type="dxa"/>
            <w:shd w:val="clear" w:color="auto" w:fill="FFFFFF" w:themeFill="background1"/>
          </w:tcPr>
          <w:p w14:paraId="69ABF285" w14:textId="77777777" w:rsidR="003C0377" w:rsidRPr="00BF5F31" w:rsidRDefault="003C0377" w:rsidP="00C01558">
            <w:pPr>
              <w:jc w:val="both"/>
            </w:pPr>
          </w:p>
        </w:tc>
      </w:tr>
      <w:tr w:rsidR="003C0377" w:rsidRPr="00BF5F31" w14:paraId="74310977" w14:textId="77777777" w:rsidTr="00C01558">
        <w:tc>
          <w:tcPr>
            <w:tcW w:w="2830" w:type="dxa"/>
            <w:gridSpan w:val="2"/>
            <w:shd w:val="clear" w:color="auto" w:fill="FFFFFF" w:themeFill="background1"/>
          </w:tcPr>
          <w:p w14:paraId="4F756ABD" w14:textId="77777777" w:rsidR="003C0377" w:rsidRPr="00BF5F31" w:rsidRDefault="003C0377" w:rsidP="00C01558">
            <w:pPr>
              <w:jc w:val="both"/>
            </w:pPr>
            <w:r w:rsidRPr="00BF5F31">
              <w:t>Recurring Costs</w:t>
            </w:r>
          </w:p>
        </w:tc>
        <w:tc>
          <w:tcPr>
            <w:tcW w:w="1985" w:type="dxa"/>
            <w:shd w:val="clear" w:color="auto" w:fill="FFFFFF" w:themeFill="background1"/>
          </w:tcPr>
          <w:p w14:paraId="668CC427" w14:textId="77777777" w:rsidR="003C0377" w:rsidRPr="00BF5F31" w:rsidRDefault="003C0377" w:rsidP="00C01558">
            <w:pPr>
              <w:jc w:val="both"/>
            </w:pPr>
          </w:p>
        </w:tc>
        <w:tc>
          <w:tcPr>
            <w:tcW w:w="1203" w:type="dxa"/>
            <w:shd w:val="clear" w:color="auto" w:fill="FFFFFF" w:themeFill="background1"/>
          </w:tcPr>
          <w:p w14:paraId="414DF0CC" w14:textId="77777777" w:rsidR="003C0377" w:rsidRPr="00BF5F31" w:rsidRDefault="003C0377" w:rsidP="00C01558">
            <w:pPr>
              <w:jc w:val="both"/>
            </w:pPr>
          </w:p>
        </w:tc>
        <w:tc>
          <w:tcPr>
            <w:tcW w:w="1203" w:type="dxa"/>
            <w:shd w:val="clear" w:color="auto" w:fill="FFFFFF" w:themeFill="background1"/>
          </w:tcPr>
          <w:p w14:paraId="661B99C6" w14:textId="77777777" w:rsidR="003C0377" w:rsidRPr="00BF5F31" w:rsidRDefault="003C0377" w:rsidP="00C01558">
            <w:pPr>
              <w:jc w:val="both"/>
            </w:pPr>
          </w:p>
        </w:tc>
        <w:tc>
          <w:tcPr>
            <w:tcW w:w="1203" w:type="dxa"/>
            <w:shd w:val="clear" w:color="auto" w:fill="FFFFFF" w:themeFill="background1"/>
          </w:tcPr>
          <w:p w14:paraId="4BE72EB3" w14:textId="77777777" w:rsidR="003C0377" w:rsidRPr="00BF5F31" w:rsidRDefault="003C0377" w:rsidP="00C01558">
            <w:pPr>
              <w:jc w:val="both"/>
            </w:pPr>
          </w:p>
        </w:tc>
        <w:tc>
          <w:tcPr>
            <w:tcW w:w="1204" w:type="dxa"/>
            <w:shd w:val="clear" w:color="auto" w:fill="FFFFFF" w:themeFill="background1"/>
          </w:tcPr>
          <w:p w14:paraId="7EF766D6" w14:textId="77777777" w:rsidR="003C0377" w:rsidRPr="00BF5F31" w:rsidRDefault="003C0377" w:rsidP="00C01558">
            <w:pPr>
              <w:jc w:val="both"/>
            </w:pPr>
          </w:p>
        </w:tc>
      </w:tr>
      <w:tr w:rsidR="003C0377" w:rsidRPr="00BF5F31" w14:paraId="12EFD864" w14:textId="77777777" w:rsidTr="00C01558">
        <w:tc>
          <w:tcPr>
            <w:tcW w:w="2830" w:type="dxa"/>
            <w:gridSpan w:val="2"/>
            <w:shd w:val="clear" w:color="auto" w:fill="FFFFFF" w:themeFill="background1"/>
          </w:tcPr>
          <w:p w14:paraId="1844FF76" w14:textId="77777777" w:rsidR="003C0377" w:rsidRPr="00BF5F31" w:rsidRDefault="003C0377" w:rsidP="00C01558">
            <w:pPr>
              <w:jc w:val="both"/>
            </w:pPr>
            <w:r w:rsidRPr="00BF5F31">
              <w:t>Implementation Costs</w:t>
            </w:r>
          </w:p>
        </w:tc>
        <w:tc>
          <w:tcPr>
            <w:tcW w:w="1985" w:type="dxa"/>
            <w:shd w:val="clear" w:color="auto" w:fill="FFFFFF" w:themeFill="background1"/>
          </w:tcPr>
          <w:p w14:paraId="2A0914A1" w14:textId="77777777" w:rsidR="003C0377" w:rsidRPr="00BF5F31" w:rsidRDefault="003C0377" w:rsidP="00C01558">
            <w:pPr>
              <w:jc w:val="both"/>
            </w:pPr>
          </w:p>
        </w:tc>
        <w:tc>
          <w:tcPr>
            <w:tcW w:w="1203" w:type="dxa"/>
            <w:shd w:val="clear" w:color="auto" w:fill="FFFFFF" w:themeFill="background1"/>
          </w:tcPr>
          <w:p w14:paraId="39693842" w14:textId="77777777" w:rsidR="003C0377" w:rsidRPr="00BF5F31" w:rsidRDefault="003C0377" w:rsidP="00C01558">
            <w:pPr>
              <w:jc w:val="both"/>
            </w:pPr>
          </w:p>
        </w:tc>
        <w:tc>
          <w:tcPr>
            <w:tcW w:w="1203" w:type="dxa"/>
            <w:shd w:val="clear" w:color="auto" w:fill="FFFFFF" w:themeFill="background1"/>
          </w:tcPr>
          <w:p w14:paraId="14A018AA" w14:textId="77777777" w:rsidR="003C0377" w:rsidRPr="00BF5F31" w:rsidRDefault="003C0377" w:rsidP="00C01558">
            <w:pPr>
              <w:jc w:val="both"/>
            </w:pPr>
          </w:p>
        </w:tc>
        <w:tc>
          <w:tcPr>
            <w:tcW w:w="1203" w:type="dxa"/>
            <w:shd w:val="clear" w:color="auto" w:fill="FFFFFF" w:themeFill="background1"/>
          </w:tcPr>
          <w:p w14:paraId="5CDEFFAF" w14:textId="77777777" w:rsidR="003C0377" w:rsidRPr="00BF5F31" w:rsidRDefault="003C0377" w:rsidP="00C01558">
            <w:pPr>
              <w:jc w:val="both"/>
            </w:pPr>
          </w:p>
        </w:tc>
        <w:tc>
          <w:tcPr>
            <w:tcW w:w="1204" w:type="dxa"/>
            <w:shd w:val="clear" w:color="auto" w:fill="FFFFFF" w:themeFill="background1"/>
          </w:tcPr>
          <w:p w14:paraId="7203B2D0" w14:textId="77777777" w:rsidR="003C0377" w:rsidRPr="00BF5F31" w:rsidRDefault="003C0377" w:rsidP="00C01558">
            <w:pPr>
              <w:jc w:val="both"/>
            </w:pPr>
          </w:p>
        </w:tc>
      </w:tr>
      <w:tr w:rsidR="003C0377" w:rsidRPr="00BF5F31" w14:paraId="197AC35A" w14:textId="77777777" w:rsidTr="00C01558">
        <w:tc>
          <w:tcPr>
            <w:tcW w:w="2830" w:type="dxa"/>
            <w:gridSpan w:val="2"/>
            <w:shd w:val="clear" w:color="auto" w:fill="FFFFFF" w:themeFill="background1"/>
          </w:tcPr>
          <w:p w14:paraId="164D2D80" w14:textId="77777777" w:rsidR="003C0377" w:rsidRPr="00BF5F31" w:rsidRDefault="003C0377" w:rsidP="00C01558">
            <w:pPr>
              <w:jc w:val="both"/>
              <w:rPr>
                <w:b/>
                <w:bCs/>
              </w:rPr>
            </w:pPr>
            <w:r w:rsidRPr="00BF5F31">
              <w:rPr>
                <w:b/>
                <w:bCs/>
              </w:rPr>
              <w:t>Total Net Cashable Benefit / Saving</w:t>
            </w:r>
          </w:p>
        </w:tc>
        <w:tc>
          <w:tcPr>
            <w:tcW w:w="1985" w:type="dxa"/>
            <w:shd w:val="clear" w:color="auto" w:fill="FFFFFF" w:themeFill="background1"/>
          </w:tcPr>
          <w:p w14:paraId="29D751AE" w14:textId="77777777" w:rsidR="003C0377" w:rsidRPr="00BF5F31" w:rsidRDefault="003C0377" w:rsidP="00C01558">
            <w:pPr>
              <w:jc w:val="both"/>
              <w:rPr>
                <w:b/>
                <w:bCs/>
              </w:rPr>
            </w:pPr>
          </w:p>
        </w:tc>
        <w:tc>
          <w:tcPr>
            <w:tcW w:w="1203" w:type="dxa"/>
            <w:shd w:val="clear" w:color="auto" w:fill="FFFFFF" w:themeFill="background1"/>
          </w:tcPr>
          <w:p w14:paraId="4465534E" w14:textId="77777777" w:rsidR="003C0377" w:rsidRPr="00BF5F31" w:rsidRDefault="003C0377" w:rsidP="00C01558">
            <w:pPr>
              <w:jc w:val="both"/>
              <w:rPr>
                <w:b/>
                <w:bCs/>
              </w:rPr>
            </w:pPr>
          </w:p>
        </w:tc>
        <w:tc>
          <w:tcPr>
            <w:tcW w:w="1203" w:type="dxa"/>
            <w:shd w:val="clear" w:color="auto" w:fill="FFFFFF" w:themeFill="background1"/>
          </w:tcPr>
          <w:p w14:paraId="7E39C208" w14:textId="77777777" w:rsidR="003C0377" w:rsidRPr="00BF5F31" w:rsidRDefault="003C0377" w:rsidP="00C01558">
            <w:pPr>
              <w:jc w:val="both"/>
              <w:rPr>
                <w:b/>
                <w:bCs/>
              </w:rPr>
            </w:pPr>
            <w:r w:rsidRPr="57EBB7B9">
              <w:rPr>
                <w:b/>
                <w:bCs/>
              </w:rPr>
              <w:t>£0.24m</w:t>
            </w:r>
          </w:p>
          <w:p w14:paraId="08D59FED" w14:textId="77777777" w:rsidR="003C0377" w:rsidRPr="00BF5F31" w:rsidRDefault="003C0377" w:rsidP="00C01558">
            <w:pPr>
              <w:jc w:val="both"/>
              <w:rPr>
                <w:b/>
                <w:bCs/>
              </w:rPr>
            </w:pPr>
          </w:p>
        </w:tc>
        <w:tc>
          <w:tcPr>
            <w:tcW w:w="1203" w:type="dxa"/>
            <w:shd w:val="clear" w:color="auto" w:fill="FFFFFF" w:themeFill="background1"/>
          </w:tcPr>
          <w:p w14:paraId="0664F3AF" w14:textId="77777777" w:rsidR="003C0377" w:rsidRPr="00BF5F31" w:rsidRDefault="003C0377" w:rsidP="00C01558">
            <w:pPr>
              <w:jc w:val="both"/>
              <w:rPr>
                <w:b/>
                <w:bCs/>
              </w:rPr>
            </w:pPr>
          </w:p>
        </w:tc>
        <w:tc>
          <w:tcPr>
            <w:tcW w:w="1204" w:type="dxa"/>
            <w:shd w:val="clear" w:color="auto" w:fill="FFFFFF" w:themeFill="background1"/>
          </w:tcPr>
          <w:p w14:paraId="69E536F8" w14:textId="77777777" w:rsidR="003C0377" w:rsidRPr="00BF5F31" w:rsidRDefault="003C0377" w:rsidP="00C01558">
            <w:pPr>
              <w:jc w:val="both"/>
              <w:rPr>
                <w:b/>
                <w:bCs/>
              </w:rPr>
            </w:pPr>
          </w:p>
        </w:tc>
      </w:tr>
    </w:tbl>
    <w:p w14:paraId="15A525D2" w14:textId="77777777" w:rsidR="003C0377" w:rsidRPr="00BF5F31" w:rsidRDefault="003C0377" w:rsidP="003C0377">
      <w:pPr>
        <w:jc w:val="both"/>
      </w:pPr>
    </w:p>
    <w:tbl>
      <w:tblPr>
        <w:tblStyle w:val="TableGrid"/>
        <w:tblW w:w="0" w:type="auto"/>
        <w:tblLook w:val="04A0" w:firstRow="1" w:lastRow="0" w:firstColumn="1" w:lastColumn="0" w:noHBand="0" w:noVBand="1"/>
      </w:tblPr>
      <w:tblGrid>
        <w:gridCol w:w="1838"/>
        <w:gridCol w:w="1701"/>
        <w:gridCol w:w="1522"/>
        <w:gridCol w:w="1522"/>
        <w:gridCol w:w="1522"/>
        <w:gridCol w:w="1523"/>
      </w:tblGrid>
      <w:tr w:rsidR="003C0377" w:rsidRPr="00BF5F31" w14:paraId="516D6F2A" w14:textId="77777777" w:rsidTr="00C01558">
        <w:tc>
          <w:tcPr>
            <w:tcW w:w="1838" w:type="dxa"/>
            <w:shd w:val="clear" w:color="auto" w:fill="44546A" w:themeFill="text2"/>
          </w:tcPr>
          <w:p w14:paraId="7BA89FC2" w14:textId="77777777" w:rsidR="003C0377" w:rsidRPr="00BF5F31" w:rsidRDefault="003C0377" w:rsidP="00C01558">
            <w:pPr>
              <w:jc w:val="both"/>
              <w:rPr>
                <w:b/>
                <w:bCs/>
              </w:rPr>
            </w:pPr>
            <w:r w:rsidRPr="57EBB7B9">
              <w:rPr>
                <w:b/>
                <w:bCs/>
              </w:rPr>
              <w:t xml:space="preserve">CAPITAL BUDGET – </w:t>
            </w:r>
          </w:p>
          <w:p w14:paraId="0F05D7B5" w14:textId="77777777" w:rsidR="003C0377" w:rsidRPr="00BF5F31" w:rsidRDefault="003C0377" w:rsidP="00C01558">
            <w:pPr>
              <w:jc w:val="both"/>
              <w:rPr>
                <w:b/>
                <w:bCs/>
              </w:rPr>
            </w:pPr>
            <w:r w:rsidRPr="57EBB7B9">
              <w:rPr>
                <w:b/>
                <w:bCs/>
              </w:rPr>
              <w:t>Not Applicable</w:t>
            </w:r>
          </w:p>
        </w:tc>
        <w:tc>
          <w:tcPr>
            <w:tcW w:w="1701" w:type="dxa"/>
            <w:shd w:val="clear" w:color="auto" w:fill="44546A" w:themeFill="text2"/>
          </w:tcPr>
          <w:p w14:paraId="6E30E28A" w14:textId="77777777" w:rsidR="003C0377" w:rsidRPr="00BF5F31" w:rsidRDefault="003C0377" w:rsidP="00C01558">
            <w:pPr>
              <w:jc w:val="both"/>
              <w:rPr>
                <w:b/>
                <w:bCs/>
              </w:rPr>
            </w:pPr>
            <w:r w:rsidRPr="00BF5F31">
              <w:rPr>
                <w:b/>
                <w:bCs/>
              </w:rPr>
              <w:t>Cost Centre &amp; Subjective Code</w:t>
            </w:r>
          </w:p>
        </w:tc>
        <w:tc>
          <w:tcPr>
            <w:tcW w:w="1522" w:type="dxa"/>
            <w:shd w:val="clear" w:color="auto" w:fill="44546A" w:themeFill="text2"/>
          </w:tcPr>
          <w:p w14:paraId="646FB347" w14:textId="77777777" w:rsidR="003C0377" w:rsidRPr="00BF5F31" w:rsidRDefault="003C0377" w:rsidP="00C01558">
            <w:pPr>
              <w:jc w:val="both"/>
              <w:rPr>
                <w:b/>
                <w:bCs/>
              </w:rPr>
            </w:pPr>
            <w:r w:rsidRPr="00BF5F31">
              <w:rPr>
                <w:b/>
                <w:bCs/>
              </w:rPr>
              <w:t>2024/25</w:t>
            </w:r>
          </w:p>
          <w:p w14:paraId="2C3DA168" w14:textId="77777777" w:rsidR="003C0377" w:rsidRPr="00BF5F31" w:rsidRDefault="003C0377" w:rsidP="00C01558">
            <w:pPr>
              <w:jc w:val="both"/>
              <w:rPr>
                <w:b/>
                <w:bCs/>
              </w:rPr>
            </w:pPr>
            <w:r w:rsidRPr="00BF5F31">
              <w:rPr>
                <w:b/>
                <w:bCs/>
              </w:rPr>
              <w:t>£000k</w:t>
            </w:r>
          </w:p>
        </w:tc>
        <w:tc>
          <w:tcPr>
            <w:tcW w:w="1522" w:type="dxa"/>
            <w:shd w:val="clear" w:color="auto" w:fill="44546A" w:themeFill="text2"/>
          </w:tcPr>
          <w:p w14:paraId="5365DADD" w14:textId="77777777" w:rsidR="003C0377" w:rsidRPr="00BF5F31" w:rsidRDefault="003C0377" w:rsidP="00C01558">
            <w:pPr>
              <w:jc w:val="both"/>
              <w:rPr>
                <w:b/>
                <w:bCs/>
              </w:rPr>
            </w:pPr>
            <w:r w:rsidRPr="00BF5F31">
              <w:rPr>
                <w:b/>
                <w:bCs/>
              </w:rPr>
              <w:t>2025/26</w:t>
            </w:r>
          </w:p>
          <w:p w14:paraId="058A2016" w14:textId="77777777" w:rsidR="003C0377" w:rsidRPr="00BF5F31" w:rsidRDefault="003C0377" w:rsidP="00C01558">
            <w:pPr>
              <w:jc w:val="both"/>
              <w:rPr>
                <w:b/>
                <w:bCs/>
              </w:rPr>
            </w:pPr>
            <w:r w:rsidRPr="00BF5F31">
              <w:rPr>
                <w:b/>
                <w:bCs/>
              </w:rPr>
              <w:t>£000k</w:t>
            </w:r>
          </w:p>
        </w:tc>
        <w:tc>
          <w:tcPr>
            <w:tcW w:w="1522" w:type="dxa"/>
            <w:shd w:val="clear" w:color="auto" w:fill="44546A" w:themeFill="text2"/>
          </w:tcPr>
          <w:p w14:paraId="1EFDB0A1" w14:textId="77777777" w:rsidR="003C0377" w:rsidRPr="00BF5F31" w:rsidRDefault="003C0377" w:rsidP="00C01558">
            <w:pPr>
              <w:jc w:val="both"/>
              <w:rPr>
                <w:b/>
                <w:bCs/>
              </w:rPr>
            </w:pPr>
            <w:r w:rsidRPr="00BF5F31">
              <w:rPr>
                <w:b/>
                <w:bCs/>
              </w:rPr>
              <w:t>2026/27</w:t>
            </w:r>
          </w:p>
          <w:p w14:paraId="056DD2A7" w14:textId="77777777" w:rsidR="003C0377" w:rsidRPr="00BF5F31" w:rsidRDefault="003C0377" w:rsidP="00C01558">
            <w:pPr>
              <w:jc w:val="both"/>
              <w:rPr>
                <w:b/>
                <w:bCs/>
              </w:rPr>
            </w:pPr>
            <w:r w:rsidRPr="00BF5F31">
              <w:rPr>
                <w:b/>
                <w:bCs/>
              </w:rPr>
              <w:t>£000k</w:t>
            </w:r>
          </w:p>
        </w:tc>
        <w:tc>
          <w:tcPr>
            <w:tcW w:w="1523" w:type="dxa"/>
            <w:shd w:val="clear" w:color="auto" w:fill="44546A" w:themeFill="text2"/>
          </w:tcPr>
          <w:p w14:paraId="6137130E" w14:textId="77777777" w:rsidR="003C0377" w:rsidRPr="00BF5F31" w:rsidRDefault="003C0377" w:rsidP="00C01558">
            <w:pPr>
              <w:jc w:val="both"/>
              <w:rPr>
                <w:b/>
                <w:bCs/>
              </w:rPr>
            </w:pPr>
            <w:r w:rsidRPr="00BF5F31">
              <w:rPr>
                <w:b/>
                <w:bCs/>
              </w:rPr>
              <w:t>2027/28</w:t>
            </w:r>
          </w:p>
          <w:p w14:paraId="18E2D761" w14:textId="77777777" w:rsidR="003C0377" w:rsidRPr="00BF5F31" w:rsidRDefault="003C0377" w:rsidP="00C01558">
            <w:pPr>
              <w:jc w:val="both"/>
              <w:rPr>
                <w:b/>
                <w:bCs/>
              </w:rPr>
            </w:pPr>
            <w:r w:rsidRPr="00BF5F31">
              <w:rPr>
                <w:b/>
                <w:bCs/>
              </w:rPr>
              <w:t>£000k</w:t>
            </w:r>
          </w:p>
        </w:tc>
      </w:tr>
      <w:tr w:rsidR="003C0377" w:rsidRPr="00BF5F31" w14:paraId="43E5F417" w14:textId="77777777" w:rsidTr="00C01558">
        <w:tc>
          <w:tcPr>
            <w:tcW w:w="1838" w:type="dxa"/>
            <w:shd w:val="clear" w:color="auto" w:fill="FFFFFF" w:themeFill="background1"/>
          </w:tcPr>
          <w:p w14:paraId="6E4E90AC" w14:textId="77777777" w:rsidR="003C0377" w:rsidRPr="00BF5F31" w:rsidRDefault="003C0377" w:rsidP="00C01558">
            <w:pPr>
              <w:jc w:val="both"/>
            </w:pPr>
          </w:p>
        </w:tc>
        <w:tc>
          <w:tcPr>
            <w:tcW w:w="1701" w:type="dxa"/>
            <w:shd w:val="clear" w:color="auto" w:fill="FFFFFF" w:themeFill="background1"/>
          </w:tcPr>
          <w:p w14:paraId="5710FE55" w14:textId="77777777" w:rsidR="003C0377" w:rsidRPr="00BF5F31" w:rsidRDefault="003C0377" w:rsidP="00C01558">
            <w:pPr>
              <w:jc w:val="both"/>
            </w:pPr>
          </w:p>
        </w:tc>
        <w:tc>
          <w:tcPr>
            <w:tcW w:w="1522" w:type="dxa"/>
            <w:shd w:val="clear" w:color="auto" w:fill="FFFFFF" w:themeFill="background1"/>
          </w:tcPr>
          <w:p w14:paraId="41F9F9CA" w14:textId="77777777" w:rsidR="003C0377" w:rsidRPr="00BF5F31" w:rsidRDefault="003C0377" w:rsidP="00C01558">
            <w:pPr>
              <w:jc w:val="both"/>
            </w:pPr>
          </w:p>
        </w:tc>
        <w:tc>
          <w:tcPr>
            <w:tcW w:w="1522" w:type="dxa"/>
            <w:shd w:val="clear" w:color="auto" w:fill="FFFFFF" w:themeFill="background1"/>
          </w:tcPr>
          <w:p w14:paraId="2DF09E57" w14:textId="77777777" w:rsidR="003C0377" w:rsidRPr="00BF5F31" w:rsidRDefault="003C0377" w:rsidP="00C01558">
            <w:pPr>
              <w:jc w:val="both"/>
            </w:pPr>
          </w:p>
        </w:tc>
        <w:tc>
          <w:tcPr>
            <w:tcW w:w="1522" w:type="dxa"/>
            <w:shd w:val="clear" w:color="auto" w:fill="FFFFFF" w:themeFill="background1"/>
          </w:tcPr>
          <w:p w14:paraId="02F72EED" w14:textId="77777777" w:rsidR="003C0377" w:rsidRPr="00BF5F31" w:rsidRDefault="003C0377" w:rsidP="00C01558">
            <w:pPr>
              <w:jc w:val="both"/>
            </w:pPr>
          </w:p>
        </w:tc>
        <w:tc>
          <w:tcPr>
            <w:tcW w:w="1523" w:type="dxa"/>
            <w:shd w:val="clear" w:color="auto" w:fill="FFFFFF" w:themeFill="background1"/>
          </w:tcPr>
          <w:p w14:paraId="5FCFD9DE" w14:textId="77777777" w:rsidR="003C0377" w:rsidRPr="00BF5F31" w:rsidRDefault="003C0377" w:rsidP="00C01558">
            <w:pPr>
              <w:jc w:val="both"/>
            </w:pPr>
          </w:p>
        </w:tc>
      </w:tr>
      <w:tr w:rsidR="003C0377" w:rsidRPr="00BF5F31" w14:paraId="1B1CE0AB" w14:textId="77777777" w:rsidTr="00C01558">
        <w:tc>
          <w:tcPr>
            <w:tcW w:w="1838" w:type="dxa"/>
            <w:shd w:val="clear" w:color="auto" w:fill="FFFFFF" w:themeFill="background1"/>
          </w:tcPr>
          <w:p w14:paraId="67D1EA0C" w14:textId="77777777" w:rsidR="003C0377" w:rsidRPr="00BF5F31" w:rsidRDefault="003C0377" w:rsidP="00C01558">
            <w:pPr>
              <w:jc w:val="both"/>
            </w:pPr>
          </w:p>
        </w:tc>
        <w:tc>
          <w:tcPr>
            <w:tcW w:w="1701" w:type="dxa"/>
            <w:shd w:val="clear" w:color="auto" w:fill="FFFFFF" w:themeFill="background1"/>
          </w:tcPr>
          <w:p w14:paraId="7B0CCA70" w14:textId="77777777" w:rsidR="003C0377" w:rsidRPr="00BF5F31" w:rsidRDefault="003C0377" w:rsidP="00C01558">
            <w:pPr>
              <w:jc w:val="both"/>
            </w:pPr>
          </w:p>
        </w:tc>
        <w:tc>
          <w:tcPr>
            <w:tcW w:w="1522" w:type="dxa"/>
            <w:shd w:val="clear" w:color="auto" w:fill="FFFFFF" w:themeFill="background1"/>
          </w:tcPr>
          <w:p w14:paraId="34BF2319" w14:textId="77777777" w:rsidR="003C0377" w:rsidRPr="00BF5F31" w:rsidRDefault="003C0377" w:rsidP="00C01558">
            <w:pPr>
              <w:jc w:val="both"/>
            </w:pPr>
          </w:p>
        </w:tc>
        <w:tc>
          <w:tcPr>
            <w:tcW w:w="1522" w:type="dxa"/>
            <w:shd w:val="clear" w:color="auto" w:fill="FFFFFF" w:themeFill="background1"/>
          </w:tcPr>
          <w:p w14:paraId="23B24C07" w14:textId="77777777" w:rsidR="003C0377" w:rsidRPr="00BF5F31" w:rsidRDefault="003C0377" w:rsidP="00C01558">
            <w:pPr>
              <w:jc w:val="both"/>
            </w:pPr>
          </w:p>
        </w:tc>
        <w:tc>
          <w:tcPr>
            <w:tcW w:w="1522" w:type="dxa"/>
            <w:shd w:val="clear" w:color="auto" w:fill="FFFFFF" w:themeFill="background1"/>
          </w:tcPr>
          <w:p w14:paraId="0A1B6923" w14:textId="77777777" w:rsidR="003C0377" w:rsidRPr="00BF5F31" w:rsidRDefault="003C0377" w:rsidP="00C01558">
            <w:pPr>
              <w:jc w:val="both"/>
            </w:pPr>
          </w:p>
        </w:tc>
        <w:tc>
          <w:tcPr>
            <w:tcW w:w="1523" w:type="dxa"/>
            <w:shd w:val="clear" w:color="auto" w:fill="FFFFFF" w:themeFill="background1"/>
          </w:tcPr>
          <w:p w14:paraId="589D06DB" w14:textId="77777777" w:rsidR="003C0377" w:rsidRPr="00BF5F31" w:rsidRDefault="003C0377" w:rsidP="00C01558">
            <w:pPr>
              <w:jc w:val="both"/>
            </w:pPr>
          </w:p>
        </w:tc>
      </w:tr>
      <w:tr w:rsidR="003C0377" w:rsidRPr="00BF5F31" w14:paraId="74550250" w14:textId="77777777" w:rsidTr="00C01558">
        <w:tc>
          <w:tcPr>
            <w:tcW w:w="1838" w:type="dxa"/>
            <w:shd w:val="clear" w:color="auto" w:fill="FFFFFF" w:themeFill="background1"/>
          </w:tcPr>
          <w:p w14:paraId="3DE3C32F" w14:textId="77777777" w:rsidR="003C0377" w:rsidRPr="00BF5F31" w:rsidRDefault="003C0377" w:rsidP="00C01558">
            <w:pPr>
              <w:jc w:val="both"/>
            </w:pPr>
          </w:p>
        </w:tc>
        <w:tc>
          <w:tcPr>
            <w:tcW w:w="1701" w:type="dxa"/>
            <w:shd w:val="clear" w:color="auto" w:fill="FFFFFF" w:themeFill="background1"/>
          </w:tcPr>
          <w:p w14:paraId="65C3AB5A" w14:textId="77777777" w:rsidR="003C0377" w:rsidRPr="00BF5F31" w:rsidRDefault="003C0377" w:rsidP="00C01558">
            <w:pPr>
              <w:jc w:val="both"/>
            </w:pPr>
          </w:p>
        </w:tc>
        <w:tc>
          <w:tcPr>
            <w:tcW w:w="1522" w:type="dxa"/>
            <w:shd w:val="clear" w:color="auto" w:fill="FFFFFF" w:themeFill="background1"/>
          </w:tcPr>
          <w:p w14:paraId="1E918E43" w14:textId="77777777" w:rsidR="003C0377" w:rsidRPr="00BF5F31" w:rsidRDefault="003C0377" w:rsidP="00C01558">
            <w:pPr>
              <w:jc w:val="both"/>
            </w:pPr>
          </w:p>
        </w:tc>
        <w:tc>
          <w:tcPr>
            <w:tcW w:w="1522" w:type="dxa"/>
            <w:shd w:val="clear" w:color="auto" w:fill="FFFFFF" w:themeFill="background1"/>
          </w:tcPr>
          <w:p w14:paraId="510B6FC3" w14:textId="77777777" w:rsidR="003C0377" w:rsidRPr="00BF5F31" w:rsidRDefault="003C0377" w:rsidP="00C01558">
            <w:pPr>
              <w:jc w:val="both"/>
            </w:pPr>
          </w:p>
        </w:tc>
        <w:tc>
          <w:tcPr>
            <w:tcW w:w="1522" w:type="dxa"/>
            <w:shd w:val="clear" w:color="auto" w:fill="FFFFFF" w:themeFill="background1"/>
          </w:tcPr>
          <w:p w14:paraId="3ECB7A5C" w14:textId="77777777" w:rsidR="003C0377" w:rsidRPr="00BF5F31" w:rsidRDefault="003C0377" w:rsidP="00C01558">
            <w:pPr>
              <w:jc w:val="both"/>
            </w:pPr>
          </w:p>
        </w:tc>
        <w:tc>
          <w:tcPr>
            <w:tcW w:w="1523" w:type="dxa"/>
            <w:shd w:val="clear" w:color="auto" w:fill="FFFFFF" w:themeFill="background1"/>
          </w:tcPr>
          <w:p w14:paraId="1F21F231" w14:textId="77777777" w:rsidR="003C0377" w:rsidRPr="00BF5F31" w:rsidRDefault="003C0377" w:rsidP="00C01558">
            <w:pPr>
              <w:jc w:val="both"/>
            </w:pPr>
          </w:p>
        </w:tc>
      </w:tr>
      <w:tr w:rsidR="003C0377" w:rsidRPr="00BF5F31" w14:paraId="2A619538" w14:textId="77777777" w:rsidTr="00C01558">
        <w:tc>
          <w:tcPr>
            <w:tcW w:w="1838" w:type="dxa"/>
            <w:shd w:val="clear" w:color="auto" w:fill="FFFFFF" w:themeFill="background1"/>
          </w:tcPr>
          <w:p w14:paraId="7C469FF5" w14:textId="77777777" w:rsidR="003C0377" w:rsidRPr="00BF5F31" w:rsidRDefault="003C0377" w:rsidP="00C01558">
            <w:pPr>
              <w:jc w:val="both"/>
              <w:rPr>
                <w:b/>
                <w:bCs/>
              </w:rPr>
            </w:pPr>
            <w:r w:rsidRPr="00BF5F31">
              <w:rPr>
                <w:b/>
                <w:bCs/>
              </w:rPr>
              <w:t>Total Financial Capital Benefits</w:t>
            </w:r>
          </w:p>
        </w:tc>
        <w:tc>
          <w:tcPr>
            <w:tcW w:w="1701" w:type="dxa"/>
            <w:shd w:val="clear" w:color="auto" w:fill="FFFFFF" w:themeFill="background1"/>
          </w:tcPr>
          <w:p w14:paraId="3C738599" w14:textId="77777777" w:rsidR="003C0377" w:rsidRPr="00BF5F31" w:rsidRDefault="003C0377" w:rsidP="00C01558">
            <w:pPr>
              <w:jc w:val="both"/>
              <w:rPr>
                <w:b/>
                <w:bCs/>
              </w:rPr>
            </w:pPr>
          </w:p>
        </w:tc>
        <w:tc>
          <w:tcPr>
            <w:tcW w:w="1522" w:type="dxa"/>
            <w:shd w:val="clear" w:color="auto" w:fill="FFFFFF" w:themeFill="background1"/>
          </w:tcPr>
          <w:p w14:paraId="36D90158" w14:textId="77777777" w:rsidR="003C0377" w:rsidRPr="00BF5F31" w:rsidRDefault="003C0377" w:rsidP="00C01558">
            <w:pPr>
              <w:jc w:val="both"/>
              <w:rPr>
                <w:b/>
                <w:bCs/>
              </w:rPr>
            </w:pPr>
          </w:p>
        </w:tc>
        <w:tc>
          <w:tcPr>
            <w:tcW w:w="1522" w:type="dxa"/>
            <w:shd w:val="clear" w:color="auto" w:fill="FFFFFF" w:themeFill="background1"/>
          </w:tcPr>
          <w:p w14:paraId="3E1560BD" w14:textId="77777777" w:rsidR="003C0377" w:rsidRPr="00BF5F31" w:rsidRDefault="003C0377" w:rsidP="00C01558">
            <w:pPr>
              <w:jc w:val="both"/>
              <w:rPr>
                <w:b/>
                <w:bCs/>
              </w:rPr>
            </w:pPr>
          </w:p>
        </w:tc>
        <w:tc>
          <w:tcPr>
            <w:tcW w:w="1522" w:type="dxa"/>
            <w:shd w:val="clear" w:color="auto" w:fill="FFFFFF" w:themeFill="background1"/>
          </w:tcPr>
          <w:p w14:paraId="552D0F58" w14:textId="77777777" w:rsidR="003C0377" w:rsidRPr="00BF5F31" w:rsidRDefault="003C0377" w:rsidP="00C01558">
            <w:pPr>
              <w:jc w:val="both"/>
              <w:rPr>
                <w:b/>
                <w:bCs/>
              </w:rPr>
            </w:pPr>
          </w:p>
        </w:tc>
        <w:tc>
          <w:tcPr>
            <w:tcW w:w="1523" w:type="dxa"/>
            <w:shd w:val="clear" w:color="auto" w:fill="FFFFFF" w:themeFill="background1"/>
          </w:tcPr>
          <w:p w14:paraId="3CB29742" w14:textId="77777777" w:rsidR="003C0377" w:rsidRPr="00BF5F31" w:rsidRDefault="003C0377" w:rsidP="00C01558">
            <w:pPr>
              <w:jc w:val="both"/>
              <w:rPr>
                <w:b/>
                <w:bCs/>
              </w:rPr>
            </w:pPr>
          </w:p>
        </w:tc>
      </w:tr>
    </w:tbl>
    <w:p w14:paraId="7CA661CD" w14:textId="77777777" w:rsidR="003C0377" w:rsidRPr="00BF5F31" w:rsidRDefault="003C0377" w:rsidP="003C0377">
      <w:pPr>
        <w:jc w:val="both"/>
      </w:pPr>
    </w:p>
    <w:p w14:paraId="1602FB39" w14:textId="77777777" w:rsidR="003C0377" w:rsidRPr="00BF5F31" w:rsidRDefault="003C0377" w:rsidP="003C0377">
      <w:pPr>
        <w:pStyle w:val="Heading2"/>
        <w:jc w:val="both"/>
        <w:rPr>
          <w:color w:val="auto"/>
        </w:rPr>
      </w:pPr>
      <w:r w:rsidRPr="57EBB7B9">
        <w:rPr>
          <w:color w:val="auto"/>
        </w:rPr>
        <w:t>5.5</w:t>
      </w:r>
      <w:r>
        <w:tab/>
      </w:r>
      <w:r w:rsidRPr="57EBB7B9">
        <w:rPr>
          <w:color w:val="auto"/>
        </w:rPr>
        <w:t>Non-Financial Benefits</w:t>
      </w:r>
    </w:p>
    <w:tbl>
      <w:tblPr>
        <w:tblStyle w:val="TableGrid"/>
        <w:tblW w:w="0" w:type="auto"/>
        <w:tblLook w:val="04A0" w:firstRow="1" w:lastRow="0" w:firstColumn="1" w:lastColumn="0" w:noHBand="0" w:noVBand="1"/>
      </w:tblPr>
      <w:tblGrid>
        <w:gridCol w:w="2689"/>
        <w:gridCol w:w="4819"/>
        <w:gridCol w:w="2120"/>
      </w:tblGrid>
      <w:tr w:rsidR="003C0377" w:rsidRPr="00BF5F31" w14:paraId="7B820D71" w14:textId="77777777" w:rsidTr="00C01558">
        <w:tc>
          <w:tcPr>
            <w:tcW w:w="2689" w:type="dxa"/>
            <w:shd w:val="clear" w:color="auto" w:fill="44546A" w:themeFill="text2"/>
          </w:tcPr>
          <w:p w14:paraId="0B6C7607" w14:textId="77777777" w:rsidR="003C0377" w:rsidRPr="00BF5F31" w:rsidRDefault="003C0377" w:rsidP="00C01558">
            <w:pPr>
              <w:jc w:val="both"/>
              <w:rPr>
                <w:b/>
                <w:bCs/>
              </w:rPr>
            </w:pPr>
            <w:r w:rsidRPr="00BF5F31">
              <w:rPr>
                <w:b/>
                <w:bCs/>
              </w:rPr>
              <w:t>Non-Financial Benefit</w:t>
            </w:r>
          </w:p>
        </w:tc>
        <w:tc>
          <w:tcPr>
            <w:tcW w:w="4819" w:type="dxa"/>
            <w:shd w:val="clear" w:color="auto" w:fill="44546A" w:themeFill="text2"/>
          </w:tcPr>
          <w:p w14:paraId="5AF8A67C" w14:textId="77777777" w:rsidR="003C0377" w:rsidRPr="00BF5F31" w:rsidRDefault="003C0377" w:rsidP="00C01558">
            <w:pPr>
              <w:jc w:val="both"/>
              <w:rPr>
                <w:b/>
                <w:bCs/>
              </w:rPr>
            </w:pPr>
            <w:r w:rsidRPr="00BF5F31">
              <w:rPr>
                <w:b/>
                <w:bCs/>
              </w:rPr>
              <w:t>Description</w:t>
            </w:r>
          </w:p>
        </w:tc>
        <w:tc>
          <w:tcPr>
            <w:tcW w:w="2120" w:type="dxa"/>
            <w:shd w:val="clear" w:color="auto" w:fill="44546A" w:themeFill="text2"/>
          </w:tcPr>
          <w:p w14:paraId="1017C8E1" w14:textId="77777777" w:rsidR="003C0377" w:rsidRPr="00BF5F31" w:rsidRDefault="003C0377" w:rsidP="00C01558">
            <w:pPr>
              <w:jc w:val="both"/>
              <w:rPr>
                <w:b/>
                <w:bCs/>
              </w:rPr>
            </w:pPr>
            <w:r w:rsidRPr="00BF5F31">
              <w:rPr>
                <w:b/>
                <w:bCs/>
              </w:rPr>
              <w:t>Measure</w:t>
            </w:r>
          </w:p>
        </w:tc>
      </w:tr>
      <w:tr w:rsidR="003C0377" w:rsidRPr="00BF5F31" w14:paraId="6586C214" w14:textId="77777777" w:rsidTr="00C01558">
        <w:tc>
          <w:tcPr>
            <w:tcW w:w="2689" w:type="dxa"/>
          </w:tcPr>
          <w:p w14:paraId="474AA09C" w14:textId="77777777" w:rsidR="003C0377" w:rsidRPr="00BF5F31" w:rsidRDefault="003C0377" w:rsidP="00C01558">
            <w:pPr>
              <w:jc w:val="both"/>
            </w:pPr>
            <w:r w:rsidRPr="00BF5F31">
              <w:t>Dedicated service team for commercial/non-statutory work</w:t>
            </w:r>
          </w:p>
        </w:tc>
        <w:tc>
          <w:tcPr>
            <w:tcW w:w="4819" w:type="dxa"/>
          </w:tcPr>
          <w:p w14:paraId="1500648E" w14:textId="77777777" w:rsidR="003C0377" w:rsidRPr="00BF5F31" w:rsidRDefault="003C0377" w:rsidP="00C01558">
            <w:pPr>
              <w:jc w:val="both"/>
            </w:pPr>
            <w:r w:rsidRPr="57EBB7B9">
              <w:t>Currently, commercial work pulls resource away from area-based teams from undertaking statutory work. With the creation of a team(s) dedicated to commercial work, it will allow all statutory and non-statutory work to be completed by dedicated teams managed centrally. This will be monitored in-house and performance managed.</w:t>
            </w:r>
          </w:p>
        </w:tc>
        <w:tc>
          <w:tcPr>
            <w:tcW w:w="2120" w:type="dxa"/>
          </w:tcPr>
          <w:p w14:paraId="4B1E53EF" w14:textId="77777777" w:rsidR="003C0377" w:rsidRPr="00BF5F31" w:rsidRDefault="003C0377" w:rsidP="00C01558">
            <w:pPr>
              <w:jc w:val="both"/>
            </w:pPr>
            <w:r w:rsidRPr="00BF5F31">
              <w:t>Clearly planned and scheduled work for dedicated teams.</w:t>
            </w:r>
          </w:p>
        </w:tc>
      </w:tr>
      <w:tr w:rsidR="003C0377" w:rsidRPr="00BF5F31" w14:paraId="5954C39B" w14:textId="77777777" w:rsidTr="00C01558">
        <w:tc>
          <w:tcPr>
            <w:tcW w:w="2689" w:type="dxa"/>
          </w:tcPr>
          <w:p w14:paraId="7DD05353" w14:textId="77777777" w:rsidR="003C0377" w:rsidRPr="00BF5F31" w:rsidRDefault="003C0377" w:rsidP="00C01558">
            <w:pPr>
              <w:jc w:val="both"/>
            </w:pPr>
            <w:r w:rsidRPr="00BF5F31">
              <w:t>Greater service transparency</w:t>
            </w:r>
          </w:p>
        </w:tc>
        <w:tc>
          <w:tcPr>
            <w:tcW w:w="4819" w:type="dxa"/>
          </w:tcPr>
          <w:p w14:paraId="3C19A418" w14:textId="77777777" w:rsidR="003C0377" w:rsidRPr="00BF5F31" w:rsidRDefault="003C0377" w:rsidP="00C01558">
            <w:pPr>
              <w:jc w:val="both"/>
            </w:pPr>
            <w:r w:rsidRPr="1DFCC703">
              <w:t>Clarity will be given to what the service is responsible for. Scheduling and planning will be clearer. This will support better communication with clients and potential clients. Key stakeholders will clearly understand what is statutory and non-statutory.</w:t>
            </w:r>
          </w:p>
        </w:tc>
        <w:tc>
          <w:tcPr>
            <w:tcW w:w="2120" w:type="dxa"/>
          </w:tcPr>
          <w:p w14:paraId="3EB8F9D2" w14:textId="77777777" w:rsidR="003C0377" w:rsidRPr="00BF5F31" w:rsidRDefault="003C0377" w:rsidP="00C01558">
            <w:pPr>
              <w:jc w:val="both"/>
            </w:pPr>
          </w:p>
        </w:tc>
      </w:tr>
      <w:tr w:rsidR="003C0377" w:rsidRPr="00BF5F31" w14:paraId="7FC19D4B" w14:textId="77777777" w:rsidTr="00C01558">
        <w:tc>
          <w:tcPr>
            <w:tcW w:w="2689" w:type="dxa"/>
          </w:tcPr>
          <w:p w14:paraId="23E0F4BE" w14:textId="77777777" w:rsidR="003C0377" w:rsidRPr="00BF5F31" w:rsidRDefault="003C0377" w:rsidP="00C01558">
            <w:pPr>
              <w:jc w:val="both"/>
            </w:pPr>
            <w:r w:rsidRPr="00BF5F31">
              <w:t>Better service planning</w:t>
            </w:r>
          </w:p>
        </w:tc>
        <w:tc>
          <w:tcPr>
            <w:tcW w:w="4819" w:type="dxa"/>
          </w:tcPr>
          <w:p w14:paraId="0819D1ED" w14:textId="77777777" w:rsidR="003C0377" w:rsidRPr="00BF5F31" w:rsidRDefault="003C0377" w:rsidP="00C01558">
            <w:pPr>
              <w:jc w:val="both"/>
            </w:pPr>
            <w:r w:rsidRPr="00BF5F31">
              <w:t xml:space="preserve">What needs to be done each week &amp; </w:t>
            </w:r>
            <w:proofErr w:type="spellStart"/>
            <w:r w:rsidRPr="00BF5F31">
              <w:t>prioritising</w:t>
            </w:r>
            <w:proofErr w:type="spellEnd"/>
            <w:r w:rsidRPr="00BF5F31">
              <w:t xml:space="preserve"> of tasks and resources will be easier</w:t>
            </w:r>
          </w:p>
        </w:tc>
        <w:tc>
          <w:tcPr>
            <w:tcW w:w="2120" w:type="dxa"/>
          </w:tcPr>
          <w:p w14:paraId="61972DB7" w14:textId="77777777" w:rsidR="003C0377" w:rsidRPr="00BF5F31" w:rsidRDefault="003C0377" w:rsidP="00C01558">
            <w:pPr>
              <w:jc w:val="both"/>
            </w:pPr>
          </w:p>
        </w:tc>
      </w:tr>
    </w:tbl>
    <w:p w14:paraId="41BC41F4" w14:textId="77777777" w:rsidR="003C0377" w:rsidRPr="00BF5F31" w:rsidRDefault="003C0377" w:rsidP="003C0377">
      <w:pPr>
        <w:jc w:val="both"/>
      </w:pPr>
    </w:p>
    <w:p w14:paraId="6E3B0348" w14:textId="77777777" w:rsidR="003C0377" w:rsidRPr="00BF5F31" w:rsidRDefault="003C0377" w:rsidP="003C0377">
      <w:pPr>
        <w:pStyle w:val="Heading2"/>
        <w:jc w:val="both"/>
        <w:rPr>
          <w:color w:val="auto"/>
        </w:rPr>
      </w:pPr>
      <w:r w:rsidRPr="57EBB7B9">
        <w:rPr>
          <w:color w:val="auto"/>
        </w:rPr>
        <w:t>5.6</w:t>
      </w:r>
      <w:r>
        <w:tab/>
      </w:r>
      <w:r w:rsidRPr="57EBB7B9">
        <w:rPr>
          <w:color w:val="auto"/>
        </w:rPr>
        <w:t>Recurring Costs – not applicable</w:t>
      </w:r>
    </w:p>
    <w:tbl>
      <w:tblPr>
        <w:tblStyle w:val="TableGrid"/>
        <w:tblW w:w="0" w:type="auto"/>
        <w:tblLook w:val="04A0" w:firstRow="1" w:lastRow="0" w:firstColumn="1" w:lastColumn="0" w:noHBand="0" w:noVBand="1"/>
      </w:tblPr>
      <w:tblGrid>
        <w:gridCol w:w="1838"/>
        <w:gridCol w:w="1701"/>
        <w:gridCol w:w="1559"/>
        <w:gridCol w:w="1418"/>
        <w:gridCol w:w="1507"/>
        <w:gridCol w:w="1605"/>
      </w:tblGrid>
      <w:tr w:rsidR="003C0377" w:rsidRPr="00BF5F31" w14:paraId="585C06E5" w14:textId="77777777" w:rsidTr="00C01558">
        <w:tc>
          <w:tcPr>
            <w:tcW w:w="1838" w:type="dxa"/>
            <w:shd w:val="clear" w:color="auto" w:fill="44546A" w:themeFill="text2"/>
          </w:tcPr>
          <w:p w14:paraId="68F9D298" w14:textId="77777777" w:rsidR="003C0377" w:rsidRPr="00BF5F31" w:rsidRDefault="003C0377" w:rsidP="00C01558">
            <w:pPr>
              <w:jc w:val="both"/>
              <w:rPr>
                <w:b/>
                <w:bCs/>
              </w:rPr>
            </w:pPr>
            <w:r w:rsidRPr="57EBB7B9">
              <w:rPr>
                <w:b/>
                <w:bCs/>
              </w:rPr>
              <w:t>Costs</w:t>
            </w:r>
          </w:p>
          <w:p w14:paraId="531111B8" w14:textId="77777777" w:rsidR="003C0377" w:rsidRPr="00BF5F31" w:rsidRDefault="003C0377" w:rsidP="00C01558">
            <w:pPr>
              <w:jc w:val="both"/>
              <w:rPr>
                <w:b/>
                <w:bCs/>
              </w:rPr>
            </w:pPr>
          </w:p>
        </w:tc>
        <w:tc>
          <w:tcPr>
            <w:tcW w:w="1701" w:type="dxa"/>
            <w:shd w:val="clear" w:color="auto" w:fill="44546A" w:themeFill="text2"/>
          </w:tcPr>
          <w:p w14:paraId="50E1AD63" w14:textId="77777777" w:rsidR="003C0377" w:rsidRPr="00BF5F31" w:rsidRDefault="003C0377" w:rsidP="00C01558">
            <w:pPr>
              <w:jc w:val="both"/>
              <w:rPr>
                <w:b/>
                <w:bCs/>
              </w:rPr>
            </w:pPr>
            <w:r w:rsidRPr="00BF5F31">
              <w:rPr>
                <w:b/>
                <w:bCs/>
              </w:rPr>
              <w:lastRenderedPageBreak/>
              <w:t xml:space="preserve">Cost Centre </w:t>
            </w:r>
            <w:r w:rsidRPr="00BF5F31">
              <w:rPr>
                <w:b/>
                <w:bCs/>
              </w:rPr>
              <w:lastRenderedPageBreak/>
              <w:t>&amp; Subjective Code</w:t>
            </w:r>
          </w:p>
        </w:tc>
        <w:tc>
          <w:tcPr>
            <w:tcW w:w="1559" w:type="dxa"/>
            <w:shd w:val="clear" w:color="auto" w:fill="44546A" w:themeFill="text2"/>
          </w:tcPr>
          <w:p w14:paraId="7CC59E3B" w14:textId="77777777" w:rsidR="003C0377" w:rsidRPr="00BF5F31" w:rsidRDefault="003C0377" w:rsidP="00C01558">
            <w:pPr>
              <w:jc w:val="both"/>
              <w:rPr>
                <w:b/>
                <w:bCs/>
              </w:rPr>
            </w:pPr>
            <w:r w:rsidRPr="00BF5F31">
              <w:rPr>
                <w:b/>
                <w:bCs/>
              </w:rPr>
              <w:lastRenderedPageBreak/>
              <w:t>2024/25</w:t>
            </w:r>
          </w:p>
          <w:p w14:paraId="44543385" w14:textId="77777777" w:rsidR="003C0377" w:rsidRPr="00BF5F31" w:rsidRDefault="003C0377" w:rsidP="00C01558">
            <w:pPr>
              <w:jc w:val="both"/>
              <w:rPr>
                <w:b/>
                <w:bCs/>
              </w:rPr>
            </w:pPr>
            <w:r w:rsidRPr="00BF5F31">
              <w:rPr>
                <w:b/>
                <w:bCs/>
              </w:rPr>
              <w:lastRenderedPageBreak/>
              <w:t>£000k</w:t>
            </w:r>
          </w:p>
        </w:tc>
        <w:tc>
          <w:tcPr>
            <w:tcW w:w="1418" w:type="dxa"/>
            <w:shd w:val="clear" w:color="auto" w:fill="44546A" w:themeFill="text2"/>
          </w:tcPr>
          <w:p w14:paraId="6D495958" w14:textId="77777777" w:rsidR="003C0377" w:rsidRPr="00BF5F31" w:rsidRDefault="003C0377" w:rsidP="00C01558">
            <w:pPr>
              <w:jc w:val="both"/>
              <w:rPr>
                <w:b/>
                <w:bCs/>
              </w:rPr>
            </w:pPr>
            <w:r w:rsidRPr="00BF5F31">
              <w:rPr>
                <w:b/>
                <w:bCs/>
              </w:rPr>
              <w:lastRenderedPageBreak/>
              <w:t>2025/26</w:t>
            </w:r>
          </w:p>
          <w:p w14:paraId="31F5719E" w14:textId="77777777" w:rsidR="003C0377" w:rsidRPr="00BF5F31" w:rsidRDefault="003C0377" w:rsidP="00C01558">
            <w:pPr>
              <w:jc w:val="both"/>
              <w:rPr>
                <w:b/>
                <w:bCs/>
              </w:rPr>
            </w:pPr>
            <w:r w:rsidRPr="00BF5F31">
              <w:rPr>
                <w:b/>
                <w:bCs/>
              </w:rPr>
              <w:lastRenderedPageBreak/>
              <w:t>£000k</w:t>
            </w:r>
          </w:p>
        </w:tc>
        <w:tc>
          <w:tcPr>
            <w:tcW w:w="1507" w:type="dxa"/>
            <w:shd w:val="clear" w:color="auto" w:fill="44546A" w:themeFill="text2"/>
          </w:tcPr>
          <w:p w14:paraId="30147C90" w14:textId="77777777" w:rsidR="003C0377" w:rsidRPr="00BF5F31" w:rsidRDefault="003C0377" w:rsidP="00C01558">
            <w:pPr>
              <w:jc w:val="both"/>
              <w:rPr>
                <w:b/>
                <w:bCs/>
              </w:rPr>
            </w:pPr>
            <w:r w:rsidRPr="00BF5F31">
              <w:rPr>
                <w:b/>
                <w:bCs/>
              </w:rPr>
              <w:lastRenderedPageBreak/>
              <w:t>2026/27</w:t>
            </w:r>
          </w:p>
          <w:p w14:paraId="1CFB62B4" w14:textId="77777777" w:rsidR="003C0377" w:rsidRPr="00BF5F31" w:rsidRDefault="003C0377" w:rsidP="00C01558">
            <w:pPr>
              <w:jc w:val="both"/>
              <w:rPr>
                <w:b/>
                <w:bCs/>
              </w:rPr>
            </w:pPr>
            <w:r w:rsidRPr="00BF5F31">
              <w:rPr>
                <w:b/>
                <w:bCs/>
              </w:rPr>
              <w:lastRenderedPageBreak/>
              <w:t>£000k</w:t>
            </w:r>
          </w:p>
        </w:tc>
        <w:tc>
          <w:tcPr>
            <w:tcW w:w="1605" w:type="dxa"/>
            <w:shd w:val="clear" w:color="auto" w:fill="44546A" w:themeFill="text2"/>
          </w:tcPr>
          <w:p w14:paraId="73064451" w14:textId="77777777" w:rsidR="003C0377" w:rsidRPr="00BF5F31" w:rsidRDefault="003C0377" w:rsidP="00C01558">
            <w:pPr>
              <w:jc w:val="both"/>
              <w:rPr>
                <w:b/>
                <w:bCs/>
              </w:rPr>
            </w:pPr>
            <w:r w:rsidRPr="00BF5F31">
              <w:rPr>
                <w:b/>
                <w:bCs/>
              </w:rPr>
              <w:lastRenderedPageBreak/>
              <w:t>2027/28</w:t>
            </w:r>
          </w:p>
          <w:p w14:paraId="5277C8B7" w14:textId="77777777" w:rsidR="003C0377" w:rsidRPr="00BF5F31" w:rsidRDefault="003C0377" w:rsidP="00C01558">
            <w:pPr>
              <w:jc w:val="both"/>
              <w:rPr>
                <w:b/>
                <w:bCs/>
              </w:rPr>
            </w:pPr>
            <w:r w:rsidRPr="00BF5F31">
              <w:rPr>
                <w:b/>
                <w:bCs/>
              </w:rPr>
              <w:lastRenderedPageBreak/>
              <w:t>£000k</w:t>
            </w:r>
          </w:p>
        </w:tc>
      </w:tr>
      <w:tr w:rsidR="003C0377" w:rsidRPr="00BF5F31" w14:paraId="6F1B96E8" w14:textId="77777777" w:rsidTr="00C01558">
        <w:tc>
          <w:tcPr>
            <w:tcW w:w="1838" w:type="dxa"/>
            <w:shd w:val="clear" w:color="auto" w:fill="FFFFFF" w:themeFill="background1"/>
          </w:tcPr>
          <w:p w14:paraId="5D81670A" w14:textId="77777777" w:rsidR="003C0377" w:rsidRPr="00BF5F31" w:rsidRDefault="003C0377" w:rsidP="00C01558">
            <w:pPr>
              <w:jc w:val="both"/>
            </w:pPr>
          </w:p>
        </w:tc>
        <w:tc>
          <w:tcPr>
            <w:tcW w:w="1701" w:type="dxa"/>
            <w:shd w:val="clear" w:color="auto" w:fill="FFFFFF" w:themeFill="background1"/>
          </w:tcPr>
          <w:p w14:paraId="485AE165" w14:textId="77777777" w:rsidR="003C0377" w:rsidRPr="00BF5F31" w:rsidRDefault="003C0377" w:rsidP="00C01558">
            <w:pPr>
              <w:jc w:val="both"/>
            </w:pPr>
          </w:p>
        </w:tc>
        <w:tc>
          <w:tcPr>
            <w:tcW w:w="1559" w:type="dxa"/>
            <w:shd w:val="clear" w:color="auto" w:fill="FFFFFF" w:themeFill="background1"/>
          </w:tcPr>
          <w:p w14:paraId="6185B5B5" w14:textId="77777777" w:rsidR="003C0377" w:rsidRPr="00BF5F31" w:rsidRDefault="003C0377" w:rsidP="00C01558">
            <w:pPr>
              <w:jc w:val="both"/>
            </w:pPr>
          </w:p>
        </w:tc>
        <w:tc>
          <w:tcPr>
            <w:tcW w:w="1418" w:type="dxa"/>
            <w:shd w:val="clear" w:color="auto" w:fill="FFFFFF" w:themeFill="background1"/>
          </w:tcPr>
          <w:p w14:paraId="6198CEAC" w14:textId="77777777" w:rsidR="003C0377" w:rsidRPr="00BF5F31" w:rsidRDefault="003C0377" w:rsidP="00C01558">
            <w:pPr>
              <w:jc w:val="both"/>
            </w:pPr>
          </w:p>
        </w:tc>
        <w:tc>
          <w:tcPr>
            <w:tcW w:w="1507" w:type="dxa"/>
            <w:shd w:val="clear" w:color="auto" w:fill="FFFFFF" w:themeFill="background1"/>
          </w:tcPr>
          <w:p w14:paraId="3E3D883B" w14:textId="77777777" w:rsidR="003C0377" w:rsidRPr="00BF5F31" w:rsidRDefault="003C0377" w:rsidP="00C01558">
            <w:pPr>
              <w:jc w:val="both"/>
            </w:pPr>
          </w:p>
        </w:tc>
        <w:tc>
          <w:tcPr>
            <w:tcW w:w="1605" w:type="dxa"/>
            <w:shd w:val="clear" w:color="auto" w:fill="FFFFFF" w:themeFill="background1"/>
          </w:tcPr>
          <w:p w14:paraId="59A020EA" w14:textId="77777777" w:rsidR="003C0377" w:rsidRPr="00BF5F31" w:rsidRDefault="003C0377" w:rsidP="00C01558">
            <w:pPr>
              <w:jc w:val="both"/>
            </w:pPr>
          </w:p>
        </w:tc>
      </w:tr>
      <w:tr w:rsidR="003C0377" w:rsidRPr="00BF5F31" w14:paraId="21CD8BCF" w14:textId="77777777" w:rsidTr="00C01558">
        <w:tc>
          <w:tcPr>
            <w:tcW w:w="1838" w:type="dxa"/>
            <w:shd w:val="clear" w:color="auto" w:fill="FFFFFF" w:themeFill="background1"/>
          </w:tcPr>
          <w:p w14:paraId="107943B0" w14:textId="77777777" w:rsidR="003C0377" w:rsidRPr="00BF5F31" w:rsidRDefault="003C0377" w:rsidP="00C01558">
            <w:pPr>
              <w:jc w:val="both"/>
            </w:pPr>
          </w:p>
        </w:tc>
        <w:tc>
          <w:tcPr>
            <w:tcW w:w="1701" w:type="dxa"/>
            <w:shd w:val="clear" w:color="auto" w:fill="FFFFFF" w:themeFill="background1"/>
          </w:tcPr>
          <w:p w14:paraId="17265EBA" w14:textId="77777777" w:rsidR="003C0377" w:rsidRPr="00BF5F31" w:rsidRDefault="003C0377" w:rsidP="00C01558">
            <w:pPr>
              <w:jc w:val="both"/>
            </w:pPr>
          </w:p>
        </w:tc>
        <w:tc>
          <w:tcPr>
            <w:tcW w:w="1559" w:type="dxa"/>
            <w:shd w:val="clear" w:color="auto" w:fill="FFFFFF" w:themeFill="background1"/>
          </w:tcPr>
          <w:p w14:paraId="360CCA5B" w14:textId="77777777" w:rsidR="003C0377" w:rsidRPr="00BF5F31" w:rsidRDefault="003C0377" w:rsidP="00C01558">
            <w:pPr>
              <w:jc w:val="both"/>
            </w:pPr>
          </w:p>
        </w:tc>
        <w:tc>
          <w:tcPr>
            <w:tcW w:w="1418" w:type="dxa"/>
            <w:shd w:val="clear" w:color="auto" w:fill="FFFFFF" w:themeFill="background1"/>
          </w:tcPr>
          <w:p w14:paraId="23BBD529" w14:textId="77777777" w:rsidR="003C0377" w:rsidRPr="00BF5F31" w:rsidRDefault="003C0377" w:rsidP="00C01558">
            <w:pPr>
              <w:jc w:val="both"/>
            </w:pPr>
          </w:p>
        </w:tc>
        <w:tc>
          <w:tcPr>
            <w:tcW w:w="1507" w:type="dxa"/>
            <w:shd w:val="clear" w:color="auto" w:fill="FFFFFF" w:themeFill="background1"/>
          </w:tcPr>
          <w:p w14:paraId="77ED4009" w14:textId="77777777" w:rsidR="003C0377" w:rsidRPr="00BF5F31" w:rsidRDefault="003C0377" w:rsidP="00C01558">
            <w:pPr>
              <w:jc w:val="both"/>
            </w:pPr>
          </w:p>
        </w:tc>
        <w:tc>
          <w:tcPr>
            <w:tcW w:w="1605" w:type="dxa"/>
            <w:shd w:val="clear" w:color="auto" w:fill="FFFFFF" w:themeFill="background1"/>
          </w:tcPr>
          <w:p w14:paraId="63BE97AC" w14:textId="77777777" w:rsidR="003C0377" w:rsidRPr="00BF5F31" w:rsidRDefault="003C0377" w:rsidP="00C01558">
            <w:pPr>
              <w:jc w:val="both"/>
            </w:pPr>
          </w:p>
        </w:tc>
      </w:tr>
      <w:tr w:rsidR="003C0377" w:rsidRPr="00BF5F31" w14:paraId="7ED84309" w14:textId="77777777" w:rsidTr="00C01558">
        <w:tc>
          <w:tcPr>
            <w:tcW w:w="1838" w:type="dxa"/>
            <w:shd w:val="clear" w:color="auto" w:fill="FFFFFF" w:themeFill="background1"/>
          </w:tcPr>
          <w:p w14:paraId="6579545F" w14:textId="77777777" w:rsidR="003C0377" w:rsidRPr="00BF5F31" w:rsidRDefault="003C0377" w:rsidP="00C01558">
            <w:pPr>
              <w:jc w:val="both"/>
              <w:rPr>
                <w:b/>
                <w:bCs/>
              </w:rPr>
            </w:pPr>
            <w:r w:rsidRPr="00BF5F31">
              <w:rPr>
                <w:b/>
                <w:bCs/>
              </w:rPr>
              <w:t>Total Costs</w:t>
            </w:r>
          </w:p>
        </w:tc>
        <w:tc>
          <w:tcPr>
            <w:tcW w:w="1701" w:type="dxa"/>
            <w:shd w:val="clear" w:color="auto" w:fill="FFFFFF" w:themeFill="background1"/>
          </w:tcPr>
          <w:p w14:paraId="7AA6A7FC" w14:textId="77777777" w:rsidR="003C0377" w:rsidRPr="00BF5F31" w:rsidRDefault="003C0377" w:rsidP="00C01558">
            <w:pPr>
              <w:jc w:val="both"/>
              <w:rPr>
                <w:b/>
                <w:bCs/>
              </w:rPr>
            </w:pPr>
          </w:p>
        </w:tc>
        <w:tc>
          <w:tcPr>
            <w:tcW w:w="1559" w:type="dxa"/>
            <w:shd w:val="clear" w:color="auto" w:fill="FFFFFF" w:themeFill="background1"/>
          </w:tcPr>
          <w:p w14:paraId="668768D4" w14:textId="77777777" w:rsidR="003C0377" w:rsidRPr="00BF5F31" w:rsidRDefault="003C0377" w:rsidP="00C01558">
            <w:pPr>
              <w:jc w:val="both"/>
              <w:rPr>
                <w:b/>
                <w:bCs/>
              </w:rPr>
            </w:pPr>
          </w:p>
        </w:tc>
        <w:tc>
          <w:tcPr>
            <w:tcW w:w="1418" w:type="dxa"/>
            <w:shd w:val="clear" w:color="auto" w:fill="FFFFFF" w:themeFill="background1"/>
          </w:tcPr>
          <w:p w14:paraId="73CD77A3" w14:textId="77777777" w:rsidR="003C0377" w:rsidRPr="00BF5F31" w:rsidRDefault="003C0377" w:rsidP="00C01558">
            <w:pPr>
              <w:jc w:val="both"/>
              <w:rPr>
                <w:b/>
                <w:bCs/>
              </w:rPr>
            </w:pPr>
          </w:p>
        </w:tc>
        <w:tc>
          <w:tcPr>
            <w:tcW w:w="1507" w:type="dxa"/>
            <w:shd w:val="clear" w:color="auto" w:fill="FFFFFF" w:themeFill="background1"/>
          </w:tcPr>
          <w:p w14:paraId="2C739443" w14:textId="77777777" w:rsidR="003C0377" w:rsidRPr="00BF5F31" w:rsidRDefault="003C0377" w:rsidP="00C01558">
            <w:pPr>
              <w:jc w:val="both"/>
              <w:rPr>
                <w:b/>
                <w:bCs/>
              </w:rPr>
            </w:pPr>
          </w:p>
        </w:tc>
        <w:tc>
          <w:tcPr>
            <w:tcW w:w="1605" w:type="dxa"/>
            <w:shd w:val="clear" w:color="auto" w:fill="FFFFFF" w:themeFill="background1"/>
          </w:tcPr>
          <w:p w14:paraId="690BA57B" w14:textId="77777777" w:rsidR="003C0377" w:rsidRPr="00BF5F31" w:rsidRDefault="003C0377" w:rsidP="00C01558">
            <w:pPr>
              <w:jc w:val="both"/>
              <w:rPr>
                <w:b/>
                <w:bCs/>
              </w:rPr>
            </w:pPr>
          </w:p>
        </w:tc>
      </w:tr>
    </w:tbl>
    <w:p w14:paraId="4990AAED" w14:textId="77777777" w:rsidR="003C0377" w:rsidRPr="00BF5F31" w:rsidRDefault="003C0377" w:rsidP="003C0377">
      <w:pPr>
        <w:jc w:val="both"/>
      </w:pPr>
    </w:p>
    <w:p w14:paraId="4DFA2D46" w14:textId="77777777" w:rsidR="003C0377" w:rsidRPr="00BF5F31" w:rsidRDefault="003C0377" w:rsidP="003C0377">
      <w:pPr>
        <w:pStyle w:val="Heading2"/>
        <w:jc w:val="both"/>
        <w:rPr>
          <w:color w:val="auto"/>
        </w:rPr>
      </w:pPr>
      <w:r w:rsidRPr="57EBB7B9">
        <w:rPr>
          <w:color w:val="auto"/>
        </w:rPr>
        <w:t>5.7</w:t>
      </w:r>
      <w:r>
        <w:tab/>
      </w:r>
      <w:r w:rsidRPr="57EBB7B9">
        <w:rPr>
          <w:color w:val="auto"/>
        </w:rPr>
        <w:t>‘One Off’ Implementation Costs – not applicable</w:t>
      </w:r>
    </w:p>
    <w:p w14:paraId="11A7B4D8" w14:textId="77777777" w:rsidR="003C0377" w:rsidRPr="00BF5F31" w:rsidRDefault="003C0377" w:rsidP="003C0377">
      <w:pPr>
        <w:jc w:val="both"/>
      </w:pPr>
    </w:p>
    <w:tbl>
      <w:tblPr>
        <w:tblStyle w:val="TableGrid"/>
        <w:tblW w:w="0" w:type="auto"/>
        <w:tblLook w:val="04A0" w:firstRow="1" w:lastRow="0" w:firstColumn="1" w:lastColumn="0" w:noHBand="0" w:noVBand="1"/>
      </w:tblPr>
      <w:tblGrid>
        <w:gridCol w:w="1604"/>
        <w:gridCol w:w="1604"/>
        <w:gridCol w:w="1605"/>
        <w:gridCol w:w="1605"/>
        <w:gridCol w:w="1605"/>
        <w:gridCol w:w="1605"/>
      </w:tblGrid>
      <w:tr w:rsidR="003C0377" w:rsidRPr="00BF5F31" w14:paraId="019F0B76" w14:textId="77777777" w:rsidTr="00C01558">
        <w:tc>
          <w:tcPr>
            <w:tcW w:w="1604" w:type="dxa"/>
            <w:shd w:val="clear" w:color="auto" w:fill="44546A" w:themeFill="text2"/>
          </w:tcPr>
          <w:p w14:paraId="69D170D9" w14:textId="77777777" w:rsidR="003C0377" w:rsidRPr="00BF5F31" w:rsidRDefault="003C0377" w:rsidP="00C01558">
            <w:pPr>
              <w:jc w:val="both"/>
              <w:rPr>
                <w:b/>
                <w:bCs/>
              </w:rPr>
            </w:pPr>
            <w:r w:rsidRPr="00BF5F31">
              <w:rPr>
                <w:b/>
                <w:bCs/>
              </w:rPr>
              <w:t>Budget Type</w:t>
            </w:r>
          </w:p>
          <w:p w14:paraId="22E31F62" w14:textId="77777777" w:rsidR="003C0377" w:rsidRPr="00BF5F31" w:rsidRDefault="003C0377" w:rsidP="00C01558">
            <w:pPr>
              <w:jc w:val="both"/>
              <w:rPr>
                <w:b/>
                <w:bCs/>
              </w:rPr>
            </w:pPr>
            <w:r w:rsidRPr="00BF5F31">
              <w:rPr>
                <w:b/>
                <w:bCs/>
              </w:rPr>
              <w:t>(Revenue / Capital)</w:t>
            </w:r>
          </w:p>
        </w:tc>
        <w:tc>
          <w:tcPr>
            <w:tcW w:w="1604" w:type="dxa"/>
            <w:shd w:val="clear" w:color="auto" w:fill="44546A" w:themeFill="text2"/>
          </w:tcPr>
          <w:p w14:paraId="7E37B150" w14:textId="77777777" w:rsidR="003C0377" w:rsidRPr="00BF5F31" w:rsidRDefault="003C0377" w:rsidP="00C01558">
            <w:pPr>
              <w:jc w:val="both"/>
              <w:rPr>
                <w:b/>
                <w:bCs/>
              </w:rPr>
            </w:pPr>
            <w:r w:rsidRPr="00BF5F31">
              <w:rPr>
                <w:b/>
                <w:bCs/>
              </w:rPr>
              <w:t>Cost Centre &amp; Subjective Code</w:t>
            </w:r>
          </w:p>
        </w:tc>
        <w:tc>
          <w:tcPr>
            <w:tcW w:w="1605" w:type="dxa"/>
            <w:shd w:val="clear" w:color="auto" w:fill="44546A" w:themeFill="text2"/>
          </w:tcPr>
          <w:p w14:paraId="399A4B8A" w14:textId="77777777" w:rsidR="003C0377" w:rsidRPr="00BF5F31" w:rsidRDefault="003C0377" w:rsidP="00C01558">
            <w:pPr>
              <w:jc w:val="both"/>
              <w:rPr>
                <w:b/>
                <w:bCs/>
              </w:rPr>
            </w:pPr>
            <w:r w:rsidRPr="00BF5F31">
              <w:rPr>
                <w:b/>
                <w:bCs/>
              </w:rPr>
              <w:t>2024/25</w:t>
            </w:r>
          </w:p>
          <w:p w14:paraId="6F50C22D" w14:textId="77777777" w:rsidR="003C0377" w:rsidRPr="00BF5F31" w:rsidRDefault="003C0377" w:rsidP="00C01558">
            <w:pPr>
              <w:jc w:val="both"/>
              <w:rPr>
                <w:b/>
                <w:bCs/>
              </w:rPr>
            </w:pPr>
            <w:r w:rsidRPr="00BF5F31">
              <w:rPr>
                <w:b/>
                <w:bCs/>
              </w:rPr>
              <w:t>£000k</w:t>
            </w:r>
          </w:p>
        </w:tc>
        <w:tc>
          <w:tcPr>
            <w:tcW w:w="1605" w:type="dxa"/>
            <w:shd w:val="clear" w:color="auto" w:fill="44546A" w:themeFill="text2"/>
          </w:tcPr>
          <w:p w14:paraId="08361869" w14:textId="77777777" w:rsidR="003C0377" w:rsidRPr="00BF5F31" w:rsidRDefault="003C0377" w:rsidP="00C01558">
            <w:pPr>
              <w:jc w:val="both"/>
              <w:rPr>
                <w:b/>
                <w:bCs/>
              </w:rPr>
            </w:pPr>
            <w:r w:rsidRPr="00BF5F31">
              <w:rPr>
                <w:b/>
                <w:bCs/>
              </w:rPr>
              <w:t>2025/26</w:t>
            </w:r>
          </w:p>
          <w:p w14:paraId="1E532287" w14:textId="77777777" w:rsidR="003C0377" w:rsidRPr="00BF5F31" w:rsidRDefault="003C0377" w:rsidP="00C01558">
            <w:pPr>
              <w:jc w:val="both"/>
              <w:rPr>
                <w:b/>
                <w:bCs/>
              </w:rPr>
            </w:pPr>
            <w:r w:rsidRPr="00BF5F31">
              <w:rPr>
                <w:b/>
                <w:bCs/>
              </w:rPr>
              <w:t>£000k</w:t>
            </w:r>
          </w:p>
        </w:tc>
        <w:tc>
          <w:tcPr>
            <w:tcW w:w="1605" w:type="dxa"/>
            <w:shd w:val="clear" w:color="auto" w:fill="44546A" w:themeFill="text2"/>
          </w:tcPr>
          <w:p w14:paraId="7660593A" w14:textId="77777777" w:rsidR="003C0377" w:rsidRPr="00BF5F31" w:rsidRDefault="003C0377" w:rsidP="00C01558">
            <w:pPr>
              <w:jc w:val="both"/>
              <w:rPr>
                <w:b/>
                <w:bCs/>
              </w:rPr>
            </w:pPr>
            <w:r w:rsidRPr="00BF5F31">
              <w:rPr>
                <w:b/>
                <w:bCs/>
              </w:rPr>
              <w:t>2026/27</w:t>
            </w:r>
          </w:p>
          <w:p w14:paraId="694BEB25" w14:textId="77777777" w:rsidR="003C0377" w:rsidRPr="00BF5F31" w:rsidRDefault="003C0377" w:rsidP="00C01558">
            <w:pPr>
              <w:jc w:val="both"/>
              <w:rPr>
                <w:b/>
                <w:bCs/>
              </w:rPr>
            </w:pPr>
            <w:r w:rsidRPr="00BF5F31">
              <w:rPr>
                <w:b/>
                <w:bCs/>
              </w:rPr>
              <w:t>£000k</w:t>
            </w:r>
          </w:p>
        </w:tc>
        <w:tc>
          <w:tcPr>
            <w:tcW w:w="1605" w:type="dxa"/>
            <w:shd w:val="clear" w:color="auto" w:fill="44546A" w:themeFill="text2"/>
          </w:tcPr>
          <w:p w14:paraId="2088EBFF" w14:textId="77777777" w:rsidR="003C0377" w:rsidRPr="00BF5F31" w:rsidRDefault="003C0377" w:rsidP="00C01558">
            <w:pPr>
              <w:jc w:val="both"/>
              <w:rPr>
                <w:b/>
                <w:bCs/>
              </w:rPr>
            </w:pPr>
            <w:r w:rsidRPr="00BF5F31">
              <w:rPr>
                <w:b/>
                <w:bCs/>
              </w:rPr>
              <w:t>2027/28</w:t>
            </w:r>
          </w:p>
          <w:p w14:paraId="3FD24B49" w14:textId="77777777" w:rsidR="003C0377" w:rsidRPr="00BF5F31" w:rsidRDefault="003C0377" w:rsidP="00C01558">
            <w:pPr>
              <w:jc w:val="both"/>
              <w:rPr>
                <w:b/>
                <w:bCs/>
              </w:rPr>
            </w:pPr>
            <w:r w:rsidRPr="00BF5F31">
              <w:rPr>
                <w:b/>
                <w:bCs/>
              </w:rPr>
              <w:t>£000k</w:t>
            </w:r>
          </w:p>
        </w:tc>
      </w:tr>
      <w:tr w:rsidR="003C0377" w:rsidRPr="00BF5F31" w14:paraId="27703368" w14:textId="77777777" w:rsidTr="00C01558">
        <w:tc>
          <w:tcPr>
            <w:tcW w:w="1604" w:type="dxa"/>
            <w:shd w:val="clear" w:color="auto" w:fill="FFFFFF" w:themeFill="background1"/>
          </w:tcPr>
          <w:p w14:paraId="4D875C79" w14:textId="77777777" w:rsidR="003C0377" w:rsidRPr="00BF5F31" w:rsidRDefault="003C0377" w:rsidP="00C01558">
            <w:pPr>
              <w:jc w:val="both"/>
            </w:pPr>
          </w:p>
        </w:tc>
        <w:tc>
          <w:tcPr>
            <w:tcW w:w="1604" w:type="dxa"/>
            <w:shd w:val="clear" w:color="auto" w:fill="FFFFFF" w:themeFill="background1"/>
          </w:tcPr>
          <w:p w14:paraId="5CF3670C" w14:textId="77777777" w:rsidR="003C0377" w:rsidRPr="00BF5F31" w:rsidRDefault="003C0377" w:rsidP="00C01558">
            <w:pPr>
              <w:jc w:val="both"/>
            </w:pPr>
          </w:p>
        </w:tc>
        <w:tc>
          <w:tcPr>
            <w:tcW w:w="1605" w:type="dxa"/>
            <w:shd w:val="clear" w:color="auto" w:fill="FFFFFF" w:themeFill="background1"/>
          </w:tcPr>
          <w:p w14:paraId="00C51B8B" w14:textId="77777777" w:rsidR="003C0377" w:rsidRPr="00BF5F31" w:rsidRDefault="003C0377" w:rsidP="00C01558">
            <w:pPr>
              <w:jc w:val="both"/>
            </w:pPr>
          </w:p>
        </w:tc>
        <w:tc>
          <w:tcPr>
            <w:tcW w:w="1605" w:type="dxa"/>
            <w:shd w:val="clear" w:color="auto" w:fill="FFFFFF" w:themeFill="background1"/>
          </w:tcPr>
          <w:p w14:paraId="24BE515B" w14:textId="77777777" w:rsidR="003C0377" w:rsidRPr="00BF5F31" w:rsidRDefault="003C0377" w:rsidP="00C01558">
            <w:pPr>
              <w:jc w:val="both"/>
            </w:pPr>
          </w:p>
        </w:tc>
        <w:tc>
          <w:tcPr>
            <w:tcW w:w="1605" w:type="dxa"/>
            <w:shd w:val="clear" w:color="auto" w:fill="FFFFFF" w:themeFill="background1"/>
          </w:tcPr>
          <w:p w14:paraId="3443C9D5" w14:textId="77777777" w:rsidR="003C0377" w:rsidRPr="00BF5F31" w:rsidRDefault="003C0377" w:rsidP="00C01558">
            <w:pPr>
              <w:jc w:val="both"/>
            </w:pPr>
          </w:p>
        </w:tc>
        <w:tc>
          <w:tcPr>
            <w:tcW w:w="1605" w:type="dxa"/>
            <w:shd w:val="clear" w:color="auto" w:fill="FFFFFF" w:themeFill="background1"/>
          </w:tcPr>
          <w:p w14:paraId="27A2B115" w14:textId="77777777" w:rsidR="003C0377" w:rsidRPr="00BF5F31" w:rsidRDefault="003C0377" w:rsidP="00C01558">
            <w:pPr>
              <w:jc w:val="both"/>
            </w:pPr>
          </w:p>
        </w:tc>
      </w:tr>
      <w:tr w:rsidR="003C0377" w:rsidRPr="00BF5F31" w14:paraId="032DA750" w14:textId="77777777" w:rsidTr="00C01558">
        <w:tc>
          <w:tcPr>
            <w:tcW w:w="1604" w:type="dxa"/>
            <w:shd w:val="clear" w:color="auto" w:fill="FFFFFF" w:themeFill="background1"/>
          </w:tcPr>
          <w:p w14:paraId="1670E487" w14:textId="77777777" w:rsidR="003C0377" w:rsidRPr="00BF5F31" w:rsidRDefault="003C0377" w:rsidP="00C01558">
            <w:pPr>
              <w:jc w:val="both"/>
            </w:pPr>
          </w:p>
        </w:tc>
        <w:tc>
          <w:tcPr>
            <w:tcW w:w="1604" w:type="dxa"/>
            <w:shd w:val="clear" w:color="auto" w:fill="FFFFFF" w:themeFill="background1"/>
          </w:tcPr>
          <w:p w14:paraId="03FBD2AB" w14:textId="77777777" w:rsidR="003C0377" w:rsidRPr="00BF5F31" w:rsidRDefault="003C0377" w:rsidP="00C01558">
            <w:pPr>
              <w:jc w:val="both"/>
            </w:pPr>
          </w:p>
        </w:tc>
        <w:tc>
          <w:tcPr>
            <w:tcW w:w="1605" w:type="dxa"/>
            <w:shd w:val="clear" w:color="auto" w:fill="FFFFFF" w:themeFill="background1"/>
          </w:tcPr>
          <w:p w14:paraId="6ECDAE1E" w14:textId="77777777" w:rsidR="003C0377" w:rsidRPr="00BF5F31" w:rsidRDefault="003C0377" w:rsidP="00C01558">
            <w:pPr>
              <w:jc w:val="both"/>
            </w:pPr>
          </w:p>
        </w:tc>
        <w:tc>
          <w:tcPr>
            <w:tcW w:w="1605" w:type="dxa"/>
            <w:shd w:val="clear" w:color="auto" w:fill="FFFFFF" w:themeFill="background1"/>
          </w:tcPr>
          <w:p w14:paraId="639D9BBC" w14:textId="77777777" w:rsidR="003C0377" w:rsidRPr="00BF5F31" w:rsidRDefault="003C0377" w:rsidP="00C01558">
            <w:pPr>
              <w:jc w:val="both"/>
            </w:pPr>
          </w:p>
        </w:tc>
        <w:tc>
          <w:tcPr>
            <w:tcW w:w="1605" w:type="dxa"/>
            <w:shd w:val="clear" w:color="auto" w:fill="FFFFFF" w:themeFill="background1"/>
          </w:tcPr>
          <w:p w14:paraId="306C7402" w14:textId="77777777" w:rsidR="003C0377" w:rsidRPr="00BF5F31" w:rsidRDefault="003C0377" w:rsidP="00C01558">
            <w:pPr>
              <w:jc w:val="both"/>
            </w:pPr>
          </w:p>
        </w:tc>
        <w:tc>
          <w:tcPr>
            <w:tcW w:w="1605" w:type="dxa"/>
            <w:shd w:val="clear" w:color="auto" w:fill="FFFFFF" w:themeFill="background1"/>
          </w:tcPr>
          <w:p w14:paraId="4BAB3C1B" w14:textId="77777777" w:rsidR="003C0377" w:rsidRPr="00BF5F31" w:rsidRDefault="003C0377" w:rsidP="00C01558">
            <w:pPr>
              <w:jc w:val="both"/>
            </w:pPr>
          </w:p>
        </w:tc>
      </w:tr>
      <w:tr w:rsidR="003C0377" w:rsidRPr="00BF5F31" w14:paraId="49E05012" w14:textId="77777777" w:rsidTr="00C01558">
        <w:tc>
          <w:tcPr>
            <w:tcW w:w="1604" w:type="dxa"/>
            <w:shd w:val="clear" w:color="auto" w:fill="FFFFFF" w:themeFill="background1"/>
          </w:tcPr>
          <w:p w14:paraId="097850D4" w14:textId="77777777" w:rsidR="003C0377" w:rsidRPr="00BF5F31" w:rsidRDefault="003C0377" w:rsidP="00C01558">
            <w:pPr>
              <w:jc w:val="both"/>
            </w:pPr>
          </w:p>
        </w:tc>
        <w:tc>
          <w:tcPr>
            <w:tcW w:w="1604" w:type="dxa"/>
            <w:shd w:val="clear" w:color="auto" w:fill="FFFFFF" w:themeFill="background1"/>
          </w:tcPr>
          <w:p w14:paraId="67C1814C" w14:textId="77777777" w:rsidR="003C0377" w:rsidRPr="00BF5F31" w:rsidRDefault="003C0377" w:rsidP="00C01558">
            <w:pPr>
              <w:jc w:val="both"/>
            </w:pPr>
          </w:p>
        </w:tc>
        <w:tc>
          <w:tcPr>
            <w:tcW w:w="1605" w:type="dxa"/>
            <w:shd w:val="clear" w:color="auto" w:fill="FFFFFF" w:themeFill="background1"/>
          </w:tcPr>
          <w:p w14:paraId="058A3EDC" w14:textId="77777777" w:rsidR="003C0377" w:rsidRPr="00BF5F31" w:rsidRDefault="003C0377" w:rsidP="00C01558">
            <w:pPr>
              <w:jc w:val="both"/>
            </w:pPr>
          </w:p>
        </w:tc>
        <w:tc>
          <w:tcPr>
            <w:tcW w:w="1605" w:type="dxa"/>
            <w:shd w:val="clear" w:color="auto" w:fill="FFFFFF" w:themeFill="background1"/>
          </w:tcPr>
          <w:p w14:paraId="239A2496" w14:textId="77777777" w:rsidR="003C0377" w:rsidRPr="00BF5F31" w:rsidRDefault="003C0377" w:rsidP="00C01558">
            <w:pPr>
              <w:jc w:val="both"/>
            </w:pPr>
          </w:p>
        </w:tc>
        <w:tc>
          <w:tcPr>
            <w:tcW w:w="1605" w:type="dxa"/>
            <w:shd w:val="clear" w:color="auto" w:fill="FFFFFF" w:themeFill="background1"/>
          </w:tcPr>
          <w:p w14:paraId="6B7A5DD7" w14:textId="77777777" w:rsidR="003C0377" w:rsidRPr="00BF5F31" w:rsidRDefault="003C0377" w:rsidP="00C01558">
            <w:pPr>
              <w:jc w:val="both"/>
            </w:pPr>
          </w:p>
        </w:tc>
        <w:tc>
          <w:tcPr>
            <w:tcW w:w="1605" w:type="dxa"/>
            <w:shd w:val="clear" w:color="auto" w:fill="FFFFFF" w:themeFill="background1"/>
          </w:tcPr>
          <w:p w14:paraId="506EE8A8" w14:textId="77777777" w:rsidR="003C0377" w:rsidRPr="00BF5F31" w:rsidRDefault="003C0377" w:rsidP="00C01558">
            <w:pPr>
              <w:jc w:val="both"/>
            </w:pPr>
          </w:p>
        </w:tc>
      </w:tr>
      <w:tr w:rsidR="003C0377" w:rsidRPr="00BF5F31" w14:paraId="79284577" w14:textId="77777777" w:rsidTr="00C01558">
        <w:tc>
          <w:tcPr>
            <w:tcW w:w="1604" w:type="dxa"/>
            <w:shd w:val="clear" w:color="auto" w:fill="FFFFFF" w:themeFill="background1"/>
          </w:tcPr>
          <w:p w14:paraId="3D6C909D" w14:textId="77777777" w:rsidR="003C0377" w:rsidRPr="00BF5F31" w:rsidRDefault="003C0377" w:rsidP="00C01558">
            <w:pPr>
              <w:jc w:val="both"/>
              <w:rPr>
                <w:b/>
                <w:bCs/>
              </w:rPr>
            </w:pPr>
            <w:r w:rsidRPr="00BF5F31">
              <w:rPr>
                <w:b/>
                <w:bCs/>
              </w:rPr>
              <w:t>Total Financial Benefits</w:t>
            </w:r>
          </w:p>
        </w:tc>
        <w:tc>
          <w:tcPr>
            <w:tcW w:w="1604" w:type="dxa"/>
            <w:shd w:val="clear" w:color="auto" w:fill="FFFFFF" w:themeFill="background1"/>
          </w:tcPr>
          <w:p w14:paraId="08F4BB38" w14:textId="77777777" w:rsidR="003C0377" w:rsidRPr="00BF5F31" w:rsidRDefault="003C0377" w:rsidP="00C01558">
            <w:pPr>
              <w:jc w:val="both"/>
              <w:rPr>
                <w:b/>
                <w:bCs/>
              </w:rPr>
            </w:pPr>
          </w:p>
        </w:tc>
        <w:tc>
          <w:tcPr>
            <w:tcW w:w="1605" w:type="dxa"/>
            <w:shd w:val="clear" w:color="auto" w:fill="FFFFFF" w:themeFill="background1"/>
          </w:tcPr>
          <w:p w14:paraId="2FBF0134" w14:textId="77777777" w:rsidR="003C0377" w:rsidRPr="00BF5F31" w:rsidRDefault="003C0377" w:rsidP="00C01558">
            <w:pPr>
              <w:jc w:val="both"/>
              <w:rPr>
                <w:b/>
                <w:bCs/>
              </w:rPr>
            </w:pPr>
          </w:p>
        </w:tc>
        <w:tc>
          <w:tcPr>
            <w:tcW w:w="1605" w:type="dxa"/>
            <w:shd w:val="clear" w:color="auto" w:fill="FFFFFF" w:themeFill="background1"/>
          </w:tcPr>
          <w:p w14:paraId="4D9DE1A9" w14:textId="77777777" w:rsidR="003C0377" w:rsidRPr="00BF5F31" w:rsidRDefault="003C0377" w:rsidP="00C01558">
            <w:pPr>
              <w:jc w:val="both"/>
              <w:rPr>
                <w:b/>
                <w:bCs/>
              </w:rPr>
            </w:pPr>
          </w:p>
        </w:tc>
        <w:tc>
          <w:tcPr>
            <w:tcW w:w="1605" w:type="dxa"/>
            <w:shd w:val="clear" w:color="auto" w:fill="FFFFFF" w:themeFill="background1"/>
          </w:tcPr>
          <w:p w14:paraId="3CE6EBF5" w14:textId="77777777" w:rsidR="003C0377" w:rsidRPr="00BF5F31" w:rsidRDefault="003C0377" w:rsidP="00C01558">
            <w:pPr>
              <w:jc w:val="both"/>
              <w:rPr>
                <w:b/>
                <w:bCs/>
              </w:rPr>
            </w:pPr>
          </w:p>
        </w:tc>
        <w:tc>
          <w:tcPr>
            <w:tcW w:w="1605" w:type="dxa"/>
            <w:shd w:val="clear" w:color="auto" w:fill="FFFFFF" w:themeFill="background1"/>
          </w:tcPr>
          <w:p w14:paraId="01F6EE80" w14:textId="77777777" w:rsidR="003C0377" w:rsidRPr="00BF5F31" w:rsidRDefault="003C0377" w:rsidP="00C01558">
            <w:pPr>
              <w:jc w:val="both"/>
              <w:rPr>
                <w:b/>
                <w:bCs/>
              </w:rPr>
            </w:pPr>
          </w:p>
        </w:tc>
      </w:tr>
    </w:tbl>
    <w:p w14:paraId="18FDE371" w14:textId="77777777" w:rsidR="003C0377" w:rsidRPr="00BF5F31" w:rsidRDefault="003C0377" w:rsidP="003C0377">
      <w:pPr>
        <w:pStyle w:val="Heading2"/>
        <w:jc w:val="both"/>
        <w:rPr>
          <w:color w:val="auto"/>
        </w:rPr>
      </w:pPr>
    </w:p>
    <w:p w14:paraId="5F0B1E2C" w14:textId="77777777" w:rsidR="003C0377" w:rsidRDefault="003C0377" w:rsidP="003C0377">
      <w:r>
        <w:br w:type="page"/>
      </w:r>
    </w:p>
    <w:p w14:paraId="489159B2" w14:textId="77777777" w:rsidR="003C0377" w:rsidRPr="00BF5F31" w:rsidRDefault="003C0377" w:rsidP="003C0377">
      <w:pPr>
        <w:pStyle w:val="Heading1"/>
        <w:numPr>
          <w:ilvl w:val="0"/>
          <w:numId w:val="69"/>
        </w:numPr>
        <w:ind w:left="567" w:hanging="567"/>
        <w:jc w:val="both"/>
        <w:rPr>
          <w:color w:val="auto"/>
        </w:rPr>
      </w:pPr>
      <w:r w:rsidRPr="57EBB7B9">
        <w:rPr>
          <w:b/>
          <w:color w:val="auto"/>
        </w:rPr>
        <w:lastRenderedPageBreak/>
        <w:t>The Management Case</w:t>
      </w:r>
    </w:p>
    <w:p w14:paraId="0B2AE818" w14:textId="77777777" w:rsidR="003C0377" w:rsidRPr="00BF5F31" w:rsidRDefault="003C0377" w:rsidP="003C0377">
      <w:pPr>
        <w:pStyle w:val="Heading2"/>
        <w:jc w:val="both"/>
        <w:rPr>
          <w:color w:val="auto"/>
        </w:rPr>
      </w:pPr>
      <w:r w:rsidRPr="57EBB7B9">
        <w:rPr>
          <w:color w:val="auto"/>
        </w:rPr>
        <w:t>6.1</w:t>
      </w:r>
      <w:r>
        <w:tab/>
      </w:r>
      <w:r w:rsidRPr="57EBB7B9">
        <w:rPr>
          <w:color w:val="auto"/>
        </w:rPr>
        <w:t>Scope &amp; Exclusions</w:t>
      </w:r>
    </w:p>
    <w:p w14:paraId="08169FD0" w14:textId="77777777" w:rsidR="003C0377" w:rsidRPr="00BF5F31" w:rsidRDefault="003C0377" w:rsidP="003C0377">
      <w:pPr>
        <w:jc w:val="both"/>
        <w:rPr>
          <w:b/>
          <w:bCs/>
        </w:rPr>
      </w:pPr>
      <w:r w:rsidRPr="57EBB7B9">
        <w:rPr>
          <w:b/>
          <w:bCs/>
        </w:rPr>
        <w:t>In Scope</w:t>
      </w:r>
    </w:p>
    <w:p w14:paraId="66FD9FCA" w14:textId="77777777" w:rsidR="003C0377" w:rsidRDefault="003C0377" w:rsidP="003C0377">
      <w:pPr>
        <w:jc w:val="both"/>
        <w:rPr>
          <w:rFonts w:eastAsia="Arial" w:cs="Arial"/>
        </w:rPr>
      </w:pPr>
      <w:r w:rsidRPr="0902DD65">
        <w:rPr>
          <w:rFonts w:eastAsia="Arial" w:cs="Arial"/>
        </w:rPr>
        <w:t>All non-statutory and commercial services and activities to be reconfigured to achieve full cost-recovery or income generation and fees and charges reflect market prices.</w:t>
      </w:r>
    </w:p>
    <w:p w14:paraId="2AE7EF30" w14:textId="77777777" w:rsidR="003C0377" w:rsidRPr="00BF5F31" w:rsidRDefault="003C0377" w:rsidP="003C0377">
      <w:pPr>
        <w:jc w:val="both"/>
        <w:rPr>
          <w:b/>
          <w:bCs/>
        </w:rPr>
      </w:pPr>
      <w:r w:rsidRPr="00BF5F31">
        <w:rPr>
          <w:b/>
          <w:bCs/>
        </w:rPr>
        <w:t>Out of Scope</w:t>
      </w:r>
    </w:p>
    <w:p w14:paraId="1ECFC002" w14:textId="77777777" w:rsidR="003C0377" w:rsidRPr="00BF5F31" w:rsidRDefault="003C0377" w:rsidP="003C0377">
      <w:pPr>
        <w:jc w:val="both"/>
      </w:pPr>
      <w:r w:rsidRPr="00BF5F31">
        <w:t>Street Cleansing statutory services to be reconfigured.</w:t>
      </w:r>
    </w:p>
    <w:p w14:paraId="2305CFB7" w14:textId="77777777" w:rsidR="003C0377" w:rsidRPr="00BF5F31" w:rsidRDefault="003C0377" w:rsidP="003C0377">
      <w:pPr>
        <w:jc w:val="both"/>
      </w:pPr>
      <w:r w:rsidRPr="00BF5F31">
        <w:t>Parks statutory services to be reconfigured.</w:t>
      </w:r>
    </w:p>
    <w:p w14:paraId="30FE61CB" w14:textId="77777777" w:rsidR="003C0377" w:rsidRPr="00BF5F31" w:rsidRDefault="003C0377" w:rsidP="003C0377">
      <w:pPr>
        <w:jc w:val="both"/>
      </w:pPr>
    </w:p>
    <w:p w14:paraId="29FA7912" w14:textId="77777777" w:rsidR="003C0377" w:rsidRPr="00BF5F31" w:rsidRDefault="003C0377" w:rsidP="003C0377">
      <w:pPr>
        <w:pStyle w:val="Heading2"/>
        <w:jc w:val="both"/>
        <w:rPr>
          <w:color w:val="auto"/>
        </w:rPr>
      </w:pPr>
      <w:r w:rsidRPr="57EBB7B9">
        <w:rPr>
          <w:color w:val="auto"/>
        </w:rPr>
        <w:t>6.2</w:t>
      </w:r>
      <w:r>
        <w:tab/>
      </w:r>
      <w:r w:rsidRPr="57EBB7B9">
        <w:rPr>
          <w:color w:val="auto"/>
        </w:rPr>
        <w:t xml:space="preserve">Delivery Approach and Governance </w:t>
      </w:r>
    </w:p>
    <w:p w14:paraId="09037698" w14:textId="77777777" w:rsidR="003C0377" w:rsidRPr="00BF5F31" w:rsidRDefault="003C0377" w:rsidP="003C0377">
      <w:pPr>
        <w:jc w:val="both"/>
      </w:pPr>
      <w:r w:rsidRPr="00BF5F31">
        <w:t>Initial restructure of service provision is straight forward from an operational perspective.</w:t>
      </w:r>
    </w:p>
    <w:p w14:paraId="64E94A88" w14:textId="77777777" w:rsidR="003C0377" w:rsidRPr="00BF5F31" w:rsidRDefault="003C0377" w:rsidP="003C0377">
      <w:pPr>
        <w:jc w:val="both"/>
      </w:pPr>
      <w:r w:rsidRPr="67273599">
        <w:t xml:space="preserve">HR, Finance and Project management support required for full in-depth scoping.  </w:t>
      </w:r>
    </w:p>
    <w:p w14:paraId="64DD2EC7" w14:textId="77777777" w:rsidR="003C0377" w:rsidRPr="00BF5F31" w:rsidRDefault="003C0377" w:rsidP="003C0377">
      <w:pPr>
        <w:jc w:val="both"/>
      </w:pPr>
    </w:p>
    <w:p w14:paraId="14586D4D" w14:textId="77777777" w:rsidR="003C0377" w:rsidRPr="00BF5F31" w:rsidRDefault="003C0377" w:rsidP="003C0377">
      <w:pPr>
        <w:pStyle w:val="Heading2"/>
        <w:jc w:val="both"/>
        <w:rPr>
          <w:color w:val="auto"/>
        </w:rPr>
      </w:pPr>
      <w:r w:rsidRPr="57EBB7B9">
        <w:rPr>
          <w:color w:val="auto"/>
        </w:rPr>
        <w:t xml:space="preserve">6.3 </w:t>
      </w:r>
      <w:r>
        <w:tab/>
      </w:r>
      <w:r w:rsidRPr="57EBB7B9">
        <w:rPr>
          <w:color w:val="auto"/>
        </w:rPr>
        <w:t>Impacts and Dependencies</w:t>
      </w:r>
    </w:p>
    <w:p w14:paraId="1F65D0C2" w14:textId="77777777" w:rsidR="003C0377" w:rsidRPr="00BF5F31" w:rsidRDefault="003C0377" w:rsidP="003C0377">
      <w:pPr>
        <w:jc w:val="both"/>
      </w:pPr>
    </w:p>
    <w:p w14:paraId="20065548" w14:textId="77777777" w:rsidR="003C0377" w:rsidRPr="00BF5F31" w:rsidRDefault="003C0377" w:rsidP="003C0377">
      <w:pPr>
        <w:pStyle w:val="ListParagraph"/>
        <w:widowControl/>
        <w:numPr>
          <w:ilvl w:val="0"/>
          <w:numId w:val="63"/>
        </w:numPr>
        <w:spacing w:after="120" w:line="276" w:lineRule="auto"/>
        <w:jc w:val="both"/>
      </w:pPr>
      <w:r w:rsidRPr="00BF5F31">
        <w:rPr>
          <w:b/>
          <w:bCs/>
        </w:rPr>
        <w:t>Staffing Impacts</w:t>
      </w:r>
      <w:r w:rsidRPr="00BF5F31">
        <w:t>: Proposal would change staffing arrangements as the team allocated to commercial/non-statutory work would now only do this and move away from doing statutory work.</w:t>
      </w:r>
    </w:p>
    <w:p w14:paraId="2E02647A" w14:textId="77777777" w:rsidR="003C0377" w:rsidRPr="00A47B6A" w:rsidRDefault="003C0377" w:rsidP="003C0377">
      <w:pPr>
        <w:pStyle w:val="ListParagraph"/>
        <w:jc w:val="both"/>
      </w:pPr>
    </w:p>
    <w:p w14:paraId="2CD57470" w14:textId="77777777" w:rsidR="003C0377" w:rsidRPr="00BF5F31" w:rsidRDefault="003C0377" w:rsidP="003C0377">
      <w:pPr>
        <w:pStyle w:val="ListParagraph"/>
        <w:widowControl/>
        <w:numPr>
          <w:ilvl w:val="0"/>
          <w:numId w:val="63"/>
        </w:numPr>
        <w:spacing w:after="120" w:line="276" w:lineRule="auto"/>
        <w:jc w:val="both"/>
      </w:pPr>
      <w:r w:rsidRPr="00BF5F31">
        <w:rPr>
          <w:b/>
          <w:bCs/>
        </w:rPr>
        <w:t>Statutory Consultation</w:t>
      </w:r>
      <w:r w:rsidRPr="00BF5F31">
        <w:t>: None required for changes to commercial/non-statutory work</w:t>
      </w:r>
    </w:p>
    <w:p w14:paraId="13E0B78B" w14:textId="77777777" w:rsidR="003C0377" w:rsidRPr="00A47B6A" w:rsidRDefault="003C0377" w:rsidP="003C0377">
      <w:pPr>
        <w:pStyle w:val="ListParagraph"/>
        <w:jc w:val="both"/>
      </w:pPr>
    </w:p>
    <w:p w14:paraId="2EEE1495" w14:textId="77777777" w:rsidR="003C0377" w:rsidRPr="00BF5F31" w:rsidRDefault="003C0377" w:rsidP="003C0377">
      <w:pPr>
        <w:pStyle w:val="ListParagraph"/>
        <w:widowControl/>
        <w:numPr>
          <w:ilvl w:val="0"/>
          <w:numId w:val="63"/>
        </w:numPr>
        <w:spacing w:after="120" w:line="276" w:lineRule="auto"/>
        <w:jc w:val="both"/>
      </w:pPr>
      <w:r w:rsidRPr="00BF5F31">
        <w:rPr>
          <w:b/>
          <w:bCs/>
        </w:rPr>
        <w:t>Impact Assessments</w:t>
      </w:r>
      <w:r w:rsidRPr="00BF5F31">
        <w:t>: Equality Impact Assessment to be completed.</w:t>
      </w:r>
    </w:p>
    <w:p w14:paraId="7E985DBC" w14:textId="77777777" w:rsidR="003C0377" w:rsidRPr="00A47B6A" w:rsidRDefault="003C0377" w:rsidP="003C0377">
      <w:pPr>
        <w:pStyle w:val="ListParagraph"/>
        <w:jc w:val="both"/>
      </w:pPr>
    </w:p>
    <w:p w14:paraId="3650EBAF" w14:textId="77777777" w:rsidR="003C0377" w:rsidRPr="00BF5F31" w:rsidRDefault="003C0377" w:rsidP="003C0377">
      <w:pPr>
        <w:pStyle w:val="ListParagraph"/>
        <w:widowControl/>
        <w:numPr>
          <w:ilvl w:val="0"/>
          <w:numId w:val="63"/>
        </w:numPr>
        <w:spacing w:after="120" w:line="276" w:lineRule="auto"/>
        <w:jc w:val="both"/>
      </w:pPr>
      <w:r w:rsidRPr="57EBB7B9">
        <w:rPr>
          <w:b/>
          <w:bCs/>
        </w:rPr>
        <w:t>Dependencies</w:t>
      </w:r>
      <w:r w:rsidRPr="57EBB7B9">
        <w:t xml:space="preserve">: </w:t>
      </w:r>
    </w:p>
    <w:p w14:paraId="596E721D" w14:textId="77777777" w:rsidR="003C0377" w:rsidRPr="00BF5F31" w:rsidRDefault="003C0377" w:rsidP="003C0377">
      <w:pPr>
        <w:pStyle w:val="ListParagraph"/>
        <w:widowControl/>
        <w:numPr>
          <w:ilvl w:val="2"/>
          <w:numId w:val="43"/>
        </w:numPr>
        <w:spacing w:line="276" w:lineRule="auto"/>
        <w:jc w:val="both"/>
        <w:rPr>
          <w:rFonts w:eastAsia="Arial" w:cs="Arial"/>
        </w:rPr>
      </w:pPr>
      <w:r w:rsidRPr="57EBB7B9">
        <w:rPr>
          <w:rFonts w:eastAsia="Arial" w:cs="Arial"/>
        </w:rPr>
        <w:t>Linked proposal for Street Cleansing/Parks Strategy review.</w:t>
      </w:r>
    </w:p>
    <w:p w14:paraId="7D1C9EB2" w14:textId="77777777" w:rsidR="003C0377" w:rsidRPr="00BF5F31" w:rsidRDefault="003C0377" w:rsidP="003C0377">
      <w:pPr>
        <w:pStyle w:val="ListParagraph"/>
        <w:jc w:val="both"/>
        <w:rPr>
          <w:rFonts w:eastAsia="Arial" w:cs="Arial"/>
        </w:rPr>
      </w:pPr>
    </w:p>
    <w:p w14:paraId="4E00FC8A" w14:textId="77777777" w:rsidR="003C0377" w:rsidRPr="00BF5F31" w:rsidRDefault="003C0377" w:rsidP="003C0377">
      <w:pPr>
        <w:pStyle w:val="ListParagraph"/>
        <w:widowControl/>
        <w:numPr>
          <w:ilvl w:val="2"/>
          <w:numId w:val="43"/>
        </w:numPr>
        <w:spacing w:line="276" w:lineRule="auto"/>
        <w:jc w:val="both"/>
        <w:rPr>
          <w:rFonts w:eastAsia="Arial" w:cs="Arial"/>
        </w:rPr>
      </w:pPr>
      <w:r w:rsidRPr="57EBB7B9">
        <w:rPr>
          <w:rFonts w:eastAsia="Arial" w:cs="Arial"/>
        </w:rPr>
        <w:t>Any increases in fees &amp; charges will be linked to the Council’s annual fees and charges review.</w:t>
      </w:r>
    </w:p>
    <w:p w14:paraId="16E506F0" w14:textId="77777777" w:rsidR="003C0377" w:rsidRPr="00BF5F31" w:rsidRDefault="003C0377" w:rsidP="003C0377">
      <w:pPr>
        <w:pStyle w:val="ListParagraph"/>
        <w:jc w:val="both"/>
        <w:rPr>
          <w:rFonts w:eastAsia="Arial" w:cs="Arial"/>
        </w:rPr>
      </w:pPr>
    </w:p>
    <w:p w14:paraId="6B47DFA1" w14:textId="77777777" w:rsidR="003C0377" w:rsidRPr="00BF5F31" w:rsidRDefault="003C0377" w:rsidP="003C0377">
      <w:pPr>
        <w:pStyle w:val="ListParagraph"/>
        <w:widowControl/>
        <w:numPr>
          <w:ilvl w:val="2"/>
          <w:numId w:val="43"/>
        </w:numPr>
        <w:spacing w:line="276" w:lineRule="auto"/>
        <w:jc w:val="both"/>
        <w:rPr>
          <w:rFonts w:eastAsia="Arial" w:cs="Arial"/>
        </w:rPr>
      </w:pPr>
      <w:r w:rsidRPr="57EBB7B9">
        <w:rPr>
          <w:rFonts w:eastAsia="Arial" w:cs="Arial"/>
        </w:rPr>
        <w:t>Any proposals to dispose of building assets will be considered as part of the Council’s asset disposal strategy.</w:t>
      </w:r>
    </w:p>
    <w:p w14:paraId="3F5B1767" w14:textId="77777777" w:rsidR="003C0377" w:rsidRPr="00BF5F31" w:rsidRDefault="003C0377" w:rsidP="003C0377">
      <w:pPr>
        <w:jc w:val="both"/>
      </w:pPr>
    </w:p>
    <w:p w14:paraId="249DA442" w14:textId="77777777" w:rsidR="003C0377" w:rsidRPr="00BF5F31" w:rsidRDefault="003C0377" w:rsidP="003C0377">
      <w:pPr>
        <w:pStyle w:val="Heading2"/>
        <w:jc w:val="both"/>
        <w:rPr>
          <w:color w:val="auto"/>
        </w:rPr>
      </w:pPr>
      <w:r w:rsidRPr="57EBB7B9">
        <w:rPr>
          <w:color w:val="auto"/>
        </w:rPr>
        <w:t>6.4</w:t>
      </w:r>
      <w:r>
        <w:tab/>
      </w:r>
      <w:r w:rsidRPr="57EBB7B9">
        <w:rPr>
          <w:color w:val="auto"/>
        </w:rPr>
        <w:t xml:space="preserve">Resource Requirements </w:t>
      </w:r>
    </w:p>
    <w:p w14:paraId="4EB349A6" w14:textId="77777777" w:rsidR="003C0377" w:rsidRPr="00BF5F31" w:rsidRDefault="003C0377" w:rsidP="003C0377">
      <w:pPr>
        <w:pStyle w:val="ListParagraph"/>
        <w:widowControl/>
        <w:numPr>
          <w:ilvl w:val="0"/>
          <w:numId w:val="64"/>
        </w:numPr>
        <w:jc w:val="both"/>
      </w:pPr>
      <w:r w:rsidRPr="00BF5F31">
        <w:rPr>
          <w:b/>
          <w:bCs/>
        </w:rPr>
        <w:t xml:space="preserve">Service Resources – </w:t>
      </w:r>
      <w:r w:rsidRPr="00BF5F31">
        <w:t>Service Manager, Assistant Director, Operational Managers,</w:t>
      </w:r>
      <w:r w:rsidRPr="00BF5F31">
        <w:rPr>
          <w:b/>
          <w:bCs/>
        </w:rPr>
        <w:t xml:space="preserve"> </w:t>
      </w:r>
      <w:r w:rsidRPr="00BF5F31">
        <w:t>Administration Officers</w:t>
      </w:r>
    </w:p>
    <w:p w14:paraId="4F1D3EB2" w14:textId="77777777" w:rsidR="003C0377" w:rsidRPr="00A47B6A" w:rsidRDefault="003C0377" w:rsidP="003C0377">
      <w:pPr>
        <w:pStyle w:val="ListParagraph"/>
        <w:jc w:val="both"/>
      </w:pPr>
    </w:p>
    <w:p w14:paraId="2FFB00E4" w14:textId="77777777" w:rsidR="003C0377" w:rsidRPr="00BF5F31" w:rsidRDefault="003C0377" w:rsidP="003C0377">
      <w:pPr>
        <w:pStyle w:val="ListParagraph"/>
        <w:widowControl/>
        <w:numPr>
          <w:ilvl w:val="0"/>
          <w:numId w:val="64"/>
        </w:numPr>
        <w:jc w:val="both"/>
      </w:pPr>
      <w:r w:rsidRPr="00BF5F31">
        <w:rPr>
          <w:b/>
          <w:bCs/>
        </w:rPr>
        <w:t xml:space="preserve">Corporate &amp; OCX Resources </w:t>
      </w:r>
      <w:r w:rsidRPr="00BF5F31">
        <w:t>(Finance, HR, Training, Procurement, Legal, Transformation, IT, Data Governance, Estates, Payroll, Customer / Contact Teams, Business Support/Administration, Insurance, Communications, Policy/Performance etc)</w:t>
      </w:r>
    </w:p>
    <w:p w14:paraId="4B5DF695" w14:textId="77777777" w:rsidR="003C0377" w:rsidRPr="00A47B6A" w:rsidRDefault="003C0377" w:rsidP="003C0377">
      <w:pPr>
        <w:pStyle w:val="ListParagraph"/>
        <w:jc w:val="both"/>
      </w:pPr>
    </w:p>
    <w:p w14:paraId="6EC97E1B" w14:textId="77777777" w:rsidR="003C0377" w:rsidRPr="00BF5F31" w:rsidRDefault="003C0377" w:rsidP="003C0377">
      <w:pPr>
        <w:pStyle w:val="ListParagraph"/>
        <w:widowControl/>
        <w:numPr>
          <w:ilvl w:val="0"/>
          <w:numId w:val="64"/>
        </w:numPr>
        <w:jc w:val="both"/>
      </w:pPr>
      <w:r w:rsidRPr="00BF5F31">
        <w:rPr>
          <w:b/>
          <w:bCs/>
        </w:rPr>
        <w:t xml:space="preserve">External Resources – </w:t>
      </w:r>
      <w:r w:rsidRPr="00BF5F31">
        <w:t>Potential for consultant for phase 2.</w:t>
      </w:r>
    </w:p>
    <w:p w14:paraId="42F7B2B1" w14:textId="77777777" w:rsidR="003C0377" w:rsidRPr="00A47B6A" w:rsidRDefault="003C0377" w:rsidP="003C0377">
      <w:pPr>
        <w:pStyle w:val="ListParagraph"/>
        <w:jc w:val="both"/>
      </w:pPr>
    </w:p>
    <w:p w14:paraId="338F04E5" w14:textId="77777777" w:rsidR="003C0377" w:rsidRPr="00BF5F31" w:rsidRDefault="003C0377" w:rsidP="003C0377">
      <w:pPr>
        <w:pStyle w:val="ListParagraph"/>
        <w:widowControl/>
        <w:numPr>
          <w:ilvl w:val="0"/>
          <w:numId w:val="64"/>
        </w:numPr>
        <w:jc w:val="both"/>
      </w:pPr>
      <w:r w:rsidRPr="00BF5F31">
        <w:rPr>
          <w:b/>
          <w:bCs/>
        </w:rPr>
        <w:lastRenderedPageBreak/>
        <w:t xml:space="preserve">Other Resources </w:t>
      </w:r>
    </w:p>
    <w:p w14:paraId="10BBA1CE" w14:textId="77777777" w:rsidR="003C0377" w:rsidRPr="00BF5F31" w:rsidRDefault="003C0377" w:rsidP="003C0377">
      <w:pPr>
        <w:jc w:val="both"/>
      </w:pPr>
    </w:p>
    <w:p w14:paraId="093B22CC" w14:textId="77777777" w:rsidR="003C0377" w:rsidRPr="00BF5F31" w:rsidRDefault="003C0377" w:rsidP="003C0377">
      <w:pPr>
        <w:pStyle w:val="Heading2"/>
        <w:jc w:val="both"/>
        <w:rPr>
          <w:color w:val="auto"/>
        </w:rPr>
      </w:pPr>
      <w:r w:rsidRPr="57EBB7B9">
        <w:rPr>
          <w:color w:val="auto"/>
        </w:rPr>
        <w:t>6.5</w:t>
      </w:r>
      <w:r>
        <w:tab/>
      </w:r>
      <w:r w:rsidRPr="57EBB7B9">
        <w:rPr>
          <w:color w:val="auto"/>
        </w:rPr>
        <w:t>High-level Plan, Milestones and Timescales</w:t>
      </w:r>
    </w:p>
    <w:p w14:paraId="3CB2A01C" w14:textId="77777777" w:rsidR="003C0377" w:rsidRPr="00BF5F31" w:rsidRDefault="003C0377" w:rsidP="003C0377">
      <w:pPr>
        <w:jc w:val="both"/>
      </w:pPr>
    </w:p>
    <w:tbl>
      <w:tblPr>
        <w:tblStyle w:val="TableGrid"/>
        <w:tblW w:w="0" w:type="auto"/>
        <w:tblLook w:val="04A0" w:firstRow="1" w:lastRow="0" w:firstColumn="1" w:lastColumn="0" w:noHBand="0" w:noVBand="1"/>
      </w:tblPr>
      <w:tblGrid>
        <w:gridCol w:w="1323"/>
        <w:gridCol w:w="3917"/>
        <w:gridCol w:w="1996"/>
        <w:gridCol w:w="2392"/>
      </w:tblGrid>
      <w:tr w:rsidR="003C0377" w:rsidRPr="00BF5F31" w14:paraId="096DBEFB" w14:textId="77777777" w:rsidTr="00C01558">
        <w:tc>
          <w:tcPr>
            <w:tcW w:w="1323" w:type="dxa"/>
            <w:shd w:val="clear" w:color="auto" w:fill="44546A" w:themeFill="text2"/>
          </w:tcPr>
          <w:p w14:paraId="2BB52E43" w14:textId="77777777" w:rsidR="003C0377" w:rsidRPr="00BF5F31" w:rsidRDefault="003C0377" w:rsidP="00C01558">
            <w:pPr>
              <w:jc w:val="both"/>
              <w:rPr>
                <w:b/>
                <w:bCs/>
              </w:rPr>
            </w:pPr>
            <w:r w:rsidRPr="00BF5F31">
              <w:rPr>
                <w:b/>
                <w:bCs/>
              </w:rPr>
              <w:t>Milestone</w:t>
            </w:r>
          </w:p>
          <w:p w14:paraId="60BC7CE1" w14:textId="77777777" w:rsidR="003C0377" w:rsidRPr="00BF5F31" w:rsidRDefault="003C0377" w:rsidP="00C01558">
            <w:pPr>
              <w:jc w:val="both"/>
            </w:pPr>
            <w:r w:rsidRPr="00BF5F31">
              <w:t>Y/N</w:t>
            </w:r>
          </w:p>
        </w:tc>
        <w:tc>
          <w:tcPr>
            <w:tcW w:w="3917" w:type="dxa"/>
            <w:shd w:val="clear" w:color="auto" w:fill="44546A" w:themeFill="text2"/>
          </w:tcPr>
          <w:p w14:paraId="3A0FBAF3" w14:textId="77777777" w:rsidR="003C0377" w:rsidRPr="00BF5F31" w:rsidRDefault="003C0377" w:rsidP="00C01558">
            <w:pPr>
              <w:jc w:val="both"/>
              <w:rPr>
                <w:b/>
                <w:bCs/>
              </w:rPr>
            </w:pPr>
            <w:r w:rsidRPr="00BF5F31">
              <w:rPr>
                <w:b/>
                <w:bCs/>
              </w:rPr>
              <w:t>Action</w:t>
            </w:r>
          </w:p>
        </w:tc>
        <w:tc>
          <w:tcPr>
            <w:tcW w:w="1996" w:type="dxa"/>
            <w:shd w:val="clear" w:color="auto" w:fill="44546A" w:themeFill="text2"/>
          </w:tcPr>
          <w:p w14:paraId="0883D5BF" w14:textId="77777777" w:rsidR="003C0377" w:rsidRPr="00BF5F31" w:rsidRDefault="003C0377" w:rsidP="00C01558">
            <w:pPr>
              <w:jc w:val="both"/>
              <w:rPr>
                <w:b/>
                <w:bCs/>
              </w:rPr>
            </w:pPr>
            <w:r w:rsidRPr="00BF5F31">
              <w:rPr>
                <w:b/>
                <w:bCs/>
              </w:rPr>
              <w:t>Complete By (Date)</w:t>
            </w:r>
          </w:p>
        </w:tc>
        <w:tc>
          <w:tcPr>
            <w:tcW w:w="2392" w:type="dxa"/>
            <w:shd w:val="clear" w:color="auto" w:fill="44546A" w:themeFill="text2"/>
          </w:tcPr>
          <w:p w14:paraId="44ABAF38" w14:textId="77777777" w:rsidR="003C0377" w:rsidRPr="00BF5F31" w:rsidRDefault="003C0377" w:rsidP="00C01558">
            <w:pPr>
              <w:jc w:val="both"/>
              <w:rPr>
                <w:b/>
                <w:bCs/>
              </w:rPr>
            </w:pPr>
            <w:r w:rsidRPr="00BF5F31">
              <w:rPr>
                <w:b/>
                <w:bCs/>
              </w:rPr>
              <w:t xml:space="preserve">Action </w:t>
            </w:r>
            <w:proofErr w:type="gramStart"/>
            <w:r w:rsidRPr="00BF5F31">
              <w:rPr>
                <w:b/>
                <w:bCs/>
              </w:rPr>
              <w:t>Lead</w:t>
            </w:r>
            <w:proofErr w:type="gramEnd"/>
          </w:p>
        </w:tc>
      </w:tr>
      <w:tr w:rsidR="003C0377" w:rsidRPr="00BF5F31" w14:paraId="21859F41" w14:textId="77777777" w:rsidTr="00C01558">
        <w:tc>
          <w:tcPr>
            <w:tcW w:w="1323" w:type="dxa"/>
          </w:tcPr>
          <w:p w14:paraId="5244492C" w14:textId="77777777" w:rsidR="003C0377" w:rsidRPr="00BF5F31" w:rsidRDefault="003C0377" w:rsidP="00C01558">
            <w:pPr>
              <w:jc w:val="both"/>
            </w:pPr>
            <w:r w:rsidRPr="00BF5F31">
              <w:t>Y</w:t>
            </w:r>
          </w:p>
        </w:tc>
        <w:tc>
          <w:tcPr>
            <w:tcW w:w="3917" w:type="dxa"/>
          </w:tcPr>
          <w:p w14:paraId="20B7FA59" w14:textId="77777777" w:rsidR="003C0377" w:rsidRPr="00BF5F31" w:rsidRDefault="003C0377" w:rsidP="00C01558">
            <w:pPr>
              <w:jc w:val="both"/>
            </w:pPr>
            <w:r w:rsidRPr="00BF5F31">
              <w:t>Evaluate costs and income for each facility and category of provision</w:t>
            </w:r>
          </w:p>
        </w:tc>
        <w:tc>
          <w:tcPr>
            <w:tcW w:w="1996" w:type="dxa"/>
          </w:tcPr>
          <w:p w14:paraId="4D0BE83F" w14:textId="77777777" w:rsidR="003C0377" w:rsidRPr="00BF5F31" w:rsidRDefault="003C0377" w:rsidP="00C01558">
            <w:pPr>
              <w:jc w:val="both"/>
            </w:pPr>
          </w:p>
        </w:tc>
        <w:tc>
          <w:tcPr>
            <w:tcW w:w="2392" w:type="dxa"/>
          </w:tcPr>
          <w:p w14:paraId="5CD99067" w14:textId="77777777" w:rsidR="003C0377" w:rsidRPr="00BF5F31" w:rsidRDefault="003C0377" w:rsidP="00C01558">
            <w:pPr>
              <w:jc w:val="both"/>
            </w:pPr>
            <w:r w:rsidRPr="00BF5F31">
              <w:t>Catherine Smith/Richard Galthen</w:t>
            </w:r>
          </w:p>
        </w:tc>
      </w:tr>
      <w:tr w:rsidR="003C0377" w:rsidRPr="00BF5F31" w14:paraId="0F6837A0" w14:textId="77777777" w:rsidTr="00C01558">
        <w:tc>
          <w:tcPr>
            <w:tcW w:w="1323" w:type="dxa"/>
          </w:tcPr>
          <w:p w14:paraId="1E3B404E" w14:textId="77777777" w:rsidR="003C0377" w:rsidRPr="00BF5F31" w:rsidRDefault="003C0377" w:rsidP="00C01558">
            <w:pPr>
              <w:jc w:val="both"/>
            </w:pPr>
            <w:r w:rsidRPr="00BF5F31">
              <w:t>Y</w:t>
            </w:r>
          </w:p>
        </w:tc>
        <w:tc>
          <w:tcPr>
            <w:tcW w:w="3917" w:type="dxa"/>
          </w:tcPr>
          <w:p w14:paraId="621EB2F2" w14:textId="77777777" w:rsidR="003C0377" w:rsidRPr="00BF5F31" w:rsidRDefault="003C0377" w:rsidP="00C01558">
            <w:pPr>
              <w:jc w:val="both"/>
            </w:pPr>
            <w:r w:rsidRPr="00BF5F31">
              <w:t>Operational Validation</w:t>
            </w:r>
          </w:p>
        </w:tc>
        <w:tc>
          <w:tcPr>
            <w:tcW w:w="1996" w:type="dxa"/>
          </w:tcPr>
          <w:p w14:paraId="4EC3DA1C" w14:textId="77777777" w:rsidR="003C0377" w:rsidRPr="00BF5F31" w:rsidRDefault="003C0377" w:rsidP="00C01558">
            <w:pPr>
              <w:jc w:val="both"/>
            </w:pPr>
          </w:p>
        </w:tc>
        <w:tc>
          <w:tcPr>
            <w:tcW w:w="2392" w:type="dxa"/>
          </w:tcPr>
          <w:p w14:paraId="4A93491A" w14:textId="77777777" w:rsidR="003C0377" w:rsidRPr="00BF5F31" w:rsidRDefault="003C0377" w:rsidP="00C01558">
            <w:pPr>
              <w:jc w:val="both"/>
            </w:pPr>
            <w:r w:rsidRPr="00BF5F31">
              <w:t>Catherine Smith/Richard Galthen</w:t>
            </w:r>
          </w:p>
        </w:tc>
      </w:tr>
      <w:tr w:rsidR="003C0377" w:rsidRPr="00BF5F31" w14:paraId="5A277D45" w14:textId="77777777" w:rsidTr="00C01558">
        <w:tc>
          <w:tcPr>
            <w:tcW w:w="1323" w:type="dxa"/>
          </w:tcPr>
          <w:p w14:paraId="2C2AAC0D" w14:textId="77777777" w:rsidR="003C0377" w:rsidRPr="00BF5F31" w:rsidRDefault="003C0377" w:rsidP="00C01558">
            <w:pPr>
              <w:jc w:val="both"/>
            </w:pPr>
            <w:r w:rsidRPr="00BF5F31">
              <w:t>Y</w:t>
            </w:r>
          </w:p>
        </w:tc>
        <w:tc>
          <w:tcPr>
            <w:tcW w:w="3917" w:type="dxa"/>
          </w:tcPr>
          <w:p w14:paraId="7C1727AA" w14:textId="77777777" w:rsidR="003C0377" w:rsidRPr="00BF5F31" w:rsidRDefault="003C0377" w:rsidP="00C01558">
            <w:pPr>
              <w:jc w:val="both"/>
            </w:pPr>
            <w:r w:rsidRPr="00BF5F31">
              <w:t>Financial Validation</w:t>
            </w:r>
          </w:p>
        </w:tc>
        <w:tc>
          <w:tcPr>
            <w:tcW w:w="1996" w:type="dxa"/>
          </w:tcPr>
          <w:p w14:paraId="1F59A6C3" w14:textId="77777777" w:rsidR="003C0377" w:rsidRPr="00BF5F31" w:rsidRDefault="003C0377" w:rsidP="00C01558">
            <w:pPr>
              <w:jc w:val="both"/>
            </w:pPr>
          </w:p>
        </w:tc>
        <w:tc>
          <w:tcPr>
            <w:tcW w:w="2392" w:type="dxa"/>
          </w:tcPr>
          <w:p w14:paraId="4D5F4002" w14:textId="77777777" w:rsidR="003C0377" w:rsidRPr="00BF5F31" w:rsidRDefault="003C0377" w:rsidP="00C01558">
            <w:pPr>
              <w:jc w:val="both"/>
            </w:pPr>
            <w:r w:rsidRPr="00BF5F31">
              <w:t>Finance/ Catherine Smith/Richard Galthen</w:t>
            </w:r>
          </w:p>
        </w:tc>
      </w:tr>
      <w:tr w:rsidR="003C0377" w:rsidRPr="00BF5F31" w14:paraId="7BBF95E4" w14:textId="77777777" w:rsidTr="00C01558">
        <w:tc>
          <w:tcPr>
            <w:tcW w:w="1323" w:type="dxa"/>
          </w:tcPr>
          <w:p w14:paraId="37FD932A" w14:textId="77777777" w:rsidR="003C0377" w:rsidRPr="00BF5F31" w:rsidRDefault="003C0377" w:rsidP="00C01558">
            <w:pPr>
              <w:jc w:val="both"/>
            </w:pPr>
            <w:r w:rsidRPr="00BF5F31">
              <w:t>Y</w:t>
            </w:r>
          </w:p>
        </w:tc>
        <w:tc>
          <w:tcPr>
            <w:tcW w:w="3917" w:type="dxa"/>
          </w:tcPr>
          <w:p w14:paraId="16037698" w14:textId="77777777" w:rsidR="003C0377" w:rsidRPr="00BF5F31" w:rsidRDefault="003C0377" w:rsidP="00C01558">
            <w:pPr>
              <w:jc w:val="both"/>
            </w:pPr>
            <w:r w:rsidRPr="00BF5F31">
              <w:t>Devise new pricing strategy for each area of commercial work, based on income, costs and comparative data from other Local Authorities and commercial providers.</w:t>
            </w:r>
          </w:p>
        </w:tc>
        <w:tc>
          <w:tcPr>
            <w:tcW w:w="1996" w:type="dxa"/>
          </w:tcPr>
          <w:p w14:paraId="1DE971DF" w14:textId="77777777" w:rsidR="003C0377" w:rsidRPr="00BF5F31" w:rsidRDefault="003C0377" w:rsidP="00C01558">
            <w:pPr>
              <w:jc w:val="both"/>
            </w:pPr>
          </w:p>
        </w:tc>
        <w:tc>
          <w:tcPr>
            <w:tcW w:w="2392" w:type="dxa"/>
          </w:tcPr>
          <w:p w14:paraId="1FC24AE2" w14:textId="77777777" w:rsidR="003C0377" w:rsidRPr="00BF5F31" w:rsidRDefault="003C0377" w:rsidP="00C01558">
            <w:pPr>
              <w:jc w:val="both"/>
            </w:pPr>
            <w:r w:rsidRPr="00BF5F31">
              <w:t>Catherine Smith/Richard Galthen</w:t>
            </w:r>
          </w:p>
        </w:tc>
      </w:tr>
      <w:tr w:rsidR="003C0377" w:rsidRPr="00BF5F31" w14:paraId="1E4CC237" w14:textId="77777777" w:rsidTr="00C01558">
        <w:tc>
          <w:tcPr>
            <w:tcW w:w="1323" w:type="dxa"/>
          </w:tcPr>
          <w:p w14:paraId="7FE64B34" w14:textId="77777777" w:rsidR="003C0377" w:rsidRPr="00BF5F31" w:rsidRDefault="003C0377" w:rsidP="00C01558">
            <w:pPr>
              <w:jc w:val="both"/>
            </w:pPr>
            <w:r w:rsidRPr="00BF5F31">
              <w:t>Y</w:t>
            </w:r>
          </w:p>
        </w:tc>
        <w:tc>
          <w:tcPr>
            <w:tcW w:w="3917" w:type="dxa"/>
          </w:tcPr>
          <w:p w14:paraId="40E00200" w14:textId="77777777" w:rsidR="003C0377" w:rsidRPr="00BF5F31" w:rsidRDefault="003C0377" w:rsidP="00C01558">
            <w:pPr>
              <w:jc w:val="both"/>
            </w:pPr>
            <w:r w:rsidRPr="00BF5F31">
              <w:t>Communicate revised pricing structure</w:t>
            </w:r>
          </w:p>
        </w:tc>
        <w:tc>
          <w:tcPr>
            <w:tcW w:w="1996" w:type="dxa"/>
          </w:tcPr>
          <w:p w14:paraId="6CB99A6E" w14:textId="77777777" w:rsidR="003C0377" w:rsidRPr="00BF5F31" w:rsidRDefault="003C0377" w:rsidP="00C01558">
            <w:pPr>
              <w:jc w:val="both"/>
            </w:pPr>
            <w:r w:rsidRPr="00BF5F31">
              <w:t>01/03/2025</w:t>
            </w:r>
          </w:p>
        </w:tc>
        <w:tc>
          <w:tcPr>
            <w:tcW w:w="2392" w:type="dxa"/>
          </w:tcPr>
          <w:p w14:paraId="27666566" w14:textId="77777777" w:rsidR="003C0377" w:rsidRPr="00BF5F31" w:rsidRDefault="003C0377" w:rsidP="00C01558">
            <w:pPr>
              <w:jc w:val="both"/>
            </w:pPr>
            <w:r w:rsidRPr="00BF5F31">
              <w:t>Catherine Smith/Richard Galthen</w:t>
            </w:r>
          </w:p>
        </w:tc>
      </w:tr>
      <w:tr w:rsidR="003C0377" w:rsidRPr="00BF5F31" w14:paraId="45EB1663" w14:textId="77777777" w:rsidTr="00C01558">
        <w:tc>
          <w:tcPr>
            <w:tcW w:w="1323" w:type="dxa"/>
          </w:tcPr>
          <w:p w14:paraId="01C36863" w14:textId="77777777" w:rsidR="003C0377" w:rsidRPr="00BF5F31" w:rsidRDefault="003C0377" w:rsidP="00C01558">
            <w:pPr>
              <w:jc w:val="both"/>
            </w:pPr>
            <w:r w:rsidRPr="00BF5F31">
              <w:t>Y</w:t>
            </w:r>
          </w:p>
        </w:tc>
        <w:tc>
          <w:tcPr>
            <w:tcW w:w="3917" w:type="dxa"/>
          </w:tcPr>
          <w:p w14:paraId="40885E7A" w14:textId="77777777" w:rsidR="003C0377" w:rsidRPr="00BF5F31" w:rsidRDefault="003C0377" w:rsidP="00C01558">
            <w:pPr>
              <w:jc w:val="both"/>
            </w:pPr>
            <w:r w:rsidRPr="00BF5F31">
              <w:t>Implement new pricing structure</w:t>
            </w:r>
          </w:p>
        </w:tc>
        <w:tc>
          <w:tcPr>
            <w:tcW w:w="1996" w:type="dxa"/>
          </w:tcPr>
          <w:p w14:paraId="4A9D5739" w14:textId="77777777" w:rsidR="003C0377" w:rsidRPr="00BF5F31" w:rsidRDefault="003C0377" w:rsidP="00C01558">
            <w:pPr>
              <w:jc w:val="both"/>
            </w:pPr>
          </w:p>
        </w:tc>
        <w:tc>
          <w:tcPr>
            <w:tcW w:w="2392" w:type="dxa"/>
          </w:tcPr>
          <w:p w14:paraId="1127FB94" w14:textId="77777777" w:rsidR="003C0377" w:rsidRPr="00BF5F31" w:rsidRDefault="003C0377" w:rsidP="00C01558">
            <w:pPr>
              <w:jc w:val="both"/>
            </w:pPr>
            <w:r>
              <w:t>Catherine Smith</w:t>
            </w:r>
          </w:p>
        </w:tc>
      </w:tr>
    </w:tbl>
    <w:p w14:paraId="66C6A197" w14:textId="77777777" w:rsidR="003C0377" w:rsidRPr="00BF5F31" w:rsidRDefault="003C0377" w:rsidP="003C0377">
      <w:pPr>
        <w:jc w:val="both"/>
      </w:pPr>
    </w:p>
    <w:p w14:paraId="6D31FE96" w14:textId="77777777" w:rsidR="003C0377" w:rsidRPr="00BF5F31" w:rsidRDefault="003C0377" w:rsidP="003C0377">
      <w:pPr>
        <w:jc w:val="both"/>
      </w:pPr>
    </w:p>
    <w:p w14:paraId="3200AD70" w14:textId="77777777" w:rsidR="003C0377" w:rsidRPr="00BF5F31" w:rsidRDefault="003C0377" w:rsidP="003C0377">
      <w:pPr>
        <w:jc w:val="both"/>
      </w:pPr>
    </w:p>
    <w:p w14:paraId="5F0A7FB9" w14:textId="77777777" w:rsidR="003C0377" w:rsidRPr="00BF5F31" w:rsidRDefault="003C0377" w:rsidP="003C0377">
      <w:pPr>
        <w:pStyle w:val="Heading2"/>
        <w:jc w:val="both"/>
        <w:rPr>
          <w:color w:val="auto"/>
        </w:rPr>
      </w:pPr>
      <w:r w:rsidRPr="57EBB7B9">
        <w:rPr>
          <w:color w:val="auto"/>
        </w:rPr>
        <w:t xml:space="preserve">6.6 Resource Requirements </w:t>
      </w:r>
    </w:p>
    <w:p w14:paraId="30D2B479" w14:textId="77777777" w:rsidR="003C0377" w:rsidRPr="00BF5F31" w:rsidRDefault="003C0377" w:rsidP="003C0377">
      <w:pPr>
        <w:jc w:val="both"/>
      </w:pPr>
      <w:r w:rsidRPr="00BF5F31">
        <w:t xml:space="preserve">Please detail the potential resources required to deliver the plan.   These may be ‘one-off’ requirements.  </w:t>
      </w:r>
    </w:p>
    <w:p w14:paraId="1E625EC0" w14:textId="77777777" w:rsidR="003C0377" w:rsidRPr="00BF5F31" w:rsidRDefault="003C0377" w:rsidP="003C0377">
      <w:pPr>
        <w:jc w:val="both"/>
      </w:pPr>
    </w:p>
    <w:tbl>
      <w:tblPr>
        <w:tblStyle w:val="TableGrid"/>
        <w:tblW w:w="0" w:type="auto"/>
        <w:tblLook w:val="04A0" w:firstRow="1" w:lastRow="0" w:firstColumn="1" w:lastColumn="0" w:noHBand="0" w:noVBand="1"/>
      </w:tblPr>
      <w:tblGrid>
        <w:gridCol w:w="2830"/>
        <w:gridCol w:w="4962"/>
        <w:gridCol w:w="1836"/>
      </w:tblGrid>
      <w:tr w:rsidR="003C0377" w:rsidRPr="00BF5F31" w14:paraId="25E3D115" w14:textId="77777777" w:rsidTr="00C01558">
        <w:tc>
          <w:tcPr>
            <w:tcW w:w="2830" w:type="dxa"/>
            <w:shd w:val="clear" w:color="auto" w:fill="44546A" w:themeFill="text2"/>
          </w:tcPr>
          <w:p w14:paraId="3ED9A898" w14:textId="77777777" w:rsidR="003C0377" w:rsidRPr="00BF5F31" w:rsidRDefault="003C0377" w:rsidP="00C01558">
            <w:pPr>
              <w:jc w:val="both"/>
              <w:rPr>
                <w:b/>
                <w:bCs/>
              </w:rPr>
            </w:pPr>
            <w:r w:rsidRPr="00BF5F31">
              <w:rPr>
                <w:b/>
                <w:bCs/>
              </w:rPr>
              <w:t>Resource</w:t>
            </w:r>
          </w:p>
        </w:tc>
        <w:tc>
          <w:tcPr>
            <w:tcW w:w="4962" w:type="dxa"/>
            <w:shd w:val="clear" w:color="auto" w:fill="44546A" w:themeFill="text2"/>
          </w:tcPr>
          <w:p w14:paraId="3F259594" w14:textId="77777777" w:rsidR="003C0377" w:rsidRPr="00BF5F31" w:rsidRDefault="003C0377" w:rsidP="00C01558">
            <w:pPr>
              <w:jc w:val="both"/>
              <w:rPr>
                <w:b/>
                <w:bCs/>
              </w:rPr>
            </w:pPr>
            <w:r w:rsidRPr="00BF5F31">
              <w:rPr>
                <w:b/>
                <w:bCs/>
              </w:rPr>
              <w:t xml:space="preserve">Description </w:t>
            </w:r>
            <w:r w:rsidRPr="00BF5F31">
              <w:t>(who is required, to do what, and when)</w:t>
            </w:r>
          </w:p>
        </w:tc>
        <w:tc>
          <w:tcPr>
            <w:tcW w:w="1836" w:type="dxa"/>
            <w:shd w:val="clear" w:color="auto" w:fill="44546A" w:themeFill="text2"/>
          </w:tcPr>
          <w:p w14:paraId="1FE817C0" w14:textId="77777777" w:rsidR="003C0377" w:rsidRPr="00BF5F31" w:rsidRDefault="003C0377" w:rsidP="00C01558">
            <w:pPr>
              <w:jc w:val="both"/>
              <w:rPr>
                <w:b/>
                <w:bCs/>
              </w:rPr>
            </w:pPr>
            <w:r w:rsidRPr="00BF5F31">
              <w:rPr>
                <w:b/>
                <w:bCs/>
              </w:rPr>
              <w:t>Required? (Y/N)</w:t>
            </w:r>
          </w:p>
        </w:tc>
      </w:tr>
      <w:tr w:rsidR="003C0377" w:rsidRPr="00BF5F31" w14:paraId="2B1DA102" w14:textId="77777777" w:rsidTr="00C01558">
        <w:tc>
          <w:tcPr>
            <w:tcW w:w="9628" w:type="dxa"/>
            <w:gridSpan w:val="3"/>
            <w:shd w:val="clear" w:color="auto" w:fill="ACB9CA" w:themeFill="text2" w:themeFillTint="66"/>
          </w:tcPr>
          <w:p w14:paraId="2FD8CC2D" w14:textId="77777777" w:rsidR="003C0377" w:rsidRPr="00BF5F31" w:rsidRDefault="003C0377" w:rsidP="00C01558">
            <w:pPr>
              <w:jc w:val="both"/>
              <w:rPr>
                <w:b/>
                <w:bCs/>
              </w:rPr>
            </w:pPr>
            <w:r w:rsidRPr="00BF5F31">
              <w:rPr>
                <w:b/>
                <w:bCs/>
              </w:rPr>
              <w:t>Human Resources (people)</w:t>
            </w:r>
          </w:p>
        </w:tc>
      </w:tr>
      <w:tr w:rsidR="003C0377" w:rsidRPr="00BF5F31" w14:paraId="443C5B6C" w14:textId="77777777" w:rsidTr="00C01558">
        <w:tc>
          <w:tcPr>
            <w:tcW w:w="2830" w:type="dxa"/>
          </w:tcPr>
          <w:p w14:paraId="2AB68838" w14:textId="77777777" w:rsidR="003C0377" w:rsidRPr="00BF5F31" w:rsidRDefault="003C0377" w:rsidP="00C01558">
            <w:pPr>
              <w:jc w:val="both"/>
            </w:pPr>
            <w:r w:rsidRPr="00BF5F31">
              <w:t>Service Resources</w:t>
            </w:r>
          </w:p>
        </w:tc>
        <w:tc>
          <w:tcPr>
            <w:tcW w:w="4962" w:type="dxa"/>
          </w:tcPr>
          <w:p w14:paraId="3794928D" w14:textId="77777777" w:rsidR="003C0377" w:rsidRPr="00BF5F31" w:rsidRDefault="003C0377" w:rsidP="00C01558">
            <w:pPr>
              <w:jc w:val="both"/>
            </w:pPr>
            <w:r w:rsidRPr="00BF5F31">
              <w:t>AD, Senior management team, operational managers.</w:t>
            </w:r>
          </w:p>
        </w:tc>
        <w:tc>
          <w:tcPr>
            <w:tcW w:w="1836" w:type="dxa"/>
          </w:tcPr>
          <w:p w14:paraId="59C70CA1" w14:textId="77777777" w:rsidR="003C0377" w:rsidRPr="00BF5F31" w:rsidRDefault="003C0377" w:rsidP="00C01558">
            <w:pPr>
              <w:jc w:val="both"/>
            </w:pPr>
            <w:r w:rsidRPr="00BF5F31">
              <w:t>Y</w:t>
            </w:r>
          </w:p>
        </w:tc>
      </w:tr>
      <w:tr w:rsidR="003C0377" w:rsidRPr="00BF5F31" w14:paraId="338BCA5E" w14:textId="77777777" w:rsidTr="00C01558">
        <w:tc>
          <w:tcPr>
            <w:tcW w:w="2830" w:type="dxa"/>
          </w:tcPr>
          <w:p w14:paraId="5A8C1D64" w14:textId="77777777" w:rsidR="003C0377" w:rsidRPr="00BF5F31" w:rsidRDefault="003C0377" w:rsidP="00C01558">
            <w:pPr>
              <w:jc w:val="both"/>
            </w:pPr>
            <w:r w:rsidRPr="00BF5F31">
              <w:t>Finance</w:t>
            </w:r>
          </w:p>
        </w:tc>
        <w:tc>
          <w:tcPr>
            <w:tcW w:w="4962" w:type="dxa"/>
          </w:tcPr>
          <w:p w14:paraId="4C507964" w14:textId="77777777" w:rsidR="003C0377" w:rsidRPr="00BF5F31" w:rsidRDefault="003C0377" w:rsidP="00C01558">
            <w:pPr>
              <w:jc w:val="both"/>
            </w:pPr>
            <w:r w:rsidRPr="00BF5F31">
              <w:t xml:space="preserve">Finance Senior </w:t>
            </w:r>
          </w:p>
        </w:tc>
        <w:tc>
          <w:tcPr>
            <w:tcW w:w="1836" w:type="dxa"/>
          </w:tcPr>
          <w:p w14:paraId="464DD907" w14:textId="77777777" w:rsidR="003C0377" w:rsidRPr="00BF5F31" w:rsidRDefault="003C0377" w:rsidP="00C01558">
            <w:pPr>
              <w:jc w:val="both"/>
            </w:pPr>
            <w:r w:rsidRPr="00BF5F31">
              <w:t>Y</w:t>
            </w:r>
          </w:p>
        </w:tc>
      </w:tr>
      <w:tr w:rsidR="003C0377" w:rsidRPr="00BF5F31" w14:paraId="68B4F981" w14:textId="77777777" w:rsidTr="00C01558">
        <w:tc>
          <w:tcPr>
            <w:tcW w:w="2830" w:type="dxa"/>
          </w:tcPr>
          <w:p w14:paraId="14DF5669" w14:textId="77777777" w:rsidR="003C0377" w:rsidRPr="00BF5F31" w:rsidRDefault="003C0377" w:rsidP="00C01558">
            <w:pPr>
              <w:jc w:val="both"/>
            </w:pPr>
            <w:r w:rsidRPr="00BF5F31">
              <w:t>HR (including training)</w:t>
            </w:r>
          </w:p>
        </w:tc>
        <w:tc>
          <w:tcPr>
            <w:tcW w:w="4962" w:type="dxa"/>
          </w:tcPr>
          <w:p w14:paraId="5702C0F3" w14:textId="77777777" w:rsidR="003C0377" w:rsidRPr="00BF5F31" w:rsidRDefault="003C0377" w:rsidP="00C01558">
            <w:pPr>
              <w:jc w:val="both"/>
            </w:pPr>
            <w:r w:rsidRPr="00BF5F31">
              <w:t>HR Senior</w:t>
            </w:r>
          </w:p>
        </w:tc>
        <w:tc>
          <w:tcPr>
            <w:tcW w:w="1836" w:type="dxa"/>
          </w:tcPr>
          <w:p w14:paraId="1FB11D12" w14:textId="77777777" w:rsidR="003C0377" w:rsidRPr="00BF5F31" w:rsidRDefault="003C0377" w:rsidP="00C01558">
            <w:pPr>
              <w:jc w:val="both"/>
            </w:pPr>
            <w:r w:rsidRPr="00BF5F31">
              <w:t>Y</w:t>
            </w:r>
          </w:p>
        </w:tc>
      </w:tr>
      <w:tr w:rsidR="003C0377" w:rsidRPr="00BF5F31" w14:paraId="4AABEBA0" w14:textId="77777777" w:rsidTr="00C01558">
        <w:tc>
          <w:tcPr>
            <w:tcW w:w="2830" w:type="dxa"/>
          </w:tcPr>
          <w:p w14:paraId="01D4AC06" w14:textId="77777777" w:rsidR="003C0377" w:rsidRPr="00BF5F31" w:rsidRDefault="003C0377" w:rsidP="00C01558">
            <w:pPr>
              <w:jc w:val="both"/>
            </w:pPr>
            <w:r w:rsidRPr="00BF5F31">
              <w:t>Procurement</w:t>
            </w:r>
          </w:p>
        </w:tc>
        <w:tc>
          <w:tcPr>
            <w:tcW w:w="4962" w:type="dxa"/>
          </w:tcPr>
          <w:p w14:paraId="56D813B5" w14:textId="77777777" w:rsidR="003C0377" w:rsidRPr="00BF5F31" w:rsidRDefault="003C0377" w:rsidP="00C01558">
            <w:pPr>
              <w:jc w:val="both"/>
            </w:pPr>
          </w:p>
        </w:tc>
        <w:tc>
          <w:tcPr>
            <w:tcW w:w="1836" w:type="dxa"/>
          </w:tcPr>
          <w:p w14:paraId="3A78E312" w14:textId="77777777" w:rsidR="003C0377" w:rsidRPr="00BF5F31" w:rsidRDefault="003C0377" w:rsidP="00C01558">
            <w:pPr>
              <w:jc w:val="both"/>
            </w:pPr>
          </w:p>
        </w:tc>
      </w:tr>
      <w:tr w:rsidR="003C0377" w:rsidRPr="00BF5F31" w14:paraId="4B9467EB" w14:textId="77777777" w:rsidTr="00C01558">
        <w:tc>
          <w:tcPr>
            <w:tcW w:w="2830" w:type="dxa"/>
          </w:tcPr>
          <w:p w14:paraId="407B3AE8" w14:textId="77777777" w:rsidR="003C0377" w:rsidRPr="00BF5F31" w:rsidRDefault="003C0377" w:rsidP="00C01558">
            <w:pPr>
              <w:jc w:val="both"/>
            </w:pPr>
            <w:r w:rsidRPr="00BF5F31">
              <w:t>Legal</w:t>
            </w:r>
          </w:p>
        </w:tc>
        <w:tc>
          <w:tcPr>
            <w:tcW w:w="4962" w:type="dxa"/>
          </w:tcPr>
          <w:p w14:paraId="528FB1B1" w14:textId="77777777" w:rsidR="003C0377" w:rsidRPr="00BF5F31" w:rsidRDefault="003C0377" w:rsidP="00C01558">
            <w:pPr>
              <w:jc w:val="both"/>
            </w:pPr>
          </w:p>
        </w:tc>
        <w:tc>
          <w:tcPr>
            <w:tcW w:w="1836" w:type="dxa"/>
          </w:tcPr>
          <w:p w14:paraId="6DA0C437" w14:textId="77777777" w:rsidR="003C0377" w:rsidRPr="00BF5F31" w:rsidRDefault="003C0377" w:rsidP="00C01558">
            <w:pPr>
              <w:jc w:val="both"/>
            </w:pPr>
            <w:r>
              <w:t>Y</w:t>
            </w:r>
          </w:p>
        </w:tc>
      </w:tr>
      <w:tr w:rsidR="003C0377" w:rsidRPr="00BF5F31" w14:paraId="4E5BCEEC" w14:textId="77777777" w:rsidTr="00C01558">
        <w:tc>
          <w:tcPr>
            <w:tcW w:w="2830" w:type="dxa"/>
          </w:tcPr>
          <w:p w14:paraId="1763789E" w14:textId="77777777" w:rsidR="003C0377" w:rsidRPr="00BF5F31" w:rsidRDefault="003C0377" w:rsidP="00C01558">
            <w:pPr>
              <w:jc w:val="both"/>
            </w:pPr>
            <w:r w:rsidRPr="00BF5F31">
              <w:t>Transformation &amp; Change</w:t>
            </w:r>
          </w:p>
        </w:tc>
        <w:tc>
          <w:tcPr>
            <w:tcW w:w="4962" w:type="dxa"/>
          </w:tcPr>
          <w:p w14:paraId="5E16FB7F" w14:textId="77777777" w:rsidR="003C0377" w:rsidRPr="00BF5F31" w:rsidRDefault="003C0377" w:rsidP="00C01558">
            <w:pPr>
              <w:jc w:val="both"/>
            </w:pPr>
            <w:r w:rsidRPr="00BF5F31">
              <w:t>PMO team</w:t>
            </w:r>
          </w:p>
        </w:tc>
        <w:tc>
          <w:tcPr>
            <w:tcW w:w="1836" w:type="dxa"/>
          </w:tcPr>
          <w:p w14:paraId="32BB1686" w14:textId="77777777" w:rsidR="003C0377" w:rsidRPr="00BF5F31" w:rsidRDefault="003C0377" w:rsidP="00C01558">
            <w:pPr>
              <w:jc w:val="both"/>
            </w:pPr>
            <w:r w:rsidRPr="00BF5F31">
              <w:t>Y</w:t>
            </w:r>
          </w:p>
        </w:tc>
      </w:tr>
      <w:tr w:rsidR="003C0377" w:rsidRPr="00BF5F31" w14:paraId="267D9B87" w14:textId="77777777" w:rsidTr="00C01558">
        <w:tc>
          <w:tcPr>
            <w:tcW w:w="2830" w:type="dxa"/>
          </w:tcPr>
          <w:p w14:paraId="331E0F13" w14:textId="77777777" w:rsidR="003C0377" w:rsidRPr="00BF5F31" w:rsidRDefault="003C0377" w:rsidP="00C01558">
            <w:pPr>
              <w:jc w:val="both"/>
            </w:pPr>
            <w:r w:rsidRPr="00BF5F31">
              <w:t>IT</w:t>
            </w:r>
          </w:p>
        </w:tc>
        <w:tc>
          <w:tcPr>
            <w:tcW w:w="4962" w:type="dxa"/>
          </w:tcPr>
          <w:p w14:paraId="23350F7D" w14:textId="77777777" w:rsidR="003C0377" w:rsidRPr="00BF5F31" w:rsidRDefault="003C0377" w:rsidP="00C01558">
            <w:pPr>
              <w:jc w:val="both"/>
            </w:pPr>
          </w:p>
        </w:tc>
        <w:tc>
          <w:tcPr>
            <w:tcW w:w="1836" w:type="dxa"/>
          </w:tcPr>
          <w:p w14:paraId="45A0021B" w14:textId="77777777" w:rsidR="003C0377" w:rsidRPr="00BF5F31" w:rsidRDefault="003C0377" w:rsidP="00C01558">
            <w:pPr>
              <w:jc w:val="both"/>
            </w:pPr>
          </w:p>
        </w:tc>
      </w:tr>
      <w:tr w:rsidR="003C0377" w:rsidRPr="00BF5F31" w14:paraId="03512A01" w14:textId="77777777" w:rsidTr="00C01558">
        <w:tc>
          <w:tcPr>
            <w:tcW w:w="2830" w:type="dxa"/>
          </w:tcPr>
          <w:p w14:paraId="3BC45C17" w14:textId="77777777" w:rsidR="003C0377" w:rsidRPr="00BF5F31" w:rsidRDefault="003C0377" w:rsidP="00C01558">
            <w:pPr>
              <w:jc w:val="both"/>
            </w:pPr>
            <w:r w:rsidRPr="00BF5F31">
              <w:t>Data Governance</w:t>
            </w:r>
          </w:p>
        </w:tc>
        <w:tc>
          <w:tcPr>
            <w:tcW w:w="4962" w:type="dxa"/>
          </w:tcPr>
          <w:p w14:paraId="770DB438" w14:textId="77777777" w:rsidR="003C0377" w:rsidRPr="00BF5F31" w:rsidRDefault="003C0377" w:rsidP="00C01558">
            <w:pPr>
              <w:jc w:val="both"/>
            </w:pPr>
          </w:p>
        </w:tc>
        <w:tc>
          <w:tcPr>
            <w:tcW w:w="1836" w:type="dxa"/>
          </w:tcPr>
          <w:p w14:paraId="63C7CEB0" w14:textId="77777777" w:rsidR="003C0377" w:rsidRPr="00BF5F31" w:rsidRDefault="003C0377" w:rsidP="00C01558">
            <w:pPr>
              <w:jc w:val="both"/>
            </w:pPr>
          </w:p>
        </w:tc>
      </w:tr>
      <w:tr w:rsidR="003C0377" w:rsidRPr="00BF5F31" w14:paraId="0A942C9D" w14:textId="77777777" w:rsidTr="00C01558">
        <w:tc>
          <w:tcPr>
            <w:tcW w:w="2830" w:type="dxa"/>
          </w:tcPr>
          <w:p w14:paraId="5BC529B3" w14:textId="77777777" w:rsidR="003C0377" w:rsidRPr="00BF5F31" w:rsidRDefault="003C0377" w:rsidP="00C01558">
            <w:pPr>
              <w:jc w:val="both"/>
            </w:pPr>
            <w:r w:rsidRPr="00BF5F31">
              <w:t>Estates</w:t>
            </w:r>
          </w:p>
        </w:tc>
        <w:tc>
          <w:tcPr>
            <w:tcW w:w="4962" w:type="dxa"/>
          </w:tcPr>
          <w:p w14:paraId="35DDA0DB" w14:textId="77777777" w:rsidR="003C0377" w:rsidRPr="00BF5F31" w:rsidRDefault="003C0377" w:rsidP="00C01558">
            <w:pPr>
              <w:jc w:val="both"/>
            </w:pPr>
            <w:r w:rsidRPr="00BF5F31">
              <w:t>AD</w:t>
            </w:r>
          </w:p>
        </w:tc>
        <w:tc>
          <w:tcPr>
            <w:tcW w:w="1836" w:type="dxa"/>
          </w:tcPr>
          <w:p w14:paraId="1270C076" w14:textId="77777777" w:rsidR="003C0377" w:rsidRPr="00BF5F31" w:rsidRDefault="003C0377" w:rsidP="00C01558">
            <w:pPr>
              <w:jc w:val="both"/>
            </w:pPr>
            <w:r w:rsidRPr="00BF5F31">
              <w:t>Y</w:t>
            </w:r>
          </w:p>
        </w:tc>
      </w:tr>
      <w:tr w:rsidR="003C0377" w:rsidRPr="00BF5F31" w14:paraId="202EC1D6" w14:textId="77777777" w:rsidTr="00C01558">
        <w:tc>
          <w:tcPr>
            <w:tcW w:w="2830" w:type="dxa"/>
          </w:tcPr>
          <w:p w14:paraId="718029EC" w14:textId="77777777" w:rsidR="003C0377" w:rsidRPr="00BF5F31" w:rsidRDefault="003C0377" w:rsidP="00C01558">
            <w:pPr>
              <w:jc w:val="both"/>
            </w:pPr>
            <w:r w:rsidRPr="00BF5F31">
              <w:t>Payroll</w:t>
            </w:r>
          </w:p>
        </w:tc>
        <w:tc>
          <w:tcPr>
            <w:tcW w:w="4962" w:type="dxa"/>
          </w:tcPr>
          <w:p w14:paraId="5CD526FD" w14:textId="77777777" w:rsidR="003C0377" w:rsidRPr="00BF5F31" w:rsidRDefault="003C0377" w:rsidP="00C01558">
            <w:pPr>
              <w:jc w:val="both"/>
            </w:pPr>
          </w:p>
        </w:tc>
        <w:tc>
          <w:tcPr>
            <w:tcW w:w="1836" w:type="dxa"/>
          </w:tcPr>
          <w:p w14:paraId="7845933F" w14:textId="77777777" w:rsidR="003C0377" w:rsidRPr="00BF5F31" w:rsidRDefault="003C0377" w:rsidP="00C01558">
            <w:pPr>
              <w:jc w:val="both"/>
            </w:pPr>
          </w:p>
        </w:tc>
      </w:tr>
      <w:tr w:rsidR="003C0377" w:rsidRPr="00BF5F31" w14:paraId="4BE2BE5D" w14:textId="77777777" w:rsidTr="00C01558">
        <w:tc>
          <w:tcPr>
            <w:tcW w:w="2830" w:type="dxa"/>
          </w:tcPr>
          <w:p w14:paraId="3CCF0296" w14:textId="77777777" w:rsidR="003C0377" w:rsidRPr="00BF5F31" w:rsidRDefault="003C0377" w:rsidP="00C01558">
            <w:pPr>
              <w:jc w:val="both"/>
            </w:pPr>
            <w:r w:rsidRPr="00BF5F31">
              <w:t>Customer / Contact Teams</w:t>
            </w:r>
          </w:p>
        </w:tc>
        <w:tc>
          <w:tcPr>
            <w:tcW w:w="4962" w:type="dxa"/>
          </w:tcPr>
          <w:p w14:paraId="6CA31825" w14:textId="77777777" w:rsidR="003C0377" w:rsidRPr="00BF5F31" w:rsidRDefault="003C0377" w:rsidP="00C01558">
            <w:pPr>
              <w:jc w:val="both"/>
            </w:pPr>
          </w:p>
        </w:tc>
        <w:tc>
          <w:tcPr>
            <w:tcW w:w="1836" w:type="dxa"/>
          </w:tcPr>
          <w:p w14:paraId="47E2339C" w14:textId="77777777" w:rsidR="003C0377" w:rsidRPr="00BF5F31" w:rsidRDefault="003C0377" w:rsidP="00C01558">
            <w:pPr>
              <w:jc w:val="both"/>
            </w:pPr>
          </w:p>
        </w:tc>
      </w:tr>
      <w:tr w:rsidR="003C0377" w:rsidRPr="00BF5F31" w14:paraId="73CCAA25" w14:textId="77777777" w:rsidTr="00C01558">
        <w:tc>
          <w:tcPr>
            <w:tcW w:w="2830" w:type="dxa"/>
          </w:tcPr>
          <w:p w14:paraId="54ADD5B1" w14:textId="77777777" w:rsidR="003C0377" w:rsidRPr="00BF5F31" w:rsidRDefault="003C0377" w:rsidP="00C01558">
            <w:pPr>
              <w:jc w:val="both"/>
            </w:pPr>
            <w:r w:rsidRPr="00BF5F31">
              <w:lastRenderedPageBreak/>
              <w:t>Business Support / Administration</w:t>
            </w:r>
          </w:p>
        </w:tc>
        <w:tc>
          <w:tcPr>
            <w:tcW w:w="4962" w:type="dxa"/>
          </w:tcPr>
          <w:p w14:paraId="2BEBD453" w14:textId="77777777" w:rsidR="003C0377" w:rsidRPr="00BF5F31" w:rsidRDefault="003C0377" w:rsidP="00C01558">
            <w:pPr>
              <w:jc w:val="both"/>
            </w:pPr>
          </w:p>
        </w:tc>
        <w:tc>
          <w:tcPr>
            <w:tcW w:w="1836" w:type="dxa"/>
          </w:tcPr>
          <w:p w14:paraId="113D32A5" w14:textId="77777777" w:rsidR="003C0377" w:rsidRPr="00BF5F31" w:rsidRDefault="003C0377" w:rsidP="00C01558">
            <w:pPr>
              <w:jc w:val="both"/>
            </w:pPr>
          </w:p>
        </w:tc>
      </w:tr>
      <w:tr w:rsidR="003C0377" w:rsidRPr="00BF5F31" w14:paraId="1F3A4C4E" w14:textId="77777777" w:rsidTr="00C01558">
        <w:tc>
          <w:tcPr>
            <w:tcW w:w="2830" w:type="dxa"/>
          </w:tcPr>
          <w:p w14:paraId="0DA85537" w14:textId="77777777" w:rsidR="003C0377" w:rsidRPr="00BF5F31" w:rsidRDefault="003C0377" w:rsidP="00C01558">
            <w:pPr>
              <w:jc w:val="both"/>
            </w:pPr>
            <w:r w:rsidRPr="00BF5F31">
              <w:t>Insurance</w:t>
            </w:r>
          </w:p>
        </w:tc>
        <w:tc>
          <w:tcPr>
            <w:tcW w:w="4962" w:type="dxa"/>
          </w:tcPr>
          <w:p w14:paraId="0DD9D78E" w14:textId="77777777" w:rsidR="003C0377" w:rsidRPr="00BF5F31" w:rsidRDefault="003C0377" w:rsidP="00C01558">
            <w:pPr>
              <w:jc w:val="both"/>
            </w:pPr>
          </w:p>
        </w:tc>
        <w:tc>
          <w:tcPr>
            <w:tcW w:w="1836" w:type="dxa"/>
          </w:tcPr>
          <w:p w14:paraId="792F1B61" w14:textId="77777777" w:rsidR="003C0377" w:rsidRPr="00BF5F31" w:rsidRDefault="003C0377" w:rsidP="00C01558">
            <w:pPr>
              <w:jc w:val="both"/>
            </w:pPr>
          </w:p>
        </w:tc>
      </w:tr>
      <w:tr w:rsidR="003C0377" w:rsidRPr="00BF5F31" w14:paraId="48B00061" w14:textId="77777777" w:rsidTr="00C01558">
        <w:tc>
          <w:tcPr>
            <w:tcW w:w="2830" w:type="dxa"/>
          </w:tcPr>
          <w:p w14:paraId="1A8E0DC0" w14:textId="77777777" w:rsidR="003C0377" w:rsidRPr="00BF5F31" w:rsidRDefault="003C0377" w:rsidP="00C01558">
            <w:pPr>
              <w:jc w:val="both"/>
            </w:pPr>
            <w:r w:rsidRPr="00BF5F31">
              <w:t>Communications</w:t>
            </w:r>
          </w:p>
        </w:tc>
        <w:tc>
          <w:tcPr>
            <w:tcW w:w="4962" w:type="dxa"/>
          </w:tcPr>
          <w:p w14:paraId="56B2482E" w14:textId="77777777" w:rsidR="003C0377" w:rsidRPr="00BF5F31" w:rsidRDefault="003C0377" w:rsidP="00C01558">
            <w:pPr>
              <w:jc w:val="both"/>
            </w:pPr>
            <w:r w:rsidRPr="00BF5F31">
              <w:t>Comms Senior</w:t>
            </w:r>
          </w:p>
        </w:tc>
        <w:tc>
          <w:tcPr>
            <w:tcW w:w="1836" w:type="dxa"/>
          </w:tcPr>
          <w:p w14:paraId="1087E6DA" w14:textId="77777777" w:rsidR="003C0377" w:rsidRPr="00BF5F31" w:rsidRDefault="003C0377" w:rsidP="00C01558">
            <w:pPr>
              <w:jc w:val="both"/>
            </w:pPr>
            <w:r w:rsidRPr="00BF5F31">
              <w:t>Y</w:t>
            </w:r>
          </w:p>
        </w:tc>
      </w:tr>
      <w:tr w:rsidR="003C0377" w:rsidRPr="00BF5F31" w14:paraId="1AEAFD2B" w14:textId="77777777" w:rsidTr="00C01558">
        <w:tc>
          <w:tcPr>
            <w:tcW w:w="2830" w:type="dxa"/>
          </w:tcPr>
          <w:p w14:paraId="230B5225" w14:textId="77777777" w:rsidR="003C0377" w:rsidRPr="00BF5F31" w:rsidRDefault="003C0377" w:rsidP="00C01558">
            <w:pPr>
              <w:jc w:val="both"/>
            </w:pPr>
            <w:r w:rsidRPr="00BF5F31">
              <w:t>Policy &amp; Performance</w:t>
            </w:r>
          </w:p>
        </w:tc>
        <w:tc>
          <w:tcPr>
            <w:tcW w:w="4962" w:type="dxa"/>
          </w:tcPr>
          <w:p w14:paraId="045B252B" w14:textId="77777777" w:rsidR="003C0377" w:rsidRPr="00BF5F31" w:rsidRDefault="003C0377" w:rsidP="00C01558">
            <w:pPr>
              <w:jc w:val="both"/>
            </w:pPr>
          </w:p>
        </w:tc>
        <w:tc>
          <w:tcPr>
            <w:tcW w:w="1836" w:type="dxa"/>
          </w:tcPr>
          <w:p w14:paraId="37ADA04A" w14:textId="77777777" w:rsidR="003C0377" w:rsidRPr="00BF5F31" w:rsidRDefault="003C0377" w:rsidP="00C01558">
            <w:pPr>
              <w:jc w:val="both"/>
            </w:pPr>
          </w:p>
        </w:tc>
      </w:tr>
      <w:tr w:rsidR="003C0377" w:rsidRPr="00BF5F31" w14:paraId="379BD16D" w14:textId="77777777" w:rsidTr="00C01558">
        <w:tc>
          <w:tcPr>
            <w:tcW w:w="2830" w:type="dxa"/>
          </w:tcPr>
          <w:p w14:paraId="43FF1CA2" w14:textId="77777777" w:rsidR="003C0377" w:rsidRPr="00BF5F31" w:rsidRDefault="003C0377" w:rsidP="00C01558">
            <w:pPr>
              <w:jc w:val="both"/>
            </w:pPr>
            <w:r w:rsidRPr="00BF5F31">
              <w:t>External Resource</w:t>
            </w:r>
          </w:p>
        </w:tc>
        <w:tc>
          <w:tcPr>
            <w:tcW w:w="4962" w:type="dxa"/>
          </w:tcPr>
          <w:p w14:paraId="2CFA4DAB" w14:textId="77777777" w:rsidR="003C0377" w:rsidRPr="00BF5F31" w:rsidRDefault="003C0377" w:rsidP="00C01558">
            <w:pPr>
              <w:jc w:val="both"/>
            </w:pPr>
          </w:p>
        </w:tc>
        <w:tc>
          <w:tcPr>
            <w:tcW w:w="1836" w:type="dxa"/>
          </w:tcPr>
          <w:p w14:paraId="1982524B" w14:textId="77777777" w:rsidR="003C0377" w:rsidRPr="00BF5F31" w:rsidRDefault="003C0377" w:rsidP="00C01558">
            <w:pPr>
              <w:jc w:val="both"/>
            </w:pPr>
          </w:p>
        </w:tc>
      </w:tr>
      <w:tr w:rsidR="003C0377" w:rsidRPr="00BF5F31" w14:paraId="1297178B" w14:textId="77777777" w:rsidTr="00C01558">
        <w:tc>
          <w:tcPr>
            <w:tcW w:w="2830" w:type="dxa"/>
          </w:tcPr>
          <w:p w14:paraId="6FBE15B1" w14:textId="77777777" w:rsidR="003C0377" w:rsidRPr="00BF5F31" w:rsidRDefault="003C0377" w:rsidP="00C01558">
            <w:pPr>
              <w:jc w:val="both"/>
            </w:pPr>
            <w:r w:rsidRPr="00BF5F31">
              <w:t>Other</w:t>
            </w:r>
          </w:p>
        </w:tc>
        <w:tc>
          <w:tcPr>
            <w:tcW w:w="4962" w:type="dxa"/>
          </w:tcPr>
          <w:p w14:paraId="6A5311FF" w14:textId="77777777" w:rsidR="003C0377" w:rsidRPr="00BF5F31" w:rsidRDefault="003C0377" w:rsidP="00C01558">
            <w:pPr>
              <w:jc w:val="both"/>
            </w:pPr>
          </w:p>
        </w:tc>
        <w:tc>
          <w:tcPr>
            <w:tcW w:w="1836" w:type="dxa"/>
          </w:tcPr>
          <w:p w14:paraId="0FE656A8" w14:textId="77777777" w:rsidR="003C0377" w:rsidRPr="00BF5F31" w:rsidRDefault="003C0377" w:rsidP="00C01558">
            <w:pPr>
              <w:jc w:val="both"/>
            </w:pPr>
          </w:p>
        </w:tc>
      </w:tr>
      <w:tr w:rsidR="003C0377" w:rsidRPr="00BF5F31" w14:paraId="3D6B031D" w14:textId="77777777" w:rsidTr="00C01558">
        <w:tc>
          <w:tcPr>
            <w:tcW w:w="9628" w:type="dxa"/>
            <w:gridSpan w:val="3"/>
            <w:shd w:val="clear" w:color="auto" w:fill="ACB9CA" w:themeFill="text2" w:themeFillTint="66"/>
          </w:tcPr>
          <w:p w14:paraId="496EDEED" w14:textId="77777777" w:rsidR="003C0377" w:rsidRPr="00BF5F31" w:rsidRDefault="003C0377" w:rsidP="00C01558">
            <w:pPr>
              <w:jc w:val="both"/>
              <w:rPr>
                <w:b/>
                <w:bCs/>
              </w:rPr>
            </w:pPr>
            <w:r w:rsidRPr="00BF5F31">
              <w:rPr>
                <w:b/>
                <w:bCs/>
              </w:rPr>
              <w:t>Non-Human Resources (things)</w:t>
            </w:r>
          </w:p>
        </w:tc>
      </w:tr>
      <w:tr w:rsidR="003C0377" w:rsidRPr="00BF5F31" w14:paraId="005ED4A8" w14:textId="77777777" w:rsidTr="00C01558">
        <w:tc>
          <w:tcPr>
            <w:tcW w:w="2830" w:type="dxa"/>
          </w:tcPr>
          <w:p w14:paraId="4D634148" w14:textId="77777777" w:rsidR="003C0377" w:rsidRPr="00BF5F31" w:rsidRDefault="003C0377" w:rsidP="00C01558">
            <w:pPr>
              <w:jc w:val="both"/>
            </w:pPr>
            <w:r w:rsidRPr="00BF5F31">
              <w:t>Accommodation</w:t>
            </w:r>
          </w:p>
        </w:tc>
        <w:tc>
          <w:tcPr>
            <w:tcW w:w="4962" w:type="dxa"/>
          </w:tcPr>
          <w:p w14:paraId="73CC4783" w14:textId="77777777" w:rsidR="003C0377" w:rsidRPr="00BF5F31" w:rsidRDefault="003C0377" w:rsidP="00C01558">
            <w:pPr>
              <w:jc w:val="both"/>
            </w:pPr>
          </w:p>
        </w:tc>
        <w:tc>
          <w:tcPr>
            <w:tcW w:w="1836" w:type="dxa"/>
          </w:tcPr>
          <w:p w14:paraId="7EE05D0E" w14:textId="77777777" w:rsidR="003C0377" w:rsidRPr="00BF5F31" w:rsidRDefault="003C0377" w:rsidP="00C01558">
            <w:pPr>
              <w:jc w:val="both"/>
            </w:pPr>
          </w:p>
        </w:tc>
      </w:tr>
      <w:tr w:rsidR="003C0377" w:rsidRPr="00BF5F31" w14:paraId="4831ED54" w14:textId="77777777" w:rsidTr="00C01558">
        <w:tc>
          <w:tcPr>
            <w:tcW w:w="2830" w:type="dxa"/>
          </w:tcPr>
          <w:p w14:paraId="5110DA2B" w14:textId="77777777" w:rsidR="003C0377" w:rsidRPr="00BF5F31" w:rsidRDefault="003C0377" w:rsidP="00C01558">
            <w:pPr>
              <w:jc w:val="both"/>
            </w:pPr>
            <w:r w:rsidRPr="00BF5F31">
              <w:t>Technical resources (e.g. access to systems, hardware, software)</w:t>
            </w:r>
          </w:p>
        </w:tc>
        <w:tc>
          <w:tcPr>
            <w:tcW w:w="4962" w:type="dxa"/>
          </w:tcPr>
          <w:p w14:paraId="0E8E72C0" w14:textId="77777777" w:rsidR="003C0377" w:rsidRPr="00BF5F31" w:rsidRDefault="003C0377" w:rsidP="00C01558">
            <w:pPr>
              <w:jc w:val="both"/>
            </w:pPr>
          </w:p>
        </w:tc>
        <w:tc>
          <w:tcPr>
            <w:tcW w:w="1836" w:type="dxa"/>
          </w:tcPr>
          <w:p w14:paraId="09D4EA6C" w14:textId="77777777" w:rsidR="003C0377" w:rsidRPr="00BF5F31" w:rsidRDefault="003C0377" w:rsidP="00C01558">
            <w:pPr>
              <w:jc w:val="both"/>
            </w:pPr>
          </w:p>
        </w:tc>
      </w:tr>
      <w:tr w:rsidR="003C0377" w:rsidRPr="00BF5F31" w14:paraId="201600B8" w14:textId="77777777" w:rsidTr="00C01558">
        <w:tc>
          <w:tcPr>
            <w:tcW w:w="2830" w:type="dxa"/>
          </w:tcPr>
          <w:p w14:paraId="3E6A7CEB" w14:textId="77777777" w:rsidR="003C0377" w:rsidRPr="00BF5F31" w:rsidRDefault="003C0377" w:rsidP="00C01558">
            <w:pPr>
              <w:jc w:val="both"/>
            </w:pPr>
            <w:r w:rsidRPr="00BF5F31">
              <w:t>Data (e.g. benchmarking systems, productivity data)</w:t>
            </w:r>
          </w:p>
        </w:tc>
        <w:tc>
          <w:tcPr>
            <w:tcW w:w="4962" w:type="dxa"/>
          </w:tcPr>
          <w:p w14:paraId="16470F34" w14:textId="77777777" w:rsidR="003C0377" w:rsidRPr="00BF5F31" w:rsidRDefault="003C0377" w:rsidP="00C01558">
            <w:pPr>
              <w:jc w:val="both"/>
            </w:pPr>
            <w:r w:rsidRPr="00BF5F31">
              <w:t>National benchmarking, weighbridge and telemetry data.</w:t>
            </w:r>
          </w:p>
        </w:tc>
        <w:tc>
          <w:tcPr>
            <w:tcW w:w="1836" w:type="dxa"/>
          </w:tcPr>
          <w:p w14:paraId="3F1EEA79" w14:textId="77777777" w:rsidR="003C0377" w:rsidRPr="00BF5F31" w:rsidRDefault="003C0377" w:rsidP="00C01558">
            <w:pPr>
              <w:jc w:val="both"/>
            </w:pPr>
            <w:r w:rsidRPr="00BF5F31">
              <w:t>Y</w:t>
            </w:r>
          </w:p>
        </w:tc>
      </w:tr>
      <w:tr w:rsidR="003C0377" w:rsidRPr="00BF5F31" w14:paraId="6D6665A2" w14:textId="77777777" w:rsidTr="00C01558">
        <w:tc>
          <w:tcPr>
            <w:tcW w:w="2830" w:type="dxa"/>
          </w:tcPr>
          <w:p w14:paraId="072667BE" w14:textId="77777777" w:rsidR="003C0377" w:rsidRPr="00BF5F31" w:rsidRDefault="003C0377" w:rsidP="00C01558">
            <w:pPr>
              <w:jc w:val="both"/>
            </w:pPr>
            <w:r w:rsidRPr="00BF5F31">
              <w:t>Information (key documentation or reports)</w:t>
            </w:r>
          </w:p>
        </w:tc>
        <w:tc>
          <w:tcPr>
            <w:tcW w:w="4962" w:type="dxa"/>
          </w:tcPr>
          <w:p w14:paraId="67668FC8" w14:textId="77777777" w:rsidR="003C0377" w:rsidRPr="00BF5F31" w:rsidRDefault="003C0377" w:rsidP="00C01558">
            <w:pPr>
              <w:jc w:val="both"/>
            </w:pPr>
          </w:p>
        </w:tc>
        <w:tc>
          <w:tcPr>
            <w:tcW w:w="1836" w:type="dxa"/>
          </w:tcPr>
          <w:p w14:paraId="64A6C87E" w14:textId="77777777" w:rsidR="003C0377" w:rsidRPr="00BF5F31" w:rsidRDefault="003C0377" w:rsidP="00C01558">
            <w:pPr>
              <w:jc w:val="both"/>
            </w:pPr>
          </w:p>
        </w:tc>
      </w:tr>
      <w:tr w:rsidR="003C0377" w:rsidRPr="00BF5F31" w14:paraId="3E5CEDBA" w14:textId="77777777" w:rsidTr="00C01558">
        <w:tc>
          <w:tcPr>
            <w:tcW w:w="2830" w:type="dxa"/>
          </w:tcPr>
          <w:p w14:paraId="0C55EC38" w14:textId="77777777" w:rsidR="003C0377" w:rsidRPr="00BF5F31" w:rsidRDefault="003C0377" w:rsidP="00C01558">
            <w:pPr>
              <w:jc w:val="both"/>
            </w:pPr>
            <w:r w:rsidRPr="00BF5F31">
              <w:t>Other</w:t>
            </w:r>
          </w:p>
        </w:tc>
        <w:tc>
          <w:tcPr>
            <w:tcW w:w="4962" w:type="dxa"/>
          </w:tcPr>
          <w:p w14:paraId="5753D744" w14:textId="77777777" w:rsidR="003C0377" w:rsidRPr="00BF5F31" w:rsidRDefault="003C0377" w:rsidP="00C01558">
            <w:pPr>
              <w:jc w:val="both"/>
            </w:pPr>
          </w:p>
        </w:tc>
        <w:tc>
          <w:tcPr>
            <w:tcW w:w="1836" w:type="dxa"/>
          </w:tcPr>
          <w:p w14:paraId="46762B03" w14:textId="77777777" w:rsidR="003C0377" w:rsidRPr="00BF5F31" w:rsidRDefault="003C0377" w:rsidP="00C01558">
            <w:pPr>
              <w:jc w:val="both"/>
            </w:pPr>
          </w:p>
        </w:tc>
      </w:tr>
    </w:tbl>
    <w:p w14:paraId="0E18D808" w14:textId="77777777" w:rsidR="003C0377" w:rsidRPr="00BF5F31" w:rsidRDefault="003C0377" w:rsidP="003C0377">
      <w:pPr>
        <w:jc w:val="both"/>
      </w:pPr>
    </w:p>
    <w:p w14:paraId="6A246E1D" w14:textId="77777777" w:rsidR="003C0377" w:rsidRPr="00BF5F31" w:rsidRDefault="003C0377" w:rsidP="003C0377">
      <w:pPr>
        <w:pStyle w:val="Heading2"/>
        <w:jc w:val="both"/>
        <w:rPr>
          <w:color w:val="auto"/>
        </w:rPr>
      </w:pPr>
      <w:r w:rsidRPr="57EBB7B9">
        <w:rPr>
          <w:color w:val="auto"/>
        </w:rPr>
        <w:t>6.7</w:t>
      </w:r>
      <w:r>
        <w:tab/>
      </w:r>
      <w:r w:rsidRPr="57EBB7B9">
        <w:rPr>
          <w:color w:val="auto"/>
        </w:rPr>
        <w:t>Major Risks and Assumptions</w:t>
      </w:r>
    </w:p>
    <w:tbl>
      <w:tblPr>
        <w:tblStyle w:val="TableGrid"/>
        <w:tblW w:w="0" w:type="auto"/>
        <w:tblLook w:val="04A0" w:firstRow="1" w:lastRow="0" w:firstColumn="1" w:lastColumn="0" w:noHBand="0" w:noVBand="1"/>
      </w:tblPr>
      <w:tblGrid>
        <w:gridCol w:w="2407"/>
        <w:gridCol w:w="2407"/>
        <w:gridCol w:w="2407"/>
        <w:gridCol w:w="2407"/>
      </w:tblGrid>
      <w:tr w:rsidR="003C0377" w:rsidRPr="00BF5F31" w14:paraId="42D63015" w14:textId="77777777" w:rsidTr="00C01558">
        <w:tc>
          <w:tcPr>
            <w:tcW w:w="2407" w:type="dxa"/>
            <w:shd w:val="clear" w:color="auto" w:fill="44546A" w:themeFill="text2"/>
          </w:tcPr>
          <w:p w14:paraId="12A14C1E" w14:textId="77777777" w:rsidR="003C0377" w:rsidRPr="00BF5F31" w:rsidRDefault="003C0377" w:rsidP="00C01558">
            <w:pPr>
              <w:jc w:val="both"/>
              <w:rPr>
                <w:b/>
                <w:bCs/>
              </w:rPr>
            </w:pPr>
            <w:r w:rsidRPr="00BF5F31">
              <w:rPr>
                <w:b/>
                <w:bCs/>
              </w:rPr>
              <w:t>Risk</w:t>
            </w:r>
          </w:p>
        </w:tc>
        <w:tc>
          <w:tcPr>
            <w:tcW w:w="2407" w:type="dxa"/>
            <w:shd w:val="clear" w:color="auto" w:fill="44546A" w:themeFill="text2"/>
          </w:tcPr>
          <w:p w14:paraId="50F1DEDC" w14:textId="77777777" w:rsidR="003C0377" w:rsidRPr="00BF5F31" w:rsidRDefault="003C0377" w:rsidP="00C01558">
            <w:pPr>
              <w:jc w:val="both"/>
              <w:rPr>
                <w:b/>
                <w:bCs/>
              </w:rPr>
            </w:pPr>
            <w:r w:rsidRPr="00BF5F31">
              <w:rPr>
                <w:b/>
                <w:bCs/>
              </w:rPr>
              <w:t>Mitigations</w:t>
            </w:r>
          </w:p>
        </w:tc>
        <w:tc>
          <w:tcPr>
            <w:tcW w:w="2407" w:type="dxa"/>
            <w:shd w:val="clear" w:color="auto" w:fill="44546A" w:themeFill="text2"/>
          </w:tcPr>
          <w:p w14:paraId="69FF6E18" w14:textId="77777777" w:rsidR="003C0377" w:rsidRPr="00BF5F31" w:rsidRDefault="003C0377" w:rsidP="00C01558">
            <w:pPr>
              <w:jc w:val="both"/>
              <w:rPr>
                <w:b/>
                <w:bCs/>
              </w:rPr>
            </w:pPr>
            <w:r w:rsidRPr="00BF5F31">
              <w:rPr>
                <w:b/>
                <w:bCs/>
              </w:rPr>
              <w:t>Likelihood (L/M/H)</w:t>
            </w:r>
          </w:p>
        </w:tc>
        <w:tc>
          <w:tcPr>
            <w:tcW w:w="2407" w:type="dxa"/>
            <w:shd w:val="clear" w:color="auto" w:fill="44546A" w:themeFill="text2"/>
          </w:tcPr>
          <w:p w14:paraId="072F7633" w14:textId="77777777" w:rsidR="003C0377" w:rsidRPr="00BF5F31" w:rsidRDefault="003C0377" w:rsidP="00C01558">
            <w:pPr>
              <w:jc w:val="both"/>
              <w:rPr>
                <w:b/>
                <w:bCs/>
              </w:rPr>
            </w:pPr>
            <w:r w:rsidRPr="00BF5F31">
              <w:rPr>
                <w:b/>
                <w:bCs/>
              </w:rPr>
              <w:t>Impact (L/M/H)</w:t>
            </w:r>
          </w:p>
        </w:tc>
      </w:tr>
      <w:tr w:rsidR="003C0377" w:rsidRPr="00BF5F31" w14:paraId="2B740A53" w14:textId="77777777" w:rsidTr="00C01558">
        <w:tc>
          <w:tcPr>
            <w:tcW w:w="2407" w:type="dxa"/>
          </w:tcPr>
          <w:p w14:paraId="2DFF8041" w14:textId="77777777" w:rsidR="003C0377" w:rsidRPr="00BF5F31" w:rsidRDefault="003C0377" w:rsidP="00C01558">
            <w:pPr>
              <w:jc w:val="both"/>
            </w:pPr>
            <w:r w:rsidRPr="00BF5F31">
              <w:t>Vehicle/staff availability or retention</w:t>
            </w:r>
          </w:p>
        </w:tc>
        <w:tc>
          <w:tcPr>
            <w:tcW w:w="2407" w:type="dxa"/>
          </w:tcPr>
          <w:p w14:paraId="3DE8034C" w14:textId="77777777" w:rsidR="003C0377" w:rsidRPr="00BF5F31" w:rsidRDefault="003C0377" w:rsidP="00C01558">
            <w:pPr>
              <w:jc w:val="both"/>
            </w:pPr>
            <w:r w:rsidRPr="00BF5F31">
              <w:t xml:space="preserve">Route </w:t>
            </w:r>
            <w:proofErr w:type="spellStart"/>
            <w:r w:rsidRPr="00BF5F31">
              <w:t>optimisation</w:t>
            </w:r>
            <w:proofErr w:type="spellEnd"/>
            <w:r w:rsidRPr="00BF5F31">
              <w:t>, performance management, training</w:t>
            </w:r>
          </w:p>
        </w:tc>
        <w:tc>
          <w:tcPr>
            <w:tcW w:w="2407" w:type="dxa"/>
          </w:tcPr>
          <w:p w14:paraId="08D3519B" w14:textId="77777777" w:rsidR="003C0377" w:rsidRPr="00BF5F31" w:rsidRDefault="003C0377" w:rsidP="00C01558">
            <w:pPr>
              <w:jc w:val="both"/>
            </w:pPr>
            <w:r w:rsidRPr="00BF5F31">
              <w:t>L</w:t>
            </w:r>
          </w:p>
        </w:tc>
        <w:tc>
          <w:tcPr>
            <w:tcW w:w="2407" w:type="dxa"/>
          </w:tcPr>
          <w:p w14:paraId="2DEE565D" w14:textId="77777777" w:rsidR="003C0377" w:rsidRPr="00BF5F31" w:rsidRDefault="003C0377" w:rsidP="00C01558">
            <w:pPr>
              <w:jc w:val="both"/>
            </w:pPr>
            <w:r w:rsidRPr="00BF5F31">
              <w:t>H</w:t>
            </w:r>
          </w:p>
        </w:tc>
      </w:tr>
      <w:tr w:rsidR="003C0377" w:rsidRPr="00BF5F31" w14:paraId="4A81ECC3" w14:textId="77777777" w:rsidTr="00C01558">
        <w:tc>
          <w:tcPr>
            <w:tcW w:w="2407" w:type="dxa"/>
          </w:tcPr>
          <w:p w14:paraId="1DBCD225" w14:textId="77777777" w:rsidR="003C0377" w:rsidRPr="00BF5F31" w:rsidRDefault="003C0377" w:rsidP="00C01558">
            <w:pPr>
              <w:jc w:val="both"/>
            </w:pPr>
            <w:r w:rsidRPr="00BF5F31">
              <w:t>Commercial demand reduction</w:t>
            </w:r>
          </w:p>
        </w:tc>
        <w:tc>
          <w:tcPr>
            <w:tcW w:w="2407" w:type="dxa"/>
          </w:tcPr>
          <w:p w14:paraId="6FD68D8F" w14:textId="77777777" w:rsidR="003C0377" w:rsidRPr="00BF5F31" w:rsidRDefault="003C0377" w:rsidP="00C01558">
            <w:pPr>
              <w:jc w:val="both"/>
            </w:pPr>
            <w:r w:rsidRPr="00BF5F31">
              <w:t>Advertise services, customer relations</w:t>
            </w:r>
          </w:p>
        </w:tc>
        <w:tc>
          <w:tcPr>
            <w:tcW w:w="2407" w:type="dxa"/>
          </w:tcPr>
          <w:p w14:paraId="1501A907" w14:textId="77777777" w:rsidR="003C0377" w:rsidRPr="00BF5F31" w:rsidRDefault="003C0377" w:rsidP="00C01558">
            <w:pPr>
              <w:jc w:val="both"/>
            </w:pPr>
            <w:r w:rsidRPr="00BF5F31">
              <w:t>M</w:t>
            </w:r>
          </w:p>
        </w:tc>
        <w:tc>
          <w:tcPr>
            <w:tcW w:w="2407" w:type="dxa"/>
          </w:tcPr>
          <w:p w14:paraId="7BBE319A" w14:textId="77777777" w:rsidR="003C0377" w:rsidRPr="00BF5F31" w:rsidRDefault="003C0377" w:rsidP="00C01558">
            <w:pPr>
              <w:jc w:val="both"/>
            </w:pPr>
            <w:r w:rsidRPr="00BF5F31">
              <w:t>L</w:t>
            </w:r>
          </w:p>
        </w:tc>
      </w:tr>
      <w:tr w:rsidR="003C0377" w:rsidRPr="00BF5F31" w14:paraId="267E525B" w14:textId="77777777" w:rsidTr="00C01558">
        <w:tc>
          <w:tcPr>
            <w:tcW w:w="2407" w:type="dxa"/>
          </w:tcPr>
          <w:p w14:paraId="7564CC94" w14:textId="77777777" w:rsidR="003C0377" w:rsidRPr="00BF5F31" w:rsidRDefault="003C0377" w:rsidP="00C01558">
            <w:pPr>
              <w:jc w:val="both"/>
            </w:pPr>
            <w:r w:rsidRPr="00BF5F31">
              <w:t>Budget not met</w:t>
            </w:r>
          </w:p>
        </w:tc>
        <w:tc>
          <w:tcPr>
            <w:tcW w:w="2407" w:type="dxa"/>
          </w:tcPr>
          <w:p w14:paraId="37093E81" w14:textId="77777777" w:rsidR="003C0377" w:rsidRPr="00BF5F31" w:rsidRDefault="003C0377" w:rsidP="00C01558">
            <w:pPr>
              <w:jc w:val="both"/>
            </w:pPr>
            <w:r w:rsidRPr="00BF5F31">
              <w:t>Financial monitoring and management</w:t>
            </w:r>
          </w:p>
        </w:tc>
        <w:tc>
          <w:tcPr>
            <w:tcW w:w="2407" w:type="dxa"/>
          </w:tcPr>
          <w:p w14:paraId="78AFB4B3" w14:textId="77777777" w:rsidR="003C0377" w:rsidRPr="00BF5F31" w:rsidRDefault="003C0377" w:rsidP="00C01558">
            <w:pPr>
              <w:jc w:val="both"/>
            </w:pPr>
            <w:r w:rsidRPr="00BF5F31">
              <w:t>L</w:t>
            </w:r>
          </w:p>
        </w:tc>
        <w:tc>
          <w:tcPr>
            <w:tcW w:w="2407" w:type="dxa"/>
          </w:tcPr>
          <w:p w14:paraId="07B42F11" w14:textId="77777777" w:rsidR="003C0377" w:rsidRPr="00BF5F31" w:rsidRDefault="003C0377" w:rsidP="00C01558">
            <w:pPr>
              <w:jc w:val="both"/>
            </w:pPr>
            <w:r w:rsidRPr="00BF5F31">
              <w:t>H</w:t>
            </w:r>
          </w:p>
        </w:tc>
      </w:tr>
      <w:tr w:rsidR="003C0377" w:rsidRPr="00BF5F31" w14:paraId="29C0C9F0" w14:textId="77777777" w:rsidTr="00C01558">
        <w:tc>
          <w:tcPr>
            <w:tcW w:w="2407" w:type="dxa"/>
          </w:tcPr>
          <w:p w14:paraId="572A22DB" w14:textId="77777777" w:rsidR="003C0377" w:rsidRPr="00BF5F31" w:rsidRDefault="003C0377" w:rsidP="00C01558">
            <w:pPr>
              <w:jc w:val="both"/>
            </w:pPr>
            <w:r w:rsidRPr="00BF5F31">
              <w:t>Unable to raise sufficient income from commercial work to break even</w:t>
            </w:r>
          </w:p>
          <w:p w14:paraId="06881570" w14:textId="77777777" w:rsidR="003C0377" w:rsidRPr="00BF5F31" w:rsidRDefault="003C0377" w:rsidP="00C01558">
            <w:pPr>
              <w:jc w:val="both"/>
            </w:pPr>
          </w:p>
        </w:tc>
        <w:tc>
          <w:tcPr>
            <w:tcW w:w="2407" w:type="dxa"/>
          </w:tcPr>
          <w:p w14:paraId="2DAB100D" w14:textId="77777777" w:rsidR="003C0377" w:rsidRPr="00BF5F31" w:rsidRDefault="003C0377" w:rsidP="00C01558">
            <w:pPr>
              <w:jc w:val="both"/>
            </w:pPr>
            <w:r w:rsidRPr="00BF5F31">
              <w:t>Reduce amount of commercial work offered</w:t>
            </w:r>
          </w:p>
        </w:tc>
        <w:tc>
          <w:tcPr>
            <w:tcW w:w="2407" w:type="dxa"/>
          </w:tcPr>
          <w:p w14:paraId="16939C91" w14:textId="77777777" w:rsidR="003C0377" w:rsidRPr="00BF5F31" w:rsidRDefault="003C0377" w:rsidP="00C01558">
            <w:pPr>
              <w:jc w:val="both"/>
            </w:pPr>
            <w:r w:rsidRPr="00BF5F31">
              <w:t>M</w:t>
            </w:r>
          </w:p>
        </w:tc>
        <w:tc>
          <w:tcPr>
            <w:tcW w:w="2407" w:type="dxa"/>
          </w:tcPr>
          <w:p w14:paraId="37EA11FC" w14:textId="77777777" w:rsidR="003C0377" w:rsidRPr="00BF5F31" w:rsidRDefault="003C0377" w:rsidP="00C01558">
            <w:pPr>
              <w:jc w:val="both"/>
            </w:pPr>
            <w:r w:rsidRPr="00BF5F31">
              <w:t>M</w:t>
            </w:r>
          </w:p>
        </w:tc>
      </w:tr>
      <w:tr w:rsidR="003C0377" w:rsidRPr="00BF5F31" w14:paraId="0F5746FE" w14:textId="77777777" w:rsidTr="00C01558">
        <w:tc>
          <w:tcPr>
            <w:tcW w:w="2407" w:type="dxa"/>
          </w:tcPr>
          <w:p w14:paraId="640FCA69" w14:textId="77777777" w:rsidR="003C0377" w:rsidRPr="00BF5F31" w:rsidRDefault="003C0377" w:rsidP="00C01558">
            <w:pPr>
              <w:jc w:val="both"/>
            </w:pPr>
            <w:r w:rsidRPr="00BF5F31">
              <w:t xml:space="preserve">Complaints &amp; reputational damage from increase of charges from sports clubs, users and </w:t>
            </w:r>
            <w:proofErr w:type="spellStart"/>
            <w:r w:rsidRPr="00BF5F31">
              <w:t>Councillors</w:t>
            </w:r>
            <w:proofErr w:type="spellEnd"/>
            <w:r w:rsidRPr="00BF5F31">
              <w:t>.</w:t>
            </w:r>
          </w:p>
          <w:p w14:paraId="4CD51043" w14:textId="77777777" w:rsidR="003C0377" w:rsidRPr="00BF5F31" w:rsidRDefault="003C0377" w:rsidP="00C01558">
            <w:pPr>
              <w:jc w:val="both"/>
            </w:pPr>
          </w:p>
        </w:tc>
        <w:tc>
          <w:tcPr>
            <w:tcW w:w="2407" w:type="dxa"/>
          </w:tcPr>
          <w:p w14:paraId="24DDA652" w14:textId="77777777" w:rsidR="003C0377" w:rsidRPr="00BF5F31" w:rsidRDefault="003C0377" w:rsidP="00C01558">
            <w:pPr>
              <w:jc w:val="both"/>
            </w:pPr>
            <w:r w:rsidRPr="00BF5F31">
              <w:t xml:space="preserve">Open communication with clubs and </w:t>
            </w:r>
            <w:proofErr w:type="spellStart"/>
            <w:r w:rsidRPr="00BF5F31">
              <w:t>Councillors</w:t>
            </w:r>
            <w:proofErr w:type="spellEnd"/>
            <w:r w:rsidRPr="00BF5F31">
              <w:t xml:space="preserve"> regarding costs to provide the service</w:t>
            </w:r>
          </w:p>
          <w:p w14:paraId="6642524E" w14:textId="77777777" w:rsidR="003C0377" w:rsidRPr="00BF5F31" w:rsidRDefault="003C0377" w:rsidP="00C01558">
            <w:pPr>
              <w:jc w:val="both"/>
            </w:pPr>
            <w:r w:rsidRPr="00BF5F31">
              <w:t>Look at options to restructure the offer/provision of services</w:t>
            </w:r>
          </w:p>
        </w:tc>
        <w:tc>
          <w:tcPr>
            <w:tcW w:w="2407" w:type="dxa"/>
          </w:tcPr>
          <w:p w14:paraId="195C7539" w14:textId="77777777" w:rsidR="003C0377" w:rsidRPr="00BF5F31" w:rsidRDefault="003C0377" w:rsidP="00C01558">
            <w:pPr>
              <w:jc w:val="both"/>
            </w:pPr>
            <w:r w:rsidRPr="00BF5F31">
              <w:t>M</w:t>
            </w:r>
          </w:p>
        </w:tc>
        <w:tc>
          <w:tcPr>
            <w:tcW w:w="2407" w:type="dxa"/>
          </w:tcPr>
          <w:p w14:paraId="0B09BAFE" w14:textId="77777777" w:rsidR="003C0377" w:rsidRPr="00BF5F31" w:rsidRDefault="003C0377" w:rsidP="00C01558">
            <w:pPr>
              <w:jc w:val="both"/>
            </w:pPr>
            <w:r w:rsidRPr="00BF5F31">
              <w:t>M</w:t>
            </w:r>
          </w:p>
        </w:tc>
      </w:tr>
      <w:tr w:rsidR="003C0377" w:rsidRPr="00BF5F31" w14:paraId="76CE9507" w14:textId="77777777" w:rsidTr="00C01558">
        <w:tc>
          <w:tcPr>
            <w:tcW w:w="2407" w:type="dxa"/>
          </w:tcPr>
          <w:p w14:paraId="224B31E7" w14:textId="77777777" w:rsidR="003C0377" w:rsidRPr="00BF5F31" w:rsidRDefault="003C0377" w:rsidP="00C01558">
            <w:pPr>
              <w:jc w:val="both"/>
            </w:pPr>
            <w:r w:rsidRPr="00BF5F31">
              <w:t>Non-statutory work/income is not guaranteed.</w:t>
            </w:r>
          </w:p>
          <w:p w14:paraId="39C6242A" w14:textId="77777777" w:rsidR="003C0377" w:rsidRPr="00BF5F31" w:rsidRDefault="003C0377" w:rsidP="00C01558">
            <w:pPr>
              <w:jc w:val="both"/>
            </w:pPr>
          </w:p>
        </w:tc>
        <w:tc>
          <w:tcPr>
            <w:tcW w:w="2407" w:type="dxa"/>
          </w:tcPr>
          <w:p w14:paraId="01663069" w14:textId="77777777" w:rsidR="003C0377" w:rsidRPr="00BF5F31" w:rsidRDefault="003C0377" w:rsidP="00C01558">
            <w:pPr>
              <w:jc w:val="both"/>
            </w:pPr>
            <w:r w:rsidRPr="00BF5F31">
              <w:t xml:space="preserve">Develop strong commercial case, based on best practice and communicate with </w:t>
            </w:r>
            <w:r w:rsidRPr="00BF5F31">
              <w:lastRenderedPageBreak/>
              <w:t>customers. Where this does not bring required income, potentially withdraw service.</w:t>
            </w:r>
          </w:p>
        </w:tc>
        <w:tc>
          <w:tcPr>
            <w:tcW w:w="2407" w:type="dxa"/>
          </w:tcPr>
          <w:p w14:paraId="485BD4C1" w14:textId="77777777" w:rsidR="003C0377" w:rsidRPr="00BF5F31" w:rsidRDefault="003C0377" w:rsidP="00C01558">
            <w:pPr>
              <w:jc w:val="both"/>
            </w:pPr>
            <w:r w:rsidRPr="00BF5F31">
              <w:lastRenderedPageBreak/>
              <w:t>M</w:t>
            </w:r>
          </w:p>
        </w:tc>
        <w:tc>
          <w:tcPr>
            <w:tcW w:w="2407" w:type="dxa"/>
          </w:tcPr>
          <w:p w14:paraId="05FDDB31" w14:textId="77777777" w:rsidR="003C0377" w:rsidRPr="00BF5F31" w:rsidRDefault="003C0377" w:rsidP="00C01558">
            <w:pPr>
              <w:jc w:val="both"/>
            </w:pPr>
            <w:r w:rsidRPr="00BF5F31">
              <w:t>M</w:t>
            </w:r>
          </w:p>
        </w:tc>
      </w:tr>
      <w:tr w:rsidR="003C0377" w:rsidRPr="00BF5F31" w14:paraId="1981EB0C" w14:textId="77777777" w:rsidTr="00C01558">
        <w:tc>
          <w:tcPr>
            <w:tcW w:w="2407" w:type="dxa"/>
          </w:tcPr>
          <w:p w14:paraId="6E383084" w14:textId="77777777" w:rsidR="003C0377" w:rsidRPr="00BF5F31" w:rsidRDefault="003C0377" w:rsidP="00C01558">
            <w:pPr>
              <w:jc w:val="both"/>
            </w:pPr>
            <w:r w:rsidRPr="00BF5F31">
              <w:t>Street Cleansing service may be confused with separately funded project for Coty of Culture Cleansing Team. Projects are not linked</w:t>
            </w:r>
          </w:p>
        </w:tc>
        <w:tc>
          <w:tcPr>
            <w:tcW w:w="2407" w:type="dxa"/>
          </w:tcPr>
          <w:p w14:paraId="7CAA2545" w14:textId="77777777" w:rsidR="003C0377" w:rsidRPr="00BF5F31" w:rsidRDefault="003C0377" w:rsidP="00C01558">
            <w:pPr>
              <w:jc w:val="both"/>
            </w:pPr>
            <w:r w:rsidRPr="00BF5F31">
              <w:t>Clear internal and external communication setting out how and where these link and where they are separate</w:t>
            </w:r>
          </w:p>
        </w:tc>
        <w:tc>
          <w:tcPr>
            <w:tcW w:w="2407" w:type="dxa"/>
          </w:tcPr>
          <w:p w14:paraId="2664C8DF" w14:textId="77777777" w:rsidR="003C0377" w:rsidRPr="00BF5F31" w:rsidRDefault="003C0377" w:rsidP="00C01558">
            <w:pPr>
              <w:jc w:val="both"/>
            </w:pPr>
            <w:r w:rsidRPr="00BF5F31">
              <w:t>L</w:t>
            </w:r>
          </w:p>
        </w:tc>
        <w:tc>
          <w:tcPr>
            <w:tcW w:w="2407" w:type="dxa"/>
          </w:tcPr>
          <w:p w14:paraId="037ACFC8" w14:textId="77777777" w:rsidR="003C0377" w:rsidRPr="00BF5F31" w:rsidRDefault="003C0377" w:rsidP="00C01558">
            <w:pPr>
              <w:jc w:val="both"/>
            </w:pPr>
            <w:r w:rsidRPr="00BF5F31">
              <w:t>L</w:t>
            </w:r>
          </w:p>
        </w:tc>
      </w:tr>
      <w:tr w:rsidR="003C0377" w:rsidRPr="00BF5F31" w14:paraId="1D140D9C" w14:textId="77777777" w:rsidTr="00C01558">
        <w:tc>
          <w:tcPr>
            <w:tcW w:w="2407" w:type="dxa"/>
          </w:tcPr>
          <w:p w14:paraId="2822F876" w14:textId="77777777" w:rsidR="003C0377" w:rsidRPr="00BF5F31" w:rsidRDefault="003C0377" w:rsidP="00C01558">
            <w:pPr>
              <w:jc w:val="both"/>
            </w:pPr>
            <w:r w:rsidRPr="00BF5F31">
              <w:t xml:space="preserve">Unable to raise sufficient income from commercial work to break even   </w:t>
            </w:r>
          </w:p>
        </w:tc>
        <w:tc>
          <w:tcPr>
            <w:tcW w:w="2407" w:type="dxa"/>
          </w:tcPr>
          <w:p w14:paraId="60A29D2F" w14:textId="77777777" w:rsidR="003C0377" w:rsidRPr="00BF5F31" w:rsidRDefault="003C0377" w:rsidP="00C01558">
            <w:pPr>
              <w:jc w:val="both"/>
            </w:pPr>
            <w:r w:rsidRPr="00BF5F31">
              <w:t>Develop strong commercial case, based on best practice and communicate with customers. Where this does not bring required income, potentially withdraw service.</w:t>
            </w:r>
          </w:p>
        </w:tc>
        <w:tc>
          <w:tcPr>
            <w:tcW w:w="2407" w:type="dxa"/>
          </w:tcPr>
          <w:p w14:paraId="5974F781" w14:textId="77777777" w:rsidR="003C0377" w:rsidRPr="00BF5F31" w:rsidRDefault="003C0377" w:rsidP="00C01558">
            <w:pPr>
              <w:jc w:val="both"/>
            </w:pPr>
            <w:r w:rsidRPr="00BF5F31">
              <w:t>M</w:t>
            </w:r>
          </w:p>
        </w:tc>
        <w:tc>
          <w:tcPr>
            <w:tcW w:w="2407" w:type="dxa"/>
          </w:tcPr>
          <w:p w14:paraId="7747EB1F" w14:textId="77777777" w:rsidR="003C0377" w:rsidRPr="00BF5F31" w:rsidRDefault="003C0377" w:rsidP="00C01558">
            <w:pPr>
              <w:jc w:val="both"/>
            </w:pPr>
            <w:r w:rsidRPr="00BF5F31">
              <w:t>M</w:t>
            </w:r>
          </w:p>
        </w:tc>
      </w:tr>
      <w:tr w:rsidR="003C0377" w:rsidRPr="00BF5F31" w14:paraId="436A3521" w14:textId="77777777" w:rsidTr="00C01558">
        <w:tc>
          <w:tcPr>
            <w:tcW w:w="2407" w:type="dxa"/>
          </w:tcPr>
          <w:p w14:paraId="255ACB34" w14:textId="77777777" w:rsidR="003C0377" w:rsidRPr="00BF5F31" w:rsidRDefault="003C0377" w:rsidP="00C01558">
            <w:pPr>
              <w:jc w:val="both"/>
            </w:pPr>
            <w:r w:rsidRPr="00BF5F31">
              <w:t xml:space="preserve">Complaints &amp; reputational damage from increase of charges from sports clubs, users and </w:t>
            </w:r>
            <w:proofErr w:type="spellStart"/>
            <w:r w:rsidRPr="00BF5F31">
              <w:t>Councillors</w:t>
            </w:r>
            <w:proofErr w:type="spellEnd"/>
          </w:p>
        </w:tc>
        <w:tc>
          <w:tcPr>
            <w:tcW w:w="2407" w:type="dxa"/>
          </w:tcPr>
          <w:p w14:paraId="27323FD7" w14:textId="77777777" w:rsidR="003C0377" w:rsidRPr="00BF5F31" w:rsidRDefault="003C0377" w:rsidP="00C01558">
            <w:pPr>
              <w:jc w:val="both"/>
            </w:pPr>
            <w:r w:rsidRPr="00BF5F31">
              <w:t>Clear explanation of financial/income situation and need to ensure services break-even with all stakeholders</w:t>
            </w:r>
          </w:p>
        </w:tc>
        <w:tc>
          <w:tcPr>
            <w:tcW w:w="2407" w:type="dxa"/>
          </w:tcPr>
          <w:p w14:paraId="4DC7EC8D" w14:textId="77777777" w:rsidR="003C0377" w:rsidRPr="00BF5F31" w:rsidRDefault="003C0377" w:rsidP="00C01558">
            <w:pPr>
              <w:jc w:val="both"/>
            </w:pPr>
            <w:r w:rsidRPr="00BF5F31">
              <w:t>L</w:t>
            </w:r>
          </w:p>
        </w:tc>
        <w:tc>
          <w:tcPr>
            <w:tcW w:w="2407" w:type="dxa"/>
          </w:tcPr>
          <w:p w14:paraId="09CAC813" w14:textId="77777777" w:rsidR="003C0377" w:rsidRPr="00BF5F31" w:rsidRDefault="003C0377" w:rsidP="00C01558">
            <w:pPr>
              <w:jc w:val="both"/>
            </w:pPr>
            <w:r w:rsidRPr="00BF5F31">
              <w:t>L</w:t>
            </w:r>
          </w:p>
        </w:tc>
      </w:tr>
      <w:tr w:rsidR="003C0377" w:rsidRPr="00BF5F31" w14:paraId="54180BAF" w14:textId="77777777" w:rsidTr="00C01558">
        <w:tc>
          <w:tcPr>
            <w:tcW w:w="2407" w:type="dxa"/>
          </w:tcPr>
          <w:p w14:paraId="5C84FD9E" w14:textId="77777777" w:rsidR="003C0377" w:rsidRPr="00BF5F31" w:rsidRDefault="003C0377" w:rsidP="00C01558">
            <w:pPr>
              <w:jc w:val="both"/>
            </w:pPr>
            <w:r w:rsidRPr="00BF5F31">
              <w:t>Sports clubs will fold due to unable to meet new costs introduced</w:t>
            </w:r>
          </w:p>
        </w:tc>
        <w:tc>
          <w:tcPr>
            <w:tcW w:w="2407" w:type="dxa"/>
          </w:tcPr>
          <w:p w14:paraId="75026CF0" w14:textId="77777777" w:rsidR="003C0377" w:rsidRPr="00BF5F31" w:rsidRDefault="003C0377" w:rsidP="00C01558">
            <w:pPr>
              <w:jc w:val="both"/>
            </w:pPr>
            <w:r w:rsidRPr="00BF5F31">
              <w:t xml:space="preserve">This is outside the scope of this work. Clubs will need to manage their finances responsibly, as the Council and all organisations need to </w:t>
            </w:r>
          </w:p>
        </w:tc>
        <w:tc>
          <w:tcPr>
            <w:tcW w:w="2407" w:type="dxa"/>
          </w:tcPr>
          <w:p w14:paraId="791A2B85" w14:textId="77777777" w:rsidR="003C0377" w:rsidRPr="00BF5F31" w:rsidRDefault="003C0377" w:rsidP="00C01558">
            <w:pPr>
              <w:jc w:val="both"/>
            </w:pPr>
            <w:r w:rsidRPr="00BF5F31">
              <w:t>L</w:t>
            </w:r>
          </w:p>
        </w:tc>
        <w:tc>
          <w:tcPr>
            <w:tcW w:w="2407" w:type="dxa"/>
          </w:tcPr>
          <w:p w14:paraId="7C0482BA" w14:textId="77777777" w:rsidR="003C0377" w:rsidRPr="00BF5F31" w:rsidRDefault="003C0377" w:rsidP="00C01558">
            <w:pPr>
              <w:jc w:val="both"/>
            </w:pPr>
            <w:r w:rsidRPr="00BF5F31">
              <w:t>L</w:t>
            </w:r>
          </w:p>
        </w:tc>
      </w:tr>
      <w:tr w:rsidR="003C0377" w:rsidRPr="00BF5F31" w14:paraId="10B4EE45" w14:textId="77777777" w:rsidTr="00C01558">
        <w:tc>
          <w:tcPr>
            <w:tcW w:w="2407" w:type="dxa"/>
            <w:shd w:val="clear" w:color="auto" w:fill="44546A" w:themeFill="text2"/>
          </w:tcPr>
          <w:p w14:paraId="39852AFE" w14:textId="77777777" w:rsidR="003C0377" w:rsidRPr="00BF5F31" w:rsidRDefault="003C0377" w:rsidP="00C01558">
            <w:pPr>
              <w:jc w:val="both"/>
              <w:rPr>
                <w:b/>
                <w:bCs/>
              </w:rPr>
            </w:pPr>
            <w:r w:rsidRPr="00BF5F31">
              <w:rPr>
                <w:b/>
                <w:bCs/>
              </w:rPr>
              <w:t>Assumptions</w:t>
            </w:r>
          </w:p>
        </w:tc>
        <w:tc>
          <w:tcPr>
            <w:tcW w:w="2407" w:type="dxa"/>
            <w:shd w:val="clear" w:color="auto" w:fill="44546A" w:themeFill="text2"/>
          </w:tcPr>
          <w:p w14:paraId="44CF13C3" w14:textId="77777777" w:rsidR="003C0377" w:rsidRPr="00BF5F31" w:rsidRDefault="003C0377" w:rsidP="00C01558">
            <w:pPr>
              <w:jc w:val="both"/>
            </w:pPr>
          </w:p>
        </w:tc>
        <w:tc>
          <w:tcPr>
            <w:tcW w:w="2407" w:type="dxa"/>
            <w:shd w:val="clear" w:color="auto" w:fill="44546A" w:themeFill="text2"/>
          </w:tcPr>
          <w:p w14:paraId="5735F03D" w14:textId="77777777" w:rsidR="003C0377" w:rsidRPr="00BF5F31" w:rsidRDefault="003C0377" w:rsidP="00C01558">
            <w:pPr>
              <w:jc w:val="both"/>
            </w:pPr>
          </w:p>
        </w:tc>
        <w:tc>
          <w:tcPr>
            <w:tcW w:w="2407" w:type="dxa"/>
            <w:shd w:val="clear" w:color="auto" w:fill="44546A" w:themeFill="text2"/>
          </w:tcPr>
          <w:p w14:paraId="4B4E2A2D" w14:textId="77777777" w:rsidR="003C0377" w:rsidRPr="00BF5F31" w:rsidRDefault="003C0377" w:rsidP="00C01558">
            <w:pPr>
              <w:jc w:val="both"/>
            </w:pPr>
          </w:p>
        </w:tc>
      </w:tr>
      <w:tr w:rsidR="003C0377" w:rsidRPr="00BF5F31" w14:paraId="562536C6" w14:textId="77777777" w:rsidTr="00C01558">
        <w:tc>
          <w:tcPr>
            <w:tcW w:w="9628" w:type="dxa"/>
            <w:gridSpan w:val="4"/>
          </w:tcPr>
          <w:p w14:paraId="08259274" w14:textId="77777777" w:rsidR="003C0377" w:rsidRPr="00BF5F31" w:rsidRDefault="003C0377" w:rsidP="00C01558">
            <w:pPr>
              <w:jc w:val="both"/>
            </w:pPr>
          </w:p>
          <w:p w14:paraId="24702743" w14:textId="77777777" w:rsidR="003C0377" w:rsidRPr="00BF5F31" w:rsidRDefault="003C0377" w:rsidP="00C01558">
            <w:pPr>
              <w:jc w:val="both"/>
            </w:pPr>
            <w:proofErr w:type="spellStart"/>
            <w:r w:rsidRPr="00BF5F31">
              <w:t>Councillors’</w:t>
            </w:r>
            <w:proofErr w:type="spellEnd"/>
            <w:r w:rsidRPr="00BF5F31">
              <w:t xml:space="preserve"> main objective is the financial stability and long-term sustainability of the Council</w:t>
            </w:r>
          </w:p>
          <w:p w14:paraId="7D9EF4E0" w14:textId="77777777" w:rsidR="003C0377" w:rsidRPr="00BF5F31" w:rsidRDefault="003C0377" w:rsidP="00C01558">
            <w:pPr>
              <w:jc w:val="both"/>
            </w:pPr>
          </w:p>
        </w:tc>
      </w:tr>
      <w:tr w:rsidR="003C0377" w:rsidRPr="00BF5F31" w14:paraId="37231E60" w14:textId="77777777" w:rsidTr="00C01558">
        <w:tc>
          <w:tcPr>
            <w:tcW w:w="9628" w:type="dxa"/>
            <w:gridSpan w:val="4"/>
          </w:tcPr>
          <w:p w14:paraId="6CB33E71" w14:textId="77777777" w:rsidR="003C0377" w:rsidRPr="00BF5F31" w:rsidRDefault="003C0377" w:rsidP="00C01558">
            <w:pPr>
              <w:jc w:val="both"/>
            </w:pPr>
          </w:p>
          <w:p w14:paraId="336F6033" w14:textId="77777777" w:rsidR="003C0377" w:rsidRPr="00BF5F31" w:rsidRDefault="003C0377" w:rsidP="00C01558">
            <w:pPr>
              <w:jc w:val="both"/>
            </w:pPr>
            <w:r w:rsidRPr="00BF5F31">
              <w:t>Full-cost-recovery on non-statutory and commercial services must be agreed for those elements to continue</w:t>
            </w:r>
          </w:p>
          <w:p w14:paraId="52CA54C6" w14:textId="77777777" w:rsidR="003C0377" w:rsidRPr="00BF5F31" w:rsidRDefault="003C0377" w:rsidP="00C01558">
            <w:pPr>
              <w:jc w:val="both"/>
            </w:pPr>
          </w:p>
        </w:tc>
      </w:tr>
      <w:tr w:rsidR="003C0377" w:rsidRPr="00BF5F31" w14:paraId="6EC4E600" w14:textId="77777777" w:rsidTr="00C01558">
        <w:tc>
          <w:tcPr>
            <w:tcW w:w="9628" w:type="dxa"/>
            <w:gridSpan w:val="4"/>
          </w:tcPr>
          <w:p w14:paraId="595118AC" w14:textId="77777777" w:rsidR="003C0377" w:rsidRPr="00BF5F31" w:rsidRDefault="003C0377" w:rsidP="00C01558">
            <w:pPr>
              <w:jc w:val="both"/>
            </w:pPr>
          </w:p>
          <w:p w14:paraId="172C697C" w14:textId="77777777" w:rsidR="003C0377" w:rsidRPr="00BF5F31" w:rsidRDefault="003C0377" w:rsidP="00C01558">
            <w:pPr>
              <w:jc w:val="both"/>
            </w:pPr>
            <w:r w:rsidRPr="00BF5F31">
              <w:t>Continued “as-is” operation is not compliant with legislation or best use of public funds</w:t>
            </w:r>
          </w:p>
          <w:p w14:paraId="1DD77C36" w14:textId="77777777" w:rsidR="003C0377" w:rsidRPr="00BF5F31" w:rsidRDefault="003C0377" w:rsidP="00C01558">
            <w:pPr>
              <w:jc w:val="both"/>
            </w:pPr>
          </w:p>
        </w:tc>
      </w:tr>
    </w:tbl>
    <w:p w14:paraId="12B88BA8" w14:textId="77777777" w:rsidR="003C0377" w:rsidRPr="00BF5F31" w:rsidRDefault="003C0377" w:rsidP="003C0377">
      <w:pPr>
        <w:jc w:val="both"/>
      </w:pPr>
    </w:p>
    <w:p w14:paraId="4CD27709" w14:textId="77777777" w:rsidR="003C0377" w:rsidRPr="00BF5F31" w:rsidRDefault="003C0377" w:rsidP="003C0377">
      <w:pPr>
        <w:pStyle w:val="Heading2"/>
        <w:jc w:val="both"/>
        <w:rPr>
          <w:color w:val="auto"/>
        </w:rPr>
      </w:pPr>
      <w:r w:rsidRPr="57EBB7B9">
        <w:rPr>
          <w:color w:val="auto"/>
        </w:rPr>
        <w:lastRenderedPageBreak/>
        <w:t xml:space="preserve">6.8 </w:t>
      </w:r>
      <w:r>
        <w:tab/>
      </w:r>
      <w:r w:rsidRPr="57EBB7B9">
        <w:rPr>
          <w:color w:val="auto"/>
        </w:rPr>
        <w:t>Constraints</w:t>
      </w:r>
    </w:p>
    <w:p w14:paraId="412D674A" w14:textId="77777777" w:rsidR="003C0377" w:rsidRPr="00BF5F31" w:rsidRDefault="003C0377" w:rsidP="003C0377">
      <w:pPr>
        <w:pStyle w:val="ListParagraph"/>
        <w:widowControl/>
        <w:numPr>
          <w:ilvl w:val="0"/>
          <w:numId w:val="70"/>
        </w:numPr>
        <w:spacing w:after="120" w:line="276" w:lineRule="auto"/>
        <w:jc w:val="both"/>
      </w:pPr>
      <w:r w:rsidRPr="00BF5F31">
        <w:t>Area-based operation and budget must be removed for this proposal to work and provide a district-wide, fit-for-purpose service.</w:t>
      </w:r>
    </w:p>
    <w:p w14:paraId="05E0659E" w14:textId="77777777" w:rsidR="003C0377" w:rsidRDefault="003C0377" w:rsidP="003C0377">
      <w:pPr>
        <w:pStyle w:val="ListParagraph"/>
        <w:jc w:val="both"/>
      </w:pPr>
    </w:p>
    <w:p w14:paraId="0CA708D0" w14:textId="77777777" w:rsidR="003C0377" w:rsidRPr="00BF5F31" w:rsidRDefault="003C0377" w:rsidP="003C0377">
      <w:pPr>
        <w:pStyle w:val="ListParagraph"/>
        <w:widowControl/>
        <w:numPr>
          <w:ilvl w:val="0"/>
          <w:numId w:val="70"/>
        </w:numPr>
        <w:spacing w:after="120" w:line="276" w:lineRule="auto"/>
        <w:jc w:val="both"/>
      </w:pPr>
      <w:r w:rsidRPr="00BF5F31">
        <w:t>Possible constitutional issues to be resolved regarding the delegated powers to Area Committees and their role.</w:t>
      </w:r>
    </w:p>
    <w:p w14:paraId="7F09BFB1" w14:textId="77777777" w:rsidR="003C0377" w:rsidRDefault="003C0377" w:rsidP="003C0377">
      <w:pPr>
        <w:pStyle w:val="ListParagraph"/>
        <w:jc w:val="both"/>
      </w:pPr>
    </w:p>
    <w:p w14:paraId="340BE8FB" w14:textId="77777777" w:rsidR="003C0377" w:rsidRPr="00BF5F31" w:rsidRDefault="003C0377" w:rsidP="003C0377">
      <w:pPr>
        <w:pStyle w:val="ListParagraph"/>
        <w:widowControl/>
        <w:numPr>
          <w:ilvl w:val="0"/>
          <w:numId w:val="70"/>
        </w:numPr>
        <w:spacing w:after="120" w:line="276" w:lineRule="auto"/>
        <w:jc w:val="both"/>
      </w:pPr>
      <w:r w:rsidRPr="00BF5F31">
        <w:t>Perception from sports clubs/users that operation should stay “as-is”</w:t>
      </w:r>
    </w:p>
    <w:p w14:paraId="47F5AC71" w14:textId="77777777" w:rsidR="003C0377" w:rsidRDefault="003C0377" w:rsidP="003C0377">
      <w:pPr>
        <w:pStyle w:val="ListParagraph"/>
        <w:jc w:val="both"/>
      </w:pPr>
    </w:p>
    <w:p w14:paraId="36E53AED" w14:textId="77777777" w:rsidR="003C0377" w:rsidRPr="00BF5F31" w:rsidRDefault="003C0377" w:rsidP="003C0377">
      <w:pPr>
        <w:pStyle w:val="ListParagraph"/>
        <w:widowControl/>
        <w:numPr>
          <w:ilvl w:val="0"/>
          <w:numId w:val="70"/>
        </w:numPr>
        <w:spacing w:after="120" w:line="276" w:lineRule="auto"/>
        <w:jc w:val="both"/>
      </w:pPr>
      <w:r w:rsidRPr="3CC92922">
        <w:t>Ceasing cleaning private and unadopted streets will likely be seen as a negative impact from the relevant residents. However, this is not budgeted or in-line with guidance and legislation.</w:t>
      </w:r>
    </w:p>
    <w:p w14:paraId="131261B4" w14:textId="77777777" w:rsidR="003C0377" w:rsidRPr="00BF5F31" w:rsidRDefault="003C0377" w:rsidP="003C0377">
      <w:pPr>
        <w:ind w:left="360"/>
        <w:jc w:val="both"/>
        <w:rPr>
          <w:rFonts w:eastAsia="Arial" w:cs="Arial"/>
        </w:rPr>
      </w:pPr>
      <w:r w:rsidRPr="3CC92922">
        <w:rPr>
          <w:rFonts w:eastAsia="Arial" w:cs="Arial"/>
        </w:rPr>
        <w:t>The following key constraints must be addressed to ensure the success and smooth implementation of the business case:</w:t>
      </w:r>
    </w:p>
    <w:p w14:paraId="433AF46E" w14:textId="77777777" w:rsidR="003C0377" w:rsidRPr="00BF5F31" w:rsidRDefault="003C0377" w:rsidP="003C0377">
      <w:pPr>
        <w:pStyle w:val="ListParagraph"/>
        <w:widowControl/>
        <w:numPr>
          <w:ilvl w:val="0"/>
          <w:numId w:val="42"/>
        </w:numPr>
        <w:spacing w:line="276" w:lineRule="auto"/>
        <w:ind w:left="1080"/>
        <w:jc w:val="both"/>
        <w:rPr>
          <w:rFonts w:eastAsia="Arial" w:cs="Arial"/>
        </w:rPr>
      </w:pPr>
      <w:r w:rsidRPr="3CC92922">
        <w:rPr>
          <w:rFonts w:eastAsia="Arial" w:cs="Arial"/>
        </w:rPr>
        <w:t>The current area-based operation and budget structure must be changed to create a district-wide, efficient service that meets modern needs and good practice seen elsewhere</w:t>
      </w:r>
    </w:p>
    <w:p w14:paraId="47C00916" w14:textId="77777777" w:rsidR="003C0377" w:rsidRPr="00BF5F31" w:rsidRDefault="003C0377" w:rsidP="003C0377">
      <w:pPr>
        <w:pStyle w:val="ListParagraph"/>
        <w:widowControl/>
        <w:numPr>
          <w:ilvl w:val="0"/>
          <w:numId w:val="42"/>
        </w:numPr>
        <w:spacing w:line="276" w:lineRule="auto"/>
        <w:ind w:left="1080"/>
        <w:jc w:val="both"/>
        <w:rPr>
          <w:rFonts w:eastAsia="Arial" w:cs="Arial"/>
        </w:rPr>
      </w:pPr>
      <w:r w:rsidRPr="3CC92922">
        <w:rPr>
          <w:rFonts w:eastAsia="Arial" w:cs="Arial"/>
        </w:rPr>
        <w:t>Sports clubs and users may resist changes, preferring the current system.</w:t>
      </w:r>
    </w:p>
    <w:p w14:paraId="2D2964C3" w14:textId="77777777" w:rsidR="003C0377" w:rsidRPr="00BF5F31" w:rsidRDefault="003C0377" w:rsidP="003C0377">
      <w:pPr>
        <w:jc w:val="both"/>
      </w:pPr>
    </w:p>
    <w:p w14:paraId="280B6987" w14:textId="77777777" w:rsidR="003C0377" w:rsidRPr="00BF5F31" w:rsidRDefault="003C0377" w:rsidP="003C0377">
      <w:pPr>
        <w:pStyle w:val="Heading2"/>
        <w:jc w:val="both"/>
        <w:rPr>
          <w:color w:val="auto"/>
        </w:rPr>
      </w:pPr>
      <w:r w:rsidRPr="57EBB7B9">
        <w:rPr>
          <w:color w:val="auto"/>
        </w:rPr>
        <w:t>6.9</w:t>
      </w:r>
      <w:r>
        <w:tab/>
      </w:r>
      <w:r w:rsidRPr="57EBB7B9">
        <w:rPr>
          <w:color w:val="auto"/>
        </w:rPr>
        <w:t xml:space="preserve">Dependencies </w:t>
      </w:r>
    </w:p>
    <w:tbl>
      <w:tblPr>
        <w:tblStyle w:val="TableGrid"/>
        <w:tblW w:w="0" w:type="auto"/>
        <w:tblLook w:val="04A0" w:firstRow="1" w:lastRow="0" w:firstColumn="1" w:lastColumn="0" w:noHBand="0" w:noVBand="1"/>
      </w:tblPr>
      <w:tblGrid>
        <w:gridCol w:w="1788"/>
        <w:gridCol w:w="3210"/>
        <w:gridCol w:w="2212"/>
        <w:gridCol w:w="2418"/>
      </w:tblGrid>
      <w:tr w:rsidR="003C0377" w:rsidRPr="00BF5F31" w14:paraId="06C3BA8A" w14:textId="77777777" w:rsidTr="00C01558">
        <w:tc>
          <w:tcPr>
            <w:tcW w:w="1788" w:type="dxa"/>
            <w:shd w:val="clear" w:color="auto" w:fill="44546A" w:themeFill="text2"/>
          </w:tcPr>
          <w:p w14:paraId="58DC2DF8" w14:textId="77777777" w:rsidR="003C0377" w:rsidRPr="00BF5F31" w:rsidRDefault="003C0377" w:rsidP="00C01558">
            <w:pPr>
              <w:jc w:val="both"/>
              <w:rPr>
                <w:b/>
                <w:bCs/>
              </w:rPr>
            </w:pPr>
            <w:r w:rsidRPr="00BF5F31">
              <w:rPr>
                <w:b/>
                <w:bCs/>
              </w:rPr>
              <w:t>Dependency</w:t>
            </w:r>
          </w:p>
        </w:tc>
        <w:tc>
          <w:tcPr>
            <w:tcW w:w="3210" w:type="dxa"/>
            <w:shd w:val="clear" w:color="auto" w:fill="44546A" w:themeFill="text2"/>
          </w:tcPr>
          <w:p w14:paraId="11DC5957" w14:textId="77777777" w:rsidR="003C0377" w:rsidRPr="00BF5F31" w:rsidRDefault="003C0377" w:rsidP="00C01558">
            <w:pPr>
              <w:jc w:val="both"/>
              <w:rPr>
                <w:b/>
                <w:bCs/>
              </w:rPr>
            </w:pPr>
            <w:r w:rsidRPr="00BF5F31">
              <w:rPr>
                <w:b/>
                <w:bCs/>
              </w:rPr>
              <w:t>Detail – how does it link</w:t>
            </w:r>
          </w:p>
        </w:tc>
        <w:tc>
          <w:tcPr>
            <w:tcW w:w="2212" w:type="dxa"/>
            <w:shd w:val="clear" w:color="auto" w:fill="44546A" w:themeFill="text2"/>
          </w:tcPr>
          <w:p w14:paraId="4D5C14B4" w14:textId="77777777" w:rsidR="003C0377" w:rsidRPr="00BF5F31" w:rsidRDefault="003C0377" w:rsidP="00C01558">
            <w:pPr>
              <w:jc w:val="both"/>
              <w:rPr>
                <w:b/>
                <w:bCs/>
              </w:rPr>
            </w:pPr>
            <w:r w:rsidRPr="00BF5F31">
              <w:rPr>
                <w:b/>
                <w:bCs/>
              </w:rPr>
              <w:t>Implication</w:t>
            </w:r>
          </w:p>
        </w:tc>
        <w:tc>
          <w:tcPr>
            <w:tcW w:w="2418" w:type="dxa"/>
            <w:shd w:val="clear" w:color="auto" w:fill="44546A" w:themeFill="text2"/>
          </w:tcPr>
          <w:p w14:paraId="60931CC6" w14:textId="77777777" w:rsidR="003C0377" w:rsidRPr="00BF5F31" w:rsidRDefault="003C0377" w:rsidP="00C01558">
            <w:pPr>
              <w:jc w:val="both"/>
              <w:rPr>
                <w:b/>
                <w:bCs/>
              </w:rPr>
            </w:pPr>
            <w:r w:rsidRPr="00BF5F31">
              <w:rPr>
                <w:b/>
                <w:bCs/>
              </w:rPr>
              <w:t xml:space="preserve">Action </w:t>
            </w:r>
          </w:p>
        </w:tc>
      </w:tr>
      <w:tr w:rsidR="003C0377" w:rsidRPr="00BF5F31" w14:paraId="6EED82D0" w14:textId="77777777" w:rsidTr="00C01558">
        <w:tc>
          <w:tcPr>
            <w:tcW w:w="1788" w:type="dxa"/>
          </w:tcPr>
          <w:p w14:paraId="1DD7F51C" w14:textId="77777777" w:rsidR="003C0377" w:rsidRPr="00BF5F31" w:rsidRDefault="003C0377" w:rsidP="00C01558">
            <w:pPr>
              <w:jc w:val="both"/>
            </w:pPr>
            <w:r w:rsidRPr="00BF5F31">
              <w:t xml:space="preserve">Move from Area-based operation to a </w:t>
            </w:r>
            <w:proofErr w:type="spellStart"/>
            <w:r w:rsidRPr="00BF5F31">
              <w:t>centralised</w:t>
            </w:r>
            <w:proofErr w:type="spellEnd"/>
            <w:r w:rsidRPr="00BF5F31">
              <w:t xml:space="preserve"> service</w:t>
            </w:r>
          </w:p>
        </w:tc>
        <w:tc>
          <w:tcPr>
            <w:tcW w:w="3210" w:type="dxa"/>
          </w:tcPr>
          <w:p w14:paraId="00E2F6C3" w14:textId="77777777" w:rsidR="003C0377" w:rsidRPr="00BF5F31" w:rsidRDefault="003C0377" w:rsidP="00C01558">
            <w:pPr>
              <w:jc w:val="both"/>
            </w:pPr>
            <w:r w:rsidRPr="00BF5F31">
              <w:t xml:space="preserve">This project is the accompanying piece of work to restructuring commercial work. It focuses on </w:t>
            </w:r>
            <w:r>
              <w:t xml:space="preserve">meeting </w:t>
            </w:r>
            <w:r w:rsidRPr="00BF5F31">
              <w:t>the statutory duties of Street Cleansing &amp; Parks</w:t>
            </w:r>
          </w:p>
          <w:p w14:paraId="1E21442D" w14:textId="77777777" w:rsidR="003C0377" w:rsidRPr="00BF5F31" w:rsidRDefault="003C0377" w:rsidP="00C01558">
            <w:pPr>
              <w:jc w:val="both"/>
            </w:pPr>
          </w:p>
        </w:tc>
        <w:tc>
          <w:tcPr>
            <w:tcW w:w="2212" w:type="dxa"/>
          </w:tcPr>
          <w:p w14:paraId="7D4121B3" w14:textId="77777777" w:rsidR="003C0377" w:rsidRPr="00BF5F31" w:rsidRDefault="003C0377" w:rsidP="00C01558">
            <w:pPr>
              <w:jc w:val="both"/>
            </w:pPr>
            <w:r w:rsidRPr="00BF5F31">
              <w:t>Proposal will directly affect the delivery of this.</w:t>
            </w:r>
          </w:p>
        </w:tc>
        <w:tc>
          <w:tcPr>
            <w:tcW w:w="2418" w:type="dxa"/>
          </w:tcPr>
          <w:p w14:paraId="46B6D3F0" w14:textId="77777777" w:rsidR="003C0377" w:rsidRPr="00BF5F31" w:rsidRDefault="003C0377" w:rsidP="00C01558">
            <w:pPr>
              <w:jc w:val="both"/>
            </w:pPr>
            <w:r w:rsidRPr="00BF5F31">
              <w:t xml:space="preserve">The same team will deliver both parts simultaneously </w:t>
            </w:r>
          </w:p>
        </w:tc>
      </w:tr>
      <w:tr w:rsidR="003C0377" w:rsidRPr="00BF5F31" w14:paraId="0F3F3A2A" w14:textId="77777777" w:rsidTr="00C01558">
        <w:tc>
          <w:tcPr>
            <w:tcW w:w="1788" w:type="dxa"/>
          </w:tcPr>
          <w:p w14:paraId="28C06398" w14:textId="77777777" w:rsidR="003C0377" w:rsidRPr="00BF5F31" w:rsidRDefault="003C0377" w:rsidP="00C01558">
            <w:pPr>
              <w:jc w:val="both"/>
            </w:pPr>
            <w:r w:rsidRPr="00BF5F31">
              <w:t>Vehicle routing</w:t>
            </w:r>
          </w:p>
        </w:tc>
        <w:tc>
          <w:tcPr>
            <w:tcW w:w="3210" w:type="dxa"/>
          </w:tcPr>
          <w:p w14:paraId="77B985C6" w14:textId="77777777" w:rsidR="003C0377" w:rsidRPr="00BF5F31" w:rsidRDefault="003C0377" w:rsidP="00C01558">
            <w:pPr>
              <w:jc w:val="both"/>
            </w:pPr>
            <w:r w:rsidRPr="00BF5F31">
              <w:t xml:space="preserve">Route </w:t>
            </w:r>
            <w:proofErr w:type="spellStart"/>
            <w:r w:rsidRPr="00BF5F31">
              <w:t>optimisation</w:t>
            </w:r>
            <w:proofErr w:type="spellEnd"/>
            <w:r w:rsidRPr="00BF5F31">
              <w:t xml:space="preserve"> required to ensure fleet efficiency.</w:t>
            </w:r>
          </w:p>
        </w:tc>
        <w:tc>
          <w:tcPr>
            <w:tcW w:w="2212" w:type="dxa"/>
          </w:tcPr>
          <w:p w14:paraId="234DE8AE" w14:textId="77777777" w:rsidR="003C0377" w:rsidRPr="00BF5F31" w:rsidRDefault="003C0377" w:rsidP="00C01558">
            <w:pPr>
              <w:jc w:val="both"/>
            </w:pPr>
            <w:r w:rsidRPr="00BF5F31">
              <w:t>Vehicles not efficient, causing overspends on fuel and maintenance.</w:t>
            </w:r>
          </w:p>
        </w:tc>
        <w:tc>
          <w:tcPr>
            <w:tcW w:w="2418" w:type="dxa"/>
          </w:tcPr>
          <w:p w14:paraId="7EE4167A" w14:textId="77777777" w:rsidR="003C0377" w:rsidRPr="00BF5F31" w:rsidRDefault="003C0377" w:rsidP="00C01558">
            <w:pPr>
              <w:jc w:val="both"/>
            </w:pPr>
            <w:r w:rsidRPr="00BF5F31">
              <w:t>Initially use waste collection routing, pending further analysis.</w:t>
            </w:r>
          </w:p>
        </w:tc>
      </w:tr>
      <w:tr w:rsidR="003C0377" w:rsidRPr="00BF5F31" w14:paraId="4B27363C" w14:textId="77777777" w:rsidTr="00C01558">
        <w:tc>
          <w:tcPr>
            <w:tcW w:w="1788" w:type="dxa"/>
          </w:tcPr>
          <w:p w14:paraId="07A709D8" w14:textId="77777777" w:rsidR="003C0377" w:rsidRPr="00BF5F31" w:rsidRDefault="003C0377" w:rsidP="00C01558">
            <w:pPr>
              <w:jc w:val="both"/>
            </w:pPr>
            <w:r w:rsidRPr="00BF5F31">
              <w:t>Budget restructure</w:t>
            </w:r>
          </w:p>
        </w:tc>
        <w:tc>
          <w:tcPr>
            <w:tcW w:w="3210" w:type="dxa"/>
          </w:tcPr>
          <w:p w14:paraId="2E3159DE" w14:textId="77777777" w:rsidR="003C0377" w:rsidRPr="00BF5F31" w:rsidRDefault="003C0377" w:rsidP="00C01558">
            <w:pPr>
              <w:jc w:val="both"/>
            </w:pPr>
            <w:r w:rsidRPr="00BF5F31">
              <w:t>Current budget structure needs complete revision to show transparency across the statutory and non-statutory services.</w:t>
            </w:r>
          </w:p>
        </w:tc>
        <w:tc>
          <w:tcPr>
            <w:tcW w:w="2212" w:type="dxa"/>
          </w:tcPr>
          <w:p w14:paraId="36516E8B" w14:textId="77777777" w:rsidR="003C0377" w:rsidRPr="00BF5F31" w:rsidRDefault="003C0377" w:rsidP="00C01558">
            <w:pPr>
              <w:jc w:val="both"/>
            </w:pPr>
            <w:r w:rsidRPr="00BF5F31">
              <w:t>Continued overspend vs budget.</w:t>
            </w:r>
          </w:p>
        </w:tc>
        <w:tc>
          <w:tcPr>
            <w:tcW w:w="2418" w:type="dxa"/>
          </w:tcPr>
          <w:p w14:paraId="6D0A9C9D" w14:textId="77777777" w:rsidR="003C0377" w:rsidRPr="00BF5F31" w:rsidRDefault="003C0377" w:rsidP="00C01558">
            <w:pPr>
              <w:jc w:val="both"/>
            </w:pPr>
            <w:r w:rsidRPr="00BF5F31">
              <w:t>Working With Finance to restructure budgets.</w:t>
            </w:r>
          </w:p>
        </w:tc>
      </w:tr>
    </w:tbl>
    <w:p w14:paraId="3A5877BC" w14:textId="77777777" w:rsidR="003C0377" w:rsidRPr="00BF5F31" w:rsidRDefault="003C0377" w:rsidP="003C0377">
      <w:pPr>
        <w:jc w:val="both"/>
      </w:pPr>
    </w:p>
    <w:p w14:paraId="6EF63C43" w14:textId="77777777" w:rsidR="003C0377" w:rsidRDefault="003C0377" w:rsidP="003C0377">
      <w:pPr>
        <w:jc w:val="both"/>
      </w:pPr>
    </w:p>
    <w:p w14:paraId="7772D5CA" w14:textId="77777777" w:rsidR="003C0377" w:rsidRDefault="003C0377" w:rsidP="003C0377">
      <w:pPr>
        <w:jc w:val="both"/>
      </w:pPr>
    </w:p>
    <w:p w14:paraId="0B80A58A" w14:textId="77777777" w:rsidR="003C0377" w:rsidRDefault="003C0377" w:rsidP="003C0377">
      <w:pPr>
        <w:jc w:val="both"/>
      </w:pPr>
    </w:p>
    <w:p w14:paraId="615B5C0C" w14:textId="77777777" w:rsidR="003C0377" w:rsidRPr="00BF5F31" w:rsidRDefault="003C0377" w:rsidP="003C0377">
      <w:pPr>
        <w:jc w:val="both"/>
      </w:pPr>
    </w:p>
    <w:p w14:paraId="08E72C0D" w14:textId="77777777" w:rsidR="003C0377" w:rsidRPr="00BF5F31" w:rsidRDefault="003C0377" w:rsidP="003C0377">
      <w:pPr>
        <w:jc w:val="both"/>
      </w:pPr>
    </w:p>
    <w:p w14:paraId="2791B395" w14:textId="77777777" w:rsidR="003C0377" w:rsidRPr="00BF5F31" w:rsidRDefault="003C0377" w:rsidP="003C0377">
      <w:pPr>
        <w:pStyle w:val="Heading2"/>
        <w:jc w:val="both"/>
        <w:rPr>
          <w:color w:val="auto"/>
        </w:rPr>
      </w:pPr>
      <w:r w:rsidRPr="57EBB7B9">
        <w:rPr>
          <w:color w:val="auto"/>
        </w:rPr>
        <w:t>Key Stakeholders</w:t>
      </w:r>
    </w:p>
    <w:p w14:paraId="1BA33233" w14:textId="77777777" w:rsidR="003C0377" w:rsidRDefault="003C0377" w:rsidP="003C0377">
      <w:pPr>
        <w:pStyle w:val="ListParagraph"/>
        <w:widowControl/>
        <w:numPr>
          <w:ilvl w:val="0"/>
          <w:numId w:val="66"/>
        </w:numPr>
        <w:jc w:val="both"/>
        <w:rPr>
          <w:rFonts w:eastAsia="Arial" w:cs="Arial"/>
        </w:rPr>
      </w:pPr>
      <w:r w:rsidRPr="3CC92922">
        <w:rPr>
          <w:rFonts w:eastAsia="Arial" w:cs="Arial"/>
        </w:rPr>
        <w:t>Street Cleansing and Parks staff</w:t>
      </w:r>
    </w:p>
    <w:p w14:paraId="5EC9848D" w14:textId="77777777" w:rsidR="003C0377" w:rsidRDefault="003C0377" w:rsidP="003C0377">
      <w:pPr>
        <w:pStyle w:val="ListParagraph"/>
        <w:jc w:val="both"/>
        <w:rPr>
          <w:rFonts w:eastAsia="Arial" w:cs="Arial"/>
        </w:rPr>
      </w:pPr>
      <w:r w:rsidRPr="3CC92922">
        <w:rPr>
          <w:rFonts w:eastAsia="Arial" w:cs="Arial"/>
        </w:rPr>
        <w:t xml:space="preserve"> </w:t>
      </w:r>
    </w:p>
    <w:p w14:paraId="73EEEDA3" w14:textId="77777777" w:rsidR="003C0377" w:rsidRDefault="003C0377" w:rsidP="003C0377">
      <w:pPr>
        <w:pStyle w:val="ListParagraph"/>
        <w:widowControl/>
        <w:numPr>
          <w:ilvl w:val="0"/>
          <w:numId w:val="66"/>
        </w:numPr>
        <w:spacing w:line="276" w:lineRule="auto"/>
        <w:jc w:val="both"/>
        <w:rPr>
          <w:rFonts w:eastAsia="Arial" w:cs="Arial"/>
        </w:rPr>
      </w:pPr>
      <w:r w:rsidRPr="3CC92922">
        <w:rPr>
          <w:rFonts w:eastAsia="Arial" w:cs="Arial"/>
        </w:rPr>
        <w:lastRenderedPageBreak/>
        <w:t>Waste and Fleet Services staff</w:t>
      </w:r>
    </w:p>
    <w:p w14:paraId="301F6CF1" w14:textId="77777777" w:rsidR="003C0377" w:rsidRDefault="003C0377" w:rsidP="003C0377">
      <w:pPr>
        <w:pStyle w:val="ListParagraph"/>
        <w:jc w:val="both"/>
        <w:rPr>
          <w:rFonts w:eastAsia="Arial" w:cs="Arial"/>
        </w:rPr>
      </w:pPr>
    </w:p>
    <w:p w14:paraId="40A33497" w14:textId="77777777" w:rsidR="003C0377" w:rsidRDefault="003C0377" w:rsidP="003C0377">
      <w:pPr>
        <w:pStyle w:val="ListParagraph"/>
        <w:widowControl/>
        <w:numPr>
          <w:ilvl w:val="0"/>
          <w:numId w:val="66"/>
        </w:numPr>
        <w:spacing w:line="276" w:lineRule="auto"/>
        <w:jc w:val="both"/>
        <w:rPr>
          <w:rFonts w:eastAsia="Arial" w:cs="Arial"/>
        </w:rPr>
      </w:pPr>
      <w:r w:rsidRPr="3CC92922">
        <w:rPr>
          <w:rFonts w:eastAsia="Arial" w:cs="Arial"/>
        </w:rPr>
        <w:t>Fleet Services</w:t>
      </w:r>
    </w:p>
    <w:p w14:paraId="502552EE" w14:textId="77777777" w:rsidR="003C0377" w:rsidRDefault="003C0377" w:rsidP="003C0377">
      <w:pPr>
        <w:jc w:val="both"/>
        <w:rPr>
          <w:rFonts w:eastAsia="Arial" w:cs="Arial"/>
        </w:rPr>
      </w:pPr>
    </w:p>
    <w:p w14:paraId="42EB58A4" w14:textId="77777777" w:rsidR="003C0377" w:rsidRDefault="003C0377" w:rsidP="003C0377">
      <w:pPr>
        <w:pStyle w:val="ListParagraph"/>
        <w:widowControl/>
        <w:numPr>
          <w:ilvl w:val="0"/>
          <w:numId w:val="66"/>
        </w:numPr>
        <w:spacing w:line="276" w:lineRule="auto"/>
        <w:jc w:val="both"/>
        <w:rPr>
          <w:rFonts w:eastAsia="Arial" w:cs="Arial"/>
        </w:rPr>
      </w:pPr>
      <w:r w:rsidRPr="3CC92922">
        <w:rPr>
          <w:rFonts w:eastAsia="Arial" w:cs="Arial"/>
        </w:rPr>
        <w:t>HR Business Partner (Dept. of Place)</w:t>
      </w:r>
    </w:p>
    <w:p w14:paraId="59B45FCC" w14:textId="77777777" w:rsidR="003C0377" w:rsidRDefault="003C0377" w:rsidP="003C0377">
      <w:pPr>
        <w:pStyle w:val="ListParagraph"/>
        <w:jc w:val="both"/>
        <w:rPr>
          <w:rFonts w:eastAsia="Arial" w:cs="Arial"/>
        </w:rPr>
      </w:pPr>
    </w:p>
    <w:p w14:paraId="77CBF53D" w14:textId="77777777" w:rsidR="003C0377" w:rsidRDefault="003C0377" w:rsidP="003C0377">
      <w:pPr>
        <w:pStyle w:val="ListParagraph"/>
        <w:widowControl/>
        <w:numPr>
          <w:ilvl w:val="0"/>
          <w:numId w:val="66"/>
        </w:numPr>
        <w:spacing w:line="276" w:lineRule="auto"/>
        <w:jc w:val="both"/>
        <w:rPr>
          <w:rFonts w:eastAsia="Arial" w:cs="Arial"/>
        </w:rPr>
      </w:pPr>
      <w:r w:rsidRPr="3CC92922">
        <w:rPr>
          <w:rFonts w:eastAsia="Arial" w:cs="Arial"/>
        </w:rPr>
        <w:t>Finance Business Partner (Dept. of Place)</w:t>
      </w:r>
    </w:p>
    <w:p w14:paraId="668C2715" w14:textId="77777777" w:rsidR="003C0377" w:rsidRDefault="003C0377" w:rsidP="003C0377">
      <w:pPr>
        <w:pStyle w:val="ListParagraph"/>
        <w:jc w:val="both"/>
        <w:rPr>
          <w:rFonts w:eastAsia="Arial" w:cs="Arial"/>
        </w:rPr>
      </w:pPr>
    </w:p>
    <w:p w14:paraId="29C44FA2" w14:textId="77777777" w:rsidR="003C0377" w:rsidRDefault="003C0377" w:rsidP="003C0377">
      <w:pPr>
        <w:pStyle w:val="ListParagraph"/>
        <w:widowControl/>
        <w:numPr>
          <w:ilvl w:val="0"/>
          <w:numId w:val="66"/>
        </w:numPr>
        <w:spacing w:line="276" w:lineRule="auto"/>
        <w:jc w:val="both"/>
        <w:rPr>
          <w:rFonts w:eastAsia="Arial" w:cs="Arial"/>
        </w:rPr>
      </w:pPr>
      <w:r w:rsidRPr="3CC92922">
        <w:rPr>
          <w:rFonts w:eastAsia="Arial" w:cs="Arial"/>
        </w:rPr>
        <w:t>Transformation and Change PMO (Dept. of Corporate Resources)</w:t>
      </w:r>
    </w:p>
    <w:p w14:paraId="6B2FCF1E" w14:textId="77777777" w:rsidR="003C0377" w:rsidRDefault="003C0377" w:rsidP="003C0377">
      <w:pPr>
        <w:pStyle w:val="ListParagraph"/>
        <w:jc w:val="both"/>
        <w:rPr>
          <w:rFonts w:eastAsia="Arial" w:cs="Arial"/>
        </w:rPr>
      </w:pPr>
    </w:p>
    <w:p w14:paraId="2429A6DD" w14:textId="77777777" w:rsidR="003C0377" w:rsidRDefault="003C0377" w:rsidP="003C0377">
      <w:pPr>
        <w:pStyle w:val="ListParagraph"/>
        <w:widowControl/>
        <w:numPr>
          <w:ilvl w:val="0"/>
          <w:numId w:val="66"/>
        </w:numPr>
        <w:spacing w:line="276" w:lineRule="auto"/>
        <w:jc w:val="both"/>
        <w:rPr>
          <w:rFonts w:eastAsia="Arial" w:cs="Arial"/>
        </w:rPr>
      </w:pPr>
      <w:r w:rsidRPr="3CC92922">
        <w:rPr>
          <w:rFonts w:eastAsia="Arial" w:cs="Arial"/>
        </w:rPr>
        <w:t>Councillors/Members including Area Committees</w:t>
      </w:r>
    </w:p>
    <w:p w14:paraId="6CF33497" w14:textId="77777777" w:rsidR="003C0377" w:rsidRDefault="003C0377" w:rsidP="003C0377">
      <w:pPr>
        <w:pStyle w:val="ListParagraph"/>
        <w:jc w:val="both"/>
        <w:rPr>
          <w:rFonts w:eastAsia="Arial" w:cs="Arial"/>
        </w:rPr>
      </w:pPr>
      <w:r w:rsidRPr="3CC92922">
        <w:rPr>
          <w:rFonts w:eastAsia="Arial" w:cs="Arial"/>
        </w:rPr>
        <w:t xml:space="preserve"> </w:t>
      </w:r>
    </w:p>
    <w:p w14:paraId="4935698F" w14:textId="77777777" w:rsidR="003C0377" w:rsidRDefault="003C0377" w:rsidP="003C0377">
      <w:pPr>
        <w:pStyle w:val="ListParagraph"/>
        <w:widowControl/>
        <w:numPr>
          <w:ilvl w:val="0"/>
          <w:numId w:val="66"/>
        </w:numPr>
        <w:spacing w:line="276" w:lineRule="auto"/>
        <w:jc w:val="both"/>
        <w:rPr>
          <w:rFonts w:eastAsia="Arial" w:cs="Arial"/>
        </w:rPr>
      </w:pPr>
      <w:r w:rsidRPr="3CC92922">
        <w:rPr>
          <w:rFonts w:eastAsia="Arial" w:cs="Arial"/>
        </w:rPr>
        <w:t>Public and groups or organisations currently in receipt of non-statutory or commercial services.</w:t>
      </w:r>
    </w:p>
    <w:p w14:paraId="211F7196" w14:textId="77777777" w:rsidR="003C0377" w:rsidRDefault="003C0377" w:rsidP="003C0377">
      <w:pPr>
        <w:pStyle w:val="ListParagraph"/>
        <w:jc w:val="both"/>
      </w:pPr>
    </w:p>
    <w:p w14:paraId="4E554AC7" w14:textId="77777777" w:rsidR="003C0377" w:rsidRPr="00BF5F31" w:rsidRDefault="003C0377" w:rsidP="003C0377">
      <w:pPr>
        <w:pStyle w:val="Heading2"/>
        <w:jc w:val="both"/>
        <w:rPr>
          <w:color w:val="auto"/>
        </w:rPr>
      </w:pPr>
    </w:p>
    <w:p w14:paraId="3922927B" w14:textId="77777777" w:rsidR="003C0377" w:rsidRPr="00BF5F31" w:rsidRDefault="003C0377" w:rsidP="003C0377">
      <w:pPr>
        <w:pStyle w:val="Heading2"/>
        <w:jc w:val="both"/>
        <w:rPr>
          <w:color w:val="auto"/>
        </w:rPr>
      </w:pPr>
      <w:r w:rsidRPr="57EBB7B9">
        <w:rPr>
          <w:color w:val="auto"/>
        </w:rPr>
        <w:t xml:space="preserve">6.10 </w:t>
      </w:r>
      <w:r>
        <w:tab/>
      </w:r>
      <w:r w:rsidRPr="57EBB7B9">
        <w:rPr>
          <w:color w:val="auto"/>
        </w:rPr>
        <w:t>Impact Assessments</w:t>
      </w:r>
    </w:p>
    <w:p w14:paraId="7E5A3885" w14:textId="77777777" w:rsidR="003C0377" w:rsidRPr="00BF5F31" w:rsidRDefault="003C0377" w:rsidP="003C0377">
      <w:pPr>
        <w:jc w:val="both"/>
      </w:pPr>
    </w:p>
    <w:p w14:paraId="66373D3A" w14:textId="77777777" w:rsidR="003C0377" w:rsidRPr="00BF5F31" w:rsidRDefault="003C0377" w:rsidP="003C0377">
      <w:pPr>
        <w:jc w:val="both"/>
      </w:pPr>
      <w:r w:rsidRPr="00BF5F31">
        <w:t>Equality Impact Assessment completed.</w:t>
      </w:r>
    </w:p>
    <w:p w14:paraId="7034BE19" w14:textId="77777777" w:rsidR="003C0377" w:rsidRPr="00BF5F31" w:rsidRDefault="003C0377" w:rsidP="003C0377">
      <w:pPr>
        <w:jc w:val="both"/>
      </w:pPr>
    </w:p>
    <w:p w14:paraId="326DB1BB" w14:textId="77777777" w:rsidR="003C0377" w:rsidRPr="00BF5F31" w:rsidRDefault="003C0377" w:rsidP="003C0377">
      <w:pPr>
        <w:jc w:val="both"/>
      </w:pPr>
      <w:r>
        <w:rPr>
          <w:noProof/>
        </w:rPr>
        <w:drawing>
          <wp:inline distT="0" distB="0" distL="0" distR="0" wp14:anchorId="6B01622D" wp14:editId="2F20588D">
            <wp:extent cx="977900" cy="628015"/>
            <wp:effectExtent l="0" t="0" r="0" b="0"/>
            <wp:docPr id="102877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7900" cy="628015"/>
                    </a:xfrm>
                    <a:prstGeom prst="rect">
                      <a:avLst/>
                    </a:prstGeom>
                    <a:noFill/>
                    <a:ln>
                      <a:noFill/>
                    </a:ln>
                  </pic:spPr>
                </pic:pic>
              </a:graphicData>
            </a:graphic>
          </wp:inline>
        </w:drawing>
      </w:r>
    </w:p>
    <w:p w14:paraId="35481519" w14:textId="77777777" w:rsidR="003C0377" w:rsidRPr="00BF5F31" w:rsidRDefault="003C0377" w:rsidP="003C0377">
      <w:pPr>
        <w:jc w:val="both"/>
      </w:pPr>
    </w:p>
    <w:p w14:paraId="295E2278" w14:textId="77777777" w:rsidR="003C0377" w:rsidRPr="00BF5F31" w:rsidRDefault="003C0377" w:rsidP="003C0377">
      <w:pPr>
        <w:pStyle w:val="Heading2"/>
        <w:jc w:val="both"/>
        <w:rPr>
          <w:color w:val="auto"/>
        </w:rPr>
      </w:pPr>
      <w:r w:rsidRPr="57EBB7B9">
        <w:rPr>
          <w:color w:val="auto"/>
        </w:rPr>
        <w:t>6.11</w:t>
      </w:r>
      <w:r>
        <w:tab/>
      </w:r>
      <w:r w:rsidRPr="57EBB7B9">
        <w:rPr>
          <w:color w:val="auto"/>
        </w:rPr>
        <w:t>Previous Lessons Learned</w:t>
      </w:r>
    </w:p>
    <w:p w14:paraId="1B5D2CE3" w14:textId="77777777" w:rsidR="003C0377" w:rsidRDefault="003C0377" w:rsidP="003C0377">
      <w:pPr>
        <w:pStyle w:val="ListParagraph"/>
        <w:widowControl/>
        <w:numPr>
          <w:ilvl w:val="0"/>
          <w:numId w:val="67"/>
        </w:numPr>
        <w:spacing w:line="276" w:lineRule="auto"/>
        <w:jc w:val="both"/>
        <w:rPr>
          <w:rFonts w:eastAsia="Arial" w:cs="Arial"/>
        </w:rPr>
      </w:pPr>
      <w:r w:rsidRPr="3CC92922">
        <w:rPr>
          <w:rFonts w:eastAsia="Arial" w:cs="Arial"/>
        </w:rPr>
        <w:t>Route optimisation to be monitored and adjusted to manage operation with aims of reducing maintenance costs and fuel savings and increased operational efficiencies.</w:t>
      </w:r>
    </w:p>
    <w:p w14:paraId="608FCB64" w14:textId="77777777" w:rsidR="003C0377" w:rsidRDefault="003C0377" w:rsidP="003C0377">
      <w:pPr>
        <w:pStyle w:val="ListParagraph"/>
        <w:jc w:val="both"/>
      </w:pPr>
    </w:p>
    <w:p w14:paraId="077AADBF" w14:textId="77777777" w:rsidR="003C0377" w:rsidRPr="00BF5F31" w:rsidRDefault="003C0377" w:rsidP="003C0377">
      <w:pPr>
        <w:pStyle w:val="ListParagraph"/>
        <w:widowControl/>
        <w:numPr>
          <w:ilvl w:val="0"/>
          <w:numId w:val="67"/>
        </w:numPr>
        <w:spacing w:line="276" w:lineRule="auto"/>
        <w:jc w:val="both"/>
      </w:pPr>
      <w:r w:rsidRPr="3CC92922">
        <w:t xml:space="preserve">Budget to </w:t>
      </w:r>
      <w:r>
        <w:t>b</w:t>
      </w:r>
      <w:r w:rsidRPr="3CC92922">
        <w:t>e monitored and managed to ensure target is achieved or mitigated.</w:t>
      </w:r>
    </w:p>
    <w:p w14:paraId="086839E1" w14:textId="77777777" w:rsidR="003C0377" w:rsidRDefault="003C0377" w:rsidP="003C0377">
      <w:pPr>
        <w:jc w:val="both"/>
      </w:pPr>
    </w:p>
    <w:p w14:paraId="218116C6" w14:textId="77777777" w:rsidR="003C0377" w:rsidRDefault="003C0377" w:rsidP="003C0377">
      <w:pPr>
        <w:jc w:val="both"/>
      </w:pPr>
    </w:p>
    <w:p w14:paraId="70537FF2" w14:textId="77777777" w:rsidR="003C0377" w:rsidRDefault="003C0377" w:rsidP="003C0377">
      <w:pPr>
        <w:jc w:val="both"/>
      </w:pPr>
      <w:r>
        <w:t>6.12</w:t>
      </w:r>
      <w:r>
        <w:tab/>
        <w:t>Affiliated   Documents/Discussions</w:t>
      </w:r>
    </w:p>
    <w:p w14:paraId="4E6054D5" w14:textId="77777777" w:rsidR="003C0377" w:rsidRDefault="003C0377" w:rsidP="003C0377">
      <w:pPr>
        <w:jc w:val="both"/>
      </w:pPr>
    </w:p>
    <w:p w14:paraId="60A35B33" w14:textId="77777777" w:rsidR="003C0377" w:rsidRDefault="003C0377" w:rsidP="003C0377">
      <w:pPr>
        <w:jc w:val="both"/>
      </w:pPr>
    </w:p>
    <w:p w14:paraId="75EE9BF9" w14:textId="77777777" w:rsidR="003C0377" w:rsidRDefault="003C0377" w:rsidP="003C0377">
      <w:pPr>
        <w:ind w:firstLine="357"/>
        <w:jc w:val="both"/>
      </w:pPr>
      <w:r>
        <w:t>The following are affiliated to this project but are not involved in it:</w:t>
      </w:r>
    </w:p>
    <w:p w14:paraId="5DE2A79A" w14:textId="77777777" w:rsidR="003C0377" w:rsidRDefault="003C0377" w:rsidP="003C0377">
      <w:pPr>
        <w:jc w:val="both"/>
      </w:pPr>
    </w:p>
    <w:p w14:paraId="5B449A6E" w14:textId="77777777" w:rsidR="003C0377" w:rsidRDefault="003C0377" w:rsidP="003C0377">
      <w:pPr>
        <w:jc w:val="both"/>
      </w:pPr>
    </w:p>
    <w:p w14:paraId="71E565D8" w14:textId="77777777" w:rsidR="003C0377" w:rsidRPr="00CC47E7" w:rsidRDefault="003C0377" w:rsidP="003C0377">
      <w:pPr>
        <w:ind w:left="357"/>
        <w:jc w:val="both"/>
      </w:pPr>
      <w:r w:rsidRPr="00CC47E7">
        <w:t>The only other Waste and Fleet business case that has been submitted for the 25/26 budget process is:</w:t>
      </w:r>
    </w:p>
    <w:p w14:paraId="0881014A" w14:textId="77777777" w:rsidR="003C0377" w:rsidRDefault="003C0377" w:rsidP="003C0377">
      <w:pPr>
        <w:jc w:val="both"/>
      </w:pPr>
      <w:r w:rsidRPr="00CC47E7">
        <w:t xml:space="preserve">                </w:t>
      </w:r>
    </w:p>
    <w:p w14:paraId="581B2410" w14:textId="77777777" w:rsidR="003C0377" w:rsidRPr="003A2C96" w:rsidRDefault="003C0377" w:rsidP="003C0377">
      <w:pPr>
        <w:pStyle w:val="ListParagraph"/>
        <w:widowControl/>
        <w:numPr>
          <w:ilvl w:val="0"/>
          <w:numId w:val="74"/>
        </w:numPr>
        <w:spacing w:line="276" w:lineRule="auto"/>
        <w:jc w:val="both"/>
      </w:pPr>
      <w:r w:rsidRPr="003A2C96">
        <w:rPr>
          <w:b/>
          <w:bCs/>
        </w:rPr>
        <w:t>Garden Waste</w:t>
      </w:r>
      <w:r w:rsidRPr="003A2C96">
        <w:t xml:space="preserve"> – A proposed change to the current garden waste service</w:t>
      </w:r>
    </w:p>
    <w:p w14:paraId="24434BC9" w14:textId="77777777" w:rsidR="003C0377" w:rsidRPr="00CC47E7" w:rsidRDefault="003C0377" w:rsidP="003C0377">
      <w:pPr>
        <w:jc w:val="both"/>
      </w:pPr>
    </w:p>
    <w:p w14:paraId="44BF2CEB" w14:textId="77777777" w:rsidR="003C0377" w:rsidRPr="00CC47E7" w:rsidRDefault="003C0377" w:rsidP="003C0377">
      <w:pPr>
        <w:ind w:left="357"/>
        <w:jc w:val="both"/>
      </w:pPr>
      <w:r w:rsidRPr="00CC47E7">
        <w:t>The other affiliated business case</w:t>
      </w:r>
      <w:r>
        <w:t>s</w:t>
      </w:r>
      <w:r w:rsidRPr="00CC47E7">
        <w:t xml:space="preserve"> are not attached to the budget saving process. There are three projects where senior leadership has asked for a joint governance structure. These three are:</w:t>
      </w:r>
    </w:p>
    <w:p w14:paraId="752B1779" w14:textId="77777777" w:rsidR="003C0377" w:rsidRPr="00CC47E7" w:rsidRDefault="003C0377" w:rsidP="003C0377">
      <w:pPr>
        <w:jc w:val="both"/>
      </w:pPr>
    </w:p>
    <w:p w14:paraId="11307093" w14:textId="77777777" w:rsidR="003C0377" w:rsidRPr="00A47B6A" w:rsidRDefault="003C0377" w:rsidP="003C0377">
      <w:pPr>
        <w:pStyle w:val="ListParagraph"/>
        <w:widowControl/>
        <w:numPr>
          <w:ilvl w:val="0"/>
          <w:numId w:val="73"/>
        </w:numPr>
        <w:spacing w:line="276" w:lineRule="auto"/>
        <w:jc w:val="both"/>
      </w:pPr>
      <w:r w:rsidRPr="4E33281A">
        <w:rPr>
          <w:b/>
          <w:bCs/>
        </w:rPr>
        <w:lastRenderedPageBreak/>
        <w:t>Fleet Review</w:t>
      </w:r>
      <w:r w:rsidRPr="4E33281A">
        <w:t xml:space="preserve"> – This covers the centralisation of departmental fleet budgets, upgraded fleet and fuel management systems, staffing hours &amp; T&amp;Cs, hire practices &amp; vehicle procurement. A draft proposal has been written by T&amp;C and shared with the service but has not progressed so far due to other priorities</w:t>
      </w:r>
    </w:p>
    <w:p w14:paraId="0A5B755F" w14:textId="77777777" w:rsidR="003C0377" w:rsidRPr="00CC47E7" w:rsidRDefault="003C0377" w:rsidP="003C0377">
      <w:pPr>
        <w:jc w:val="both"/>
      </w:pPr>
    </w:p>
    <w:p w14:paraId="71B2794D" w14:textId="77777777" w:rsidR="003C0377" w:rsidRPr="00A47B6A" w:rsidRDefault="003C0377" w:rsidP="003C0377">
      <w:pPr>
        <w:pStyle w:val="ListParagraph"/>
        <w:widowControl/>
        <w:numPr>
          <w:ilvl w:val="0"/>
          <w:numId w:val="73"/>
        </w:numPr>
        <w:spacing w:line="276" w:lineRule="auto"/>
        <w:jc w:val="both"/>
      </w:pPr>
      <w:r w:rsidRPr="00A47B6A">
        <w:rPr>
          <w:b/>
        </w:rPr>
        <w:t>Depot</w:t>
      </w:r>
      <w:r w:rsidRPr="00A47B6A">
        <w:t xml:space="preserve"> – Currently Willmott Dixon are conducting a second phase review of all our depot sites and operations. </w:t>
      </w:r>
      <w:r>
        <w:t>T</w:t>
      </w:r>
      <w:r w:rsidRPr="00A47B6A">
        <w:t xml:space="preserve">he SRO from Estates </w:t>
      </w:r>
      <w:r>
        <w:t xml:space="preserve">and I </w:t>
      </w:r>
      <w:r w:rsidRPr="00A47B6A">
        <w:t>are working with them. Their report and recommendations will be submitted by December 2024. They are looking at operations, locations, future need. Many depots are not in good order, not in the right place and unfit for future need, as well as constraining on current and future operations. Once complete, the aim is for Willmott Dixon to deliver a feasibility study for a new depot solution.</w:t>
      </w:r>
      <w:r>
        <w:t xml:space="preserve"> </w:t>
      </w:r>
      <w:r w:rsidRPr="00A47B6A">
        <w:t>Again</w:t>
      </w:r>
      <w:r>
        <w:t>,</w:t>
      </w:r>
      <w:r w:rsidRPr="00A47B6A">
        <w:t xml:space="preserve"> a draft proposal has been written for this with the business case to be produced by Willmott Dixon.</w:t>
      </w:r>
    </w:p>
    <w:p w14:paraId="66E47D3A" w14:textId="77777777" w:rsidR="003C0377" w:rsidRPr="00CC47E7" w:rsidRDefault="003C0377" w:rsidP="003C0377">
      <w:pPr>
        <w:jc w:val="both"/>
      </w:pPr>
    </w:p>
    <w:p w14:paraId="66A4F674" w14:textId="77777777" w:rsidR="003C0377" w:rsidRPr="00A47B6A" w:rsidRDefault="003C0377" w:rsidP="003C0377">
      <w:pPr>
        <w:pStyle w:val="ListParagraph"/>
        <w:widowControl/>
        <w:numPr>
          <w:ilvl w:val="0"/>
          <w:numId w:val="73"/>
        </w:numPr>
        <w:spacing w:line="276" w:lineRule="auto"/>
        <w:jc w:val="both"/>
      </w:pPr>
      <w:r w:rsidRPr="00A47B6A">
        <w:rPr>
          <w:b/>
        </w:rPr>
        <w:t>Anaerobic Digestion</w:t>
      </w:r>
      <w:r w:rsidRPr="00A47B6A">
        <w:t xml:space="preserve"> – This is being led by our colleagues in Sustainability to develop an anaerobic digester on one of depot sites. By April 2026 all Councils are obliged to provide a kerbside food waste collection service to all residents. The plan is to put this organic matter into an anaerobic digester which will generate bio methane we can use to fuel some waste vehicles and to generate a profit through selling back onto the grid. </w:t>
      </w:r>
    </w:p>
    <w:p w14:paraId="618FBEEB" w14:textId="77777777" w:rsidR="003C0377" w:rsidRPr="00CC47E7" w:rsidRDefault="003C0377" w:rsidP="003C0377">
      <w:pPr>
        <w:jc w:val="both"/>
      </w:pPr>
    </w:p>
    <w:p w14:paraId="629C2419" w14:textId="77777777" w:rsidR="003C0377" w:rsidRPr="00A47B6A" w:rsidRDefault="003C0377" w:rsidP="003C0377">
      <w:pPr>
        <w:jc w:val="both"/>
        <w:sectPr w:rsidR="003C0377" w:rsidRPr="00A47B6A" w:rsidSect="003C0377">
          <w:headerReference w:type="even" r:id="rId16"/>
          <w:headerReference w:type="default" r:id="rId17"/>
          <w:footerReference w:type="even" r:id="rId18"/>
          <w:footerReference w:type="default" r:id="rId19"/>
          <w:headerReference w:type="first" r:id="rId20"/>
          <w:footerReference w:type="first" r:id="rId21"/>
          <w:pgSz w:w="11906" w:h="16838"/>
          <w:pgMar w:top="1134" w:right="1134" w:bottom="1134" w:left="1134" w:header="510" w:footer="283" w:gutter="0"/>
          <w:cols w:space="708"/>
          <w:docGrid w:linePitch="360"/>
        </w:sectPr>
      </w:pPr>
    </w:p>
    <w:p w14:paraId="1B21AE0C" w14:textId="77777777" w:rsidR="003C0377" w:rsidRPr="00BF5F31" w:rsidRDefault="003C0377" w:rsidP="003C0377">
      <w:pPr>
        <w:pStyle w:val="Heading1"/>
        <w:numPr>
          <w:ilvl w:val="0"/>
          <w:numId w:val="69"/>
        </w:numPr>
        <w:spacing w:after="0"/>
        <w:ind w:hanging="720"/>
        <w:jc w:val="both"/>
        <w:rPr>
          <w:b/>
          <w:color w:val="auto"/>
        </w:rPr>
      </w:pPr>
      <w:r w:rsidRPr="57EBB7B9">
        <w:rPr>
          <w:b/>
          <w:color w:val="auto"/>
        </w:rPr>
        <w:lastRenderedPageBreak/>
        <w:t>Appendices</w:t>
      </w:r>
    </w:p>
    <w:p w14:paraId="761EC977" w14:textId="77777777" w:rsidR="003C0377" w:rsidRPr="00BF5F31" w:rsidRDefault="003C0377" w:rsidP="003C0377">
      <w:pPr>
        <w:jc w:val="both"/>
      </w:pPr>
    </w:p>
    <w:p w14:paraId="1623C289" w14:textId="77777777" w:rsidR="003C0377" w:rsidRPr="00BF5F31" w:rsidRDefault="003C0377" w:rsidP="003C0377">
      <w:pPr>
        <w:jc w:val="both"/>
        <w:rPr>
          <w:b/>
          <w:bCs/>
        </w:rPr>
      </w:pPr>
      <w:r w:rsidRPr="00BF5F31">
        <w:rPr>
          <w:b/>
          <w:bCs/>
        </w:rPr>
        <w:t>Extracts relating to The Local Government Act 2003 (LGA 2003):</w:t>
      </w:r>
    </w:p>
    <w:p w14:paraId="74EAAF40" w14:textId="77777777" w:rsidR="003C0377" w:rsidRPr="00BF5F31" w:rsidRDefault="003C0377" w:rsidP="003C0377">
      <w:pPr>
        <w:jc w:val="both"/>
      </w:pPr>
      <w:r w:rsidRPr="00BF5F31">
        <w:t xml:space="preserve">Section 93 includes a general power for local authorities in England and Wales to charge for discretionary services. Charges made under this power are limited to cost recovery. The general power to charge for discretionary services has the following key features: </w:t>
      </w:r>
    </w:p>
    <w:p w14:paraId="6A520DE7" w14:textId="77777777" w:rsidR="003C0377" w:rsidRPr="00BF5F31" w:rsidRDefault="003C0377" w:rsidP="003C0377">
      <w:pPr>
        <w:pStyle w:val="ListParagraph"/>
        <w:widowControl/>
        <w:numPr>
          <w:ilvl w:val="0"/>
          <w:numId w:val="65"/>
        </w:numPr>
        <w:spacing w:after="120" w:line="276" w:lineRule="auto"/>
        <w:jc w:val="both"/>
      </w:pPr>
      <w:r w:rsidRPr="00BF5F31">
        <w:t xml:space="preserve">Authorities are under a duty to ensure that, year on year, the income from charges cannot exceed the costs of provision. </w:t>
      </w:r>
    </w:p>
    <w:p w14:paraId="68EC473C" w14:textId="77777777" w:rsidR="003C0377" w:rsidRDefault="003C0377" w:rsidP="003C0377">
      <w:pPr>
        <w:pStyle w:val="ListParagraph"/>
        <w:jc w:val="both"/>
      </w:pPr>
    </w:p>
    <w:p w14:paraId="4B75AD5A" w14:textId="77777777" w:rsidR="003C0377" w:rsidRPr="00BF5F31" w:rsidRDefault="003C0377" w:rsidP="003C0377">
      <w:pPr>
        <w:pStyle w:val="ListParagraph"/>
        <w:widowControl/>
        <w:numPr>
          <w:ilvl w:val="0"/>
          <w:numId w:val="65"/>
        </w:numPr>
        <w:spacing w:after="120" w:line="276" w:lineRule="auto"/>
        <w:jc w:val="both"/>
      </w:pPr>
      <w:r w:rsidRPr="00BF5F31">
        <w:t>Authorities must already have the power to provide the service.</w:t>
      </w:r>
    </w:p>
    <w:p w14:paraId="7C882664" w14:textId="77777777" w:rsidR="003C0377" w:rsidRDefault="003C0377" w:rsidP="003C0377">
      <w:pPr>
        <w:pStyle w:val="ListParagraph"/>
        <w:jc w:val="both"/>
      </w:pPr>
    </w:p>
    <w:p w14:paraId="0E35BC39" w14:textId="77777777" w:rsidR="003C0377" w:rsidRPr="00BF5F31" w:rsidRDefault="003C0377" w:rsidP="003C0377">
      <w:pPr>
        <w:pStyle w:val="ListParagraph"/>
        <w:widowControl/>
        <w:numPr>
          <w:ilvl w:val="0"/>
          <w:numId w:val="65"/>
        </w:numPr>
        <w:spacing w:after="120" w:line="276" w:lineRule="auto"/>
        <w:jc w:val="both"/>
      </w:pPr>
      <w:r w:rsidRPr="00BF5F31">
        <w:t>The recipient of the service must have agreed to its provision and to pay for it.</w:t>
      </w:r>
    </w:p>
    <w:p w14:paraId="3E828DC8" w14:textId="77777777" w:rsidR="003C0377" w:rsidRPr="00BF5F31" w:rsidRDefault="003C0377" w:rsidP="003C0377">
      <w:pPr>
        <w:jc w:val="both"/>
      </w:pPr>
      <w:r w:rsidRPr="00BF5F31">
        <w:t xml:space="preserve">The full cost of providing the service must be calculated to determine the standard charge. </w:t>
      </w:r>
    </w:p>
    <w:p w14:paraId="3185F88A" w14:textId="77777777" w:rsidR="003C0377" w:rsidRPr="00BF5F31" w:rsidRDefault="003C0377" w:rsidP="003C0377">
      <w:pPr>
        <w:jc w:val="both"/>
      </w:pPr>
      <w:r w:rsidRPr="00BF5F31">
        <w:t>Gross total cost will include all expenditure attributable to the service/activity. Including employee costs, expenditure relating to premises and transport, supplies and services, third party payments, transfer payments, support services (and other overheads) and depreciation.</w:t>
      </w:r>
    </w:p>
    <w:p w14:paraId="7B9C9986" w14:textId="77777777" w:rsidR="003C0377" w:rsidRPr="00BF5F31" w:rsidRDefault="003C0377" w:rsidP="003C0377">
      <w:pPr>
        <w:jc w:val="both"/>
      </w:pPr>
      <w:r w:rsidRPr="00BF5F31">
        <w:t>Service managers should, wherever possible, benchmark with the public, private and voluntary sectors not only on the level of charges made for services but the costs of service delivery, levels of cost recovery, priorities, impact achieved and local market variations.</w:t>
      </w:r>
    </w:p>
    <w:p w14:paraId="41BAB040" w14:textId="77777777" w:rsidR="003C0377" w:rsidRPr="00BF5F31" w:rsidRDefault="003C0377" w:rsidP="003C0377">
      <w:pPr>
        <w:jc w:val="both"/>
      </w:pPr>
      <w:hyperlink r:id="rId22" w:history="1">
        <w:r w:rsidRPr="00BF5F31">
          <w:rPr>
            <w:rStyle w:val="Hyperlink"/>
          </w:rPr>
          <w:t>https://www.legislation.gov.uk/ukpga/2003/26/section/93</w:t>
        </w:r>
      </w:hyperlink>
    </w:p>
    <w:p w14:paraId="320869C8" w14:textId="77777777" w:rsidR="003C0377" w:rsidRPr="00BF5F31" w:rsidRDefault="003C0377" w:rsidP="003C0377">
      <w:pPr>
        <w:jc w:val="both"/>
      </w:pPr>
      <w:hyperlink r:id="rId23" w:history="1">
        <w:r w:rsidRPr="00BF5F31">
          <w:rPr>
            <w:rStyle w:val="Hyperlink"/>
          </w:rPr>
          <w:t>https://www.cipfa.org/cipfa-thinks/articles/fees-and-charges-a-significant-income-for-councils</w:t>
        </w:r>
      </w:hyperlink>
    </w:p>
    <w:p w14:paraId="07CEF207" w14:textId="77777777" w:rsidR="003C0377" w:rsidRDefault="003C0377" w:rsidP="003C0377">
      <w:pPr>
        <w:jc w:val="both"/>
        <w:rPr>
          <w:rStyle w:val="Hyperlink"/>
        </w:rPr>
      </w:pPr>
      <w:hyperlink r:id="rId24" w:history="1">
        <w:r w:rsidRPr="00BF5F31">
          <w:rPr>
            <w:rStyle w:val="Hyperlink"/>
          </w:rPr>
          <w:t>https://www.local.gov.uk/sites/default/files/documents/enterprising-councils-dc3.pdf</w:t>
        </w:r>
      </w:hyperlink>
    </w:p>
    <w:p w14:paraId="1AE13416" w14:textId="77777777" w:rsidR="00210620" w:rsidRDefault="00210620" w:rsidP="003C0377">
      <w:pPr>
        <w:widowControl/>
        <w:spacing w:after="160" w:line="259" w:lineRule="auto"/>
        <w:rPr>
          <w:rStyle w:val="Hyperlink"/>
        </w:rPr>
      </w:pPr>
    </w:p>
    <w:p w14:paraId="2927BE40" w14:textId="0CD678B3" w:rsidR="003C0377" w:rsidRDefault="003C0377" w:rsidP="003C0377">
      <w:pPr>
        <w:widowControl/>
        <w:spacing w:after="160" w:line="259" w:lineRule="auto"/>
        <w:rPr>
          <w:rStyle w:val="Hyperlink"/>
        </w:rPr>
      </w:pPr>
      <w:r>
        <w:rPr>
          <w:rStyle w:val="Hyperlink"/>
        </w:rPr>
        <w:br w:type="page"/>
      </w:r>
    </w:p>
    <w:p w14:paraId="74BA7091" w14:textId="77777777" w:rsidR="003C0377" w:rsidRDefault="003C0377" w:rsidP="003C0377">
      <w:pPr>
        <w:tabs>
          <w:tab w:val="right" w:pos="9638"/>
        </w:tabs>
        <w:rPr>
          <w:rFonts w:cs="Arial"/>
          <w:b/>
        </w:rPr>
      </w:pPr>
      <w:r w:rsidRPr="007F05CB">
        <w:rPr>
          <w:rStyle w:val="Heading1Char"/>
        </w:rPr>
        <w:lastRenderedPageBreak/>
        <w:t>Equality Impact Assessment Form</w:t>
      </w:r>
      <w:r>
        <w:rPr>
          <w:rFonts w:cs="Arial"/>
          <w:b/>
          <w:sz w:val="28"/>
        </w:rPr>
        <w:t xml:space="preserve"> </w:t>
      </w:r>
      <w:r>
        <w:rPr>
          <w:rFonts w:cs="Arial"/>
          <w:b/>
        </w:rPr>
        <w:tab/>
      </w:r>
      <w:r w:rsidRPr="000C4C70">
        <w:rPr>
          <w:rFonts w:cs="Arial"/>
          <w:b/>
        </w:rPr>
        <w:t>Reference</w:t>
      </w:r>
      <w:r>
        <w:rPr>
          <w:rFonts w:cs="Arial"/>
          <w:b/>
        </w:rPr>
        <w:t xml:space="preserve"> – </w:t>
      </w:r>
    </w:p>
    <w:p w14:paraId="2F7D6A48" w14:textId="77777777" w:rsidR="003C0377" w:rsidRDefault="003C0377" w:rsidP="003C0377">
      <w:pPr>
        <w:tabs>
          <w:tab w:val="right" w:pos="9000"/>
        </w:tabs>
        <w:rPr>
          <w:rFonts w:cs="Arial"/>
        </w:rPr>
      </w:pPr>
      <w:r>
        <w:rPr>
          <w:rFonts w:cs="Arial"/>
          <w:b/>
        </w:rPr>
        <w:t xml:space="preserve"> </w:t>
      </w:r>
    </w:p>
    <w:p w14:paraId="79630C84" w14:textId="77777777" w:rsidR="003C0377" w:rsidRDefault="003C0377" w:rsidP="003C0377">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3C0377" w:rsidRPr="00C901EA" w14:paraId="7F272A4A" w14:textId="77777777" w:rsidTr="00C01558">
        <w:tc>
          <w:tcPr>
            <w:tcW w:w="1980" w:type="dxa"/>
            <w:shd w:val="clear" w:color="auto" w:fill="auto"/>
          </w:tcPr>
          <w:p w14:paraId="67E42547" w14:textId="77777777" w:rsidR="003C0377" w:rsidRPr="00C901EA" w:rsidRDefault="003C0377" w:rsidP="00C01558">
            <w:pPr>
              <w:spacing w:before="60" w:after="60"/>
              <w:rPr>
                <w:rFonts w:cs="Arial"/>
                <w:b/>
              </w:rPr>
            </w:pPr>
            <w:r w:rsidRPr="00C901EA">
              <w:rPr>
                <w:rFonts w:cs="Arial"/>
                <w:b/>
              </w:rPr>
              <w:t>Department</w:t>
            </w:r>
          </w:p>
        </w:tc>
        <w:tc>
          <w:tcPr>
            <w:tcW w:w="3780" w:type="dxa"/>
            <w:shd w:val="clear" w:color="auto" w:fill="auto"/>
          </w:tcPr>
          <w:p w14:paraId="3677026A" w14:textId="77777777" w:rsidR="003C0377" w:rsidRPr="00C901EA" w:rsidRDefault="003C0377" w:rsidP="00C01558">
            <w:pPr>
              <w:spacing w:before="60" w:after="60"/>
              <w:rPr>
                <w:rFonts w:cs="Arial"/>
              </w:rPr>
            </w:pPr>
            <w:bookmarkStart w:id="2" w:name="StreetSceneEQIA"/>
            <w:r>
              <w:rPr>
                <w:rFonts w:cs="Arial"/>
              </w:rPr>
              <w:t>Place – Waste Services</w:t>
            </w:r>
            <w:bookmarkEnd w:id="2"/>
          </w:p>
        </w:tc>
        <w:tc>
          <w:tcPr>
            <w:tcW w:w="1980" w:type="dxa"/>
            <w:shd w:val="clear" w:color="auto" w:fill="auto"/>
          </w:tcPr>
          <w:p w14:paraId="0EA46C62" w14:textId="77777777" w:rsidR="003C0377" w:rsidRPr="00C901EA" w:rsidRDefault="003C0377" w:rsidP="00C01558">
            <w:pPr>
              <w:spacing w:before="60" w:after="60"/>
              <w:rPr>
                <w:rFonts w:cs="Arial"/>
                <w:b/>
              </w:rPr>
            </w:pPr>
            <w:r w:rsidRPr="00C901EA">
              <w:rPr>
                <w:rFonts w:cs="Arial"/>
                <w:b/>
              </w:rPr>
              <w:t>Version no</w:t>
            </w:r>
          </w:p>
        </w:tc>
        <w:tc>
          <w:tcPr>
            <w:tcW w:w="1800" w:type="dxa"/>
            <w:shd w:val="clear" w:color="auto" w:fill="auto"/>
          </w:tcPr>
          <w:p w14:paraId="54DEB734" w14:textId="77777777" w:rsidR="003C0377" w:rsidRPr="00C901EA" w:rsidRDefault="003C0377" w:rsidP="00C01558">
            <w:pPr>
              <w:spacing w:before="60" w:after="60"/>
              <w:rPr>
                <w:rFonts w:cs="Arial"/>
              </w:rPr>
            </w:pPr>
            <w:r>
              <w:rPr>
                <w:rFonts w:cs="Arial"/>
              </w:rPr>
              <w:t>0.3</w:t>
            </w:r>
          </w:p>
        </w:tc>
      </w:tr>
      <w:tr w:rsidR="003C0377" w:rsidRPr="00C901EA" w14:paraId="3F9AD323" w14:textId="77777777" w:rsidTr="00C01558">
        <w:tc>
          <w:tcPr>
            <w:tcW w:w="1980" w:type="dxa"/>
            <w:shd w:val="clear" w:color="auto" w:fill="auto"/>
          </w:tcPr>
          <w:p w14:paraId="1C8E685F" w14:textId="77777777" w:rsidR="003C0377" w:rsidRPr="00C901EA" w:rsidRDefault="003C0377" w:rsidP="00C01558">
            <w:pPr>
              <w:spacing w:before="60" w:after="60"/>
              <w:rPr>
                <w:rFonts w:cs="Arial"/>
                <w:b/>
              </w:rPr>
            </w:pPr>
            <w:r w:rsidRPr="00C901EA">
              <w:rPr>
                <w:rFonts w:cs="Arial"/>
                <w:b/>
              </w:rPr>
              <w:t>Assessed by</w:t>
            </w:r>
          </w:p>
        </w:tc>
        <w:tc>
          <w:tcPr>
            <w:tcW w:w="3780" w:type="dxa"/>
            <w:shd w:val="clear" w:color="auto" w:fill="auto"/>
          </w:tcPr>
          <w:p w14:paraId="1E46D85C" w14:textId="77777777" w:rsidR="003C0377" w:rsidRPr="00C901EA" w:rsidRDefault="003C0377" w:rsidP="00C01558">
            <w:pPr>
              <w:spacing w:before="60" w:after="60"/>
              <w:rPr>
                <w:rFonts w:cs="Arial"/>
              </w:rPr>
            </w:pPr>
            <w:r>
              <w:rPr>
                <w:rFonts w:cs="Arial"/>
              </w:rPr>
              <w:t>Richard Galthen</w:t>
            </w:r>
          </w:p>
        </w:tc>
        <w:tc>
          <w:tcPr>
            <w:tcW w:w="1980" w:type="dxa"/>
            <w:shd w:val="clear" w:color="auto" w:fill="auto"/>
          </w:tcPr>
          <w:p w14:paraId="1EE6FEB7" w14:textId="77777777" w:rsidR="003C0377" w:rsidRPr="00C901EA" w:rsidRDefault="003C0377" w:rsidP="00C01558">
            <w:pPr>
              <w:spacing w:before="60" w:after="60"/>
              <w:rPr>
                <w:rFonts w:cs="Arial"/>
                <w:b/>
              </w:rPr>
            </w:pPr>
            <w:r w:rsidRPr="00C901EA">
              <w:rPr>
                <w:rFonts w:cs="Arial"/>
                <w:b/>
              </w:rPr>
              <w:t>Date created</w:t>
            </w:r>
          </w:p>
        </w:tc>
        <w:tc>
          <w:tcPr>
            <w:tcW w:w="1800" w:type="dxa"/>
            <w:shd w:val="clear" w:color="auto" w:fill="auto"/>
          </w:tcPr>
          <w:p w14:paraId="1EC67C4A" w14:textId="77777777" w:rsidR="003C0377" w:rsidRPr="00C901EA" w:rsidRDefault="003C0377" w:rsidP="00C01558">
            <w:pPr>
              <w:spacing w:before="60" w:after="60"/>
              <w:rPr>
                <w:rFonts w:cs="Arial"/>
              </w:rPr>
            </w:pPr>
            <w:r>
              <w:rPr>
                <w:rFonts w:cs="Arial"/>
              </w:rPr>
              <w:t>09/08/2024</w:t>
            </w:r>
          </w:p>
        </w:tc>
      </w:tr>
      <w:tr w:rsidR="003C0377" w:rsidRPr="00C901EA" w14:paraId="5A7ABB33" w14:textId="77777777" w:rsidTr="00C01558">
        <w:tc>
          <w:tcPr>
            <w:tcW w:w="1980" w:type="dxa"/>
            <w:shd w:val="clear" w:color="auto" w:fill="auto"/>
          </w:tcPr>
          <w:p w14:paraId="31A2BEA8" w14:textId="77777777" w:rsidR="003C0377" w:rsidRPr="00C901EA" w:rsidRDefault="003C0377" w:rsidP="00C01558">
            <w:pPr>
              <w:spacing w:before="60" w:after="60"/>
              <w:rPr>
                <w:rFonts w:cs="Arial"/>
                <w:b/>
              </w:rPr>
            </w:pPr>
            <w:r w:rsidRPr="00C901EA">
              <w:rPr>
                <w:rFonts w:cs="Arial"/>
                <w:b/>
              </w:rPr>
              <w:t>Approved by</w:t>
            </w:r>
          </w:p>
        </w:tc>
        <w:tc>
          <w:tcPr>
            <w:tcW w:w="3780" w:type="dxa"/>
            <w:shd w:val="clear" w:color="auto" w:fill="auto"/>
          </w:tcPr>
          <w:p w14:paraId="4B78FDCF" w14:textId="77777777" w:rsidR="003C0377" w:rsidRPr="00C901EA" w:rsidRDefault="003C0377" w:rsidP="00C01558">
            <w:pPr>
              <w:spacing w:before="60" w:after="60"/>
              <w:rPr>
                <w:rFonts w:cs="Arial"/>
              </w:rPr>
            </w:pPr>
            <w:r>
              <w:rPr>
                <w:rFonts w:cs="Arial"/>
              </w:rPr>
              <w:t>Sue Spink</w:t>
            </w:r>
          </w:p>
        </w:tc>
        <w:tc>
          <w:tcPr>
            <w:tcW w:w="1980" w:type="dxa"/>
            <w:shd w:val="clear" w:color="auto" w:fill="auto"/>
          </w:tcPr>
          <w:p w14:paraId="7BADD2AD" w14:textId="77777777" w:rsidR="003C0377" w:rsidRPr="00C901EA" w:rsidRDefault="003C0377" w:rsidP="00C01558">
            <w:pPr>
              <w:spacing w:before="60" w:after="60"/>
              <w:rPr>
                <w:rFonts w:cs="Arial"/>
                <w:b/>
              </w:rPr>
            </w:pPr>
            <w:r w:rsidRPr="00C901EA">
              <w:rPr>
                <w:rFonts w:cs="Arial"/>
                <w:b/>
              </w:rPr>
              <w:t>Date approved</w:t>
            </w:r>
          </w:p>
        </w:tc>
        <w:tc>
          <w:tcPr>
            <w:tcW w:w="1800" w:type="dxa"/>
            <w:shd w:val="clear" w:color="auto" w:fill="auto"/>
          </w:tcPr>
          <w:p w14:paraId="567826F0" w14:textId="77777777" w:rsidR="003C0377" w:rsidRPr="00C901EA" w:rsidRDefault="003C0377" w:rsidP="00C01558">
            <w:pPr>
              <w:spacing w:before="60" w:after="60"/>
              <w:rPr>
                <w:rFonts w:cs="Arial"/>
              </w:rPr>
            </w:pPr>
          </w:p>
        </w:tc>
      </w:tr>
      <w:tr w:rsidR="003C0377" w:rsidRPr="00C901EA" w14:paraId="619E974E" w14:textId="77777777" w:rsidTr="00C01558">
        <w:tc>
          <w:tcPr>
            <w:tcW w:w="1980" w:type="dxa"/>
            <w:shd w:val="clear" w:color="auto" w:fill="auto"/>
          </w:tcPr>
          <w:p w14:paraId="316C7097" w14:textId="77777777" w:rsidR="003C0377" w:rsidRPr="00C901EA" w:rsidRDefault="003C0377" w:rsidP="00C01558">
            <w:pPr>
              <w:spacing w:before="60" w:after="60"/>
              <w:rPr>
                <w:rFonts w:cs="Arial"/>
                <w:b/>
              </w:rPr>
            </w:pPr>
            <w:r w:rsidRPr="00C901EA">
              <w:rPr>
                <w:rFonts w:cs="Arial"/>
                <w:b/>
              </w:rPr>
              <w:t>Updated by</w:t>
            </w:r>
          </w:p>
        </w:tc>
        <w:tc>
          <w:tcPr>
            <w:tcW w:w="3780" w:type="dxa"/>
            <w:shd w:val="clear" w:color="auto" w:fill="auto"/>
          </w:tcPr>
          <w:p w14:paraId="28281B43" w14:textId="77777777" w:rsidR="003C0377" w:rsidRPr="00C901EA" w:rsidRDefault="003C0377" w:rsidP="00C01558">
            <w:pPr>
              <w:spacing w:before="60" w:after="60"/>
              <w:rPr>
                <w:rFonts w:cs="Arial"/>
              </w:rPr>
            </w:pPr>
            <w:r>
              <w:rPr>
                <w:rFonts w:cs="Arial"/>
              </w:rPr>
              <w:t>Richard Galthen</w:t>
            </w:r>
          </w:p>
        </w:tc>
        <w:tc>
          <w:tcPr>
            <w:tcW w:w="1980" w:type="dxa"/>
            <w:shd w:val="clear" w:color="auto" w:fill="auto"/>
          </w:tcPr>
          <w:p w14:paraId="25AA9AFB" w14:textId="77777777" w:rsidR="003C0377" w:rsidRPr="00C901EA" w:rsidRDefault="003C0377" w:rsidP="00C01558">
            <w:pPr>
              <w:spacing w:before="60" w:after="60"/>
              <w:rPr>
                <w:rFonts w:cs="Arial"/>
                <w:b/>
              </w:rPr>
            </w:pPr>
            <w:r w:rsidRPr="00C901EA">
              <w:rPr>
                <w:rFonts w:cs="Arial"/>
                <w:b/>
              </w:rPr>
              <w:t>Date updated</w:t>
            </w:r>
          </w:p>
        </w:tc>
        <w:tc>
          <w:tcPr>
            <w:tcW w:w="1800" w:type="dxa"/>
            <w:shd w:val="clear" w:color="auto" w:fill="auto"/>
          </w:tcPr>
          <w:p w14:paraId="1D084728" w14:textId="77777777" w:rsidR="003C0377" w:rsidRPr="00C901EA" w:rsidRDefault="003C0377" w:rsidP="00C01558">
            <w:pPr>
              <w:spacing w:before="60" w:after="60"/>
              <w:rPr>
                <w:rFonts w:cs="Arial"/>
              </w:rPr>
            </w:pPr>
            <w:r>
              <w:rPr>
                <w:rFonts w:cs="Arial"/>
              </w:rPr>
              <w:t>05/11/2024</w:t>
            </w:r>
          </w:p>
        </w:tc>
      </w:tr>
      <w:tr w:rsidR="003C0377" w:rsidRPr="00C901EA" w14:paraId="5E77C3E3" w14:textId="77777777" w:rsidTr="00C01558">
        <w:tc>
          <w:tcPr>
            <w:tcW w:w="1980" w:type="dxa"/>
            <w:shd w:val="clear" w:color="auto" w:fill="auto"/>
          </w:tcPr>
          <w:p w14:paraId="1C1F7A02" w14:textId="77777777" w:rsidR="003C0377" w:rsidRPr="00C901EA" w:rsidRDefault="003C0377" w:rsidP="00C01558">
            <w:pPr>
              <w:spacing w:before="60" w:after="60"/>
              <w:rPr>
                <w:rFonts w:cs="Arial"/>
                <w:b/>
              </w:rPr>
            </w:pPr>
            <w:r w:rsidRPr="00C901EA">
              <w:rPr>
                <w:rFonts w:cs="Arial"/>
                <w:b/>
              </w:rPr>
              <w:t>Final approval</w:t>
            </w:r>
          </w:p>
        </w:tc>
        <w:tc>
          <w:tcPr>
            <w:tcW w:w="3780" w:type="dxa"/>
            <w:shd w:val="clear" w:color="auto" w:fill="auto"/>
          </w:tcPr>
          <w:p w14:paraId="7E985D10" w14:textId="77777777" w:rsidR="003C0377" w:rsidRPr="00C901EA" w:rsidRDefault="003C0377" w:rsidP="00C01558">
            <w:pPr>
              <w:spacing w:before="60" w:after="60"/>
              <w:rPr>
                <w:rFonts w:cs="Arial"/>
              </w:rPr>
            </w:pPr>
          </w:p>
        </w:tc>
        <w:tc>
          <w:tcPr>
            <w:tcW w:w="1980" w:type="dxa"/>
            <w:shd w:val="clear" w:color="auto" w:fill="auto"/>
          </w:tcPr>
          <w:p w14:paraId="363733D0" w14:textId="77777777" w:rsidR="003C0377" w:rsidRPr="00C901EA" w:rsidRDefault="003C0377" w:rsidP="00C01558">
            <w:pPr>
              <w:spacing w:before="60" w:after="60"/>
              <w:rPr>
                <w:rFonts w:cs="Arial"/>
                <w:b/>
              </w:rPr>
            </w:pPr>
            <w:r w:rsidRPr="00C901EA">
              <w:rPr>
                <w:rFonts w:cs="Arial"/>
                <w:b/>
              </w:rPr>
              <w:t>Date signed off</w:t>
            </w:r>
          </w:p>
        </w:tc>
        <w:tc>
          <w:tcPr>
            <w:tcW w:w="1800" w:type="dxa"/>
            <w:shd w:val="clear" w:color="auto" w:fill="auto"/>
          </w:tcPr>
          <w:p w14:paraId="7ECB75EB" w14:textId="77777777" w:rsidR="003C0377" w:rsidRPr="00C901EA" w:rsidRDefault="003C0377" w:rsidP="00C01558">
            <w:pPr>
              <w:spacing w:before="60" w:after="60"/>
              <w:rPr>
                <w:rFonts w:cs="Arial"/>
              </w:rPr>
            </w:pPr>
          </w:p>
        </w:tc>
      </w:tr>
    </w:tbl>
    <w:p w14:paraId="33A2BDB2" w14:textId="77777777" w:rsidR="003C0377" w:rsidRDefault="003C0377" w:rsidP="003C0377">
      <w:pPr>
        <w:rPr>
          <w:rFonts w:cs="Arial"/>
        </w:rPr>
      </w:pPr>
    </w:p>
    <w:p w14:paraId="05543487" w14:textId="77777777" w:rsidR="003C0377" w:rsidRDefault="003C0377" w:rsidP="003C0377">
      <w:pPr>
        <w:rPr>
          <w:rFonts w:cs="Arial"/>
        </w:rPr>
      </w:pPr>
      <w:r>
        <w:rPr>
          <w:rFonts w:cs="Arial"/>
          <w:noProof/>
        </w:rPr>
        <mc:AlternateContent>
          <mc:Choice Requires="wps">
            <w:drawing>
              <wp:anchor distT="0" distB="0" distL="114300" distR="114300" simplePos="0" relativeHeight="251670541" behindDoc="0" locked="0" layoutInCell="1" allowOverlap="1" wp14:anchorId="06F1EAF9" wp14:editId="09D00C75">
                <wp:simplePos x="0" y="0"/>
                <wp:positionH relativeFrom="column">
                  <wp:posOffset>0</wp:posOffset>
                </wp:positionH>
                <wp:positionV relativeFrom="paragraph">
                  <wp:posOffset>26670</wp:posOffset>
                </wp:positionV>
                <wp:extent cx="6071870" cy="0"/>
                <wp:effectExtent l="24765" t="20320" r="27940" b="27305"/>
                <wp:wrapSquare wrapText="bothSides"/>
                <wp:docPr id="145519474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8298B" id="Straight Connector 1" o:spid="_x0000_s1026" style="position:absolute;z-index:2516705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0A6FD0E0" w14:textId="77777777" w:rsidR="003C0377" w:rsidRDefault="003C0377" w:rsidP="003C0377">
      <w:pPr>
        <w:tabs>
          <w:tab w:val="num" w:pos="12"/>
        </w:tabs>
        <w:ind w:left="12" w:hanging="12"/>
        <w:rPr>
          <w:rFonts w:eastAsia="Arial" w:cs="Arial"/>
        </w:rPr>
      </w:pPr>
    </w:p>
    <w:p w14:paraId="7EACCCD4" w14:textId="77777777" w:rsidR="003C0377" w:rsidRPr="00ED2926" w:rsidRDefault="003C0377" w:rsidP="003C0377">
      <w:pPr>
        <w:tabs>
          <w:tab w:val="num" w:pos="12"/>
        </w:tabs>
        <w:ind w:left="12" w:hanging="12"/>
        <w:rPr>
          <w:rFonts w:cs="Arial"/>
        </w:rPr>
      </w:pPr>
      <w:r w:rsidRPr="00ED2926">
        <w:rPr>
          <w:rFonts w:eastAsia="Arial" w:cs="Arial"/>
        </w:rPr>
        <w:t xml:space="preserve">The Equality Act 2010 </w:t>
      </w:r>
      <w:r w:rsidRPr="00ED2926">
        <w:rPr>
          <w:rFonts w:cs="Arial"/>
        </w:rPr>
        <w:t xml:space="preserve">requires the Council to have </w:t>
      </w:r>
      <w:r w:rsidRPr="00BF5064">
        <w:rPr>
          <w:rFonts w:cs="Arial"/>
          <w:b/>
          <w:bCs/>
        </w:rPr>
        <w:t>due regard</w:t>
      </w:r>
      <w:r w:rsidRPr="00ED2926">
        <w:rPr>
          <w:rFonts w:cs="Arial"/>
        </w:rPr>
        <w:t xml:space="preserve"> to the need to </w:t>
      </w:r>
    </w:p>
    <w:p w14:paraId="463AEEB4" w14:textId="77777777" w:rsidR="003C0377" w:rsidRPr="00ED2926" w:rsidRDefault="003C0377" w:rsidP="003C0377">
      <w:pPr>
        <w:widowControl/>
        <w:numPr>
          <w:ilvl w:val="0"/>
          <w:numId w:val="1"/>
        </w:numPr>
        <w:spacing w:before="120"/>
        <w:ind w:left="714" w:hanging="357"/>
        <w:rPr>
          <w:rFonts w:cs="Arial"/>
        </w:rPr>
      </w:pPr>
      <w:r w:rsidRPr="00ED2926">
        <w:rPr>
          <w:rFonts w:cs="Arial"/>
        </w:rPr>
        <w:t>eliminate unlawful discrimination, harassment and victimisation;</w:t>
      </w:r>
    </w:p>
    <w:p w14:paraId="5DE45BCF" w14:textId="77777777" w:rsidR="003C0377" w:rsidRPr="00ED2926" w:rsidRDefault="003C0377" w:rsidP="003C0377">
      <w:pPr>
        <w:widowControl/>
        <w:numPr>
          <w:ilvl w:val="0"/>
          <w:numId w:val="1"/>
        </w:numPr>
        <w:spacing w:before="120"/>
        <w:ind w:left="714" w:hanging="357"/>
        <w:rPr>
          <w:rFonts w:cs="Arial"/>
        </w:rPr>
      </w:pPr>
      <w:r w:rsidRPr="00ED2926">
        <w:rPr>
          <w:rFonts w:cs="Arial"/>
        </w:rPr>
        <w:t>advance equality of opportunity between different groups; and</w:t>
      </w:r>
    </w:p>
    <w:p w14:paraId="1CA30E09" w14:textId="77777777" w:rsidR="003C0377" w:rsidRPr="00ED2926" w:rsidRDefault="003C0377" w:rsidP="003C0377">
      <w:pPr>
        <w:widowControl/>
        <w:numPr>
          <w:ilvl w:val="0"/>
          <w:numId w:val="1"/>
        </w:numPr>
        <w:spacing w:before="120"/>
        <w:ind w:left="714" w:hanging="357"/>
        <w:rPr>
          <w:rFonts w:cs="Arial"/>
        </w:rPr>
      </w:pPr>
      <w:r w:rsidRPr="00ED2926">
        <w:rPr>
          <w:rFonts w:cs="Arial"/>
        </w:rPr>
        <w:t>foster good relations between different groups</w:t>
      </w:r>
    </w:p>
    <w:p w14:paraId="365E3015" w14:textId="77777777" w:rsidR="003C0377" w:rsidRDefault="003C0377" w:rsidP="003C0377">
      <w:pPr>
        <w:rPr>
          <w:rFonts w:cs="Arial"/>
        </w:rPr>
      </w:pPr>
    </w:p>
    <w:p w14:paraId="5667740A" w14:textId="77777777" w:rsidR="003C0377" w:rsidRDefault="003C0377" w:rsidP="003C0377">
      <w:pPr>
        <w:pStyle w:val="Heading1"/>
      </w:pPr>
      <w:r w:rsidRPr="00C1127B">
        <w:t xml:space="preserve">Section 1: </w:t>
      </w:r>
      <w:r>
        <w:t>W</w:t>
      </w:r>
      <w:r w:rsidRPr="00C1127B">
        <w:t>hat is being assessed</w:t>
      </w:r>
      <w:r>
        <w:t>?</w:t>
      </w:r>
    </w:p>
    <w:p w14:paraId="59DB7860" w14:textId="77777777" w:rsidR="003C0377" w:rsidRDefault="003C0377" w:rsidP="003C0377"/>
    <w:p w14:paraId="53A5E56C" w14:textId="77777777" w:rsidR="003C0377" w:rsidRDefault="003C0377" w:rsidP="003C0377">
      <w:pPr>
        <w:rPr>
          <w:rFonts w:cs="Arial"/>
        </w:rPr>
      </w:pPr>
    </w:p>
    <w:p w14:paraId="1E5F4551" w14:textId="77777777" w:rsidR="003C0377" w:rsidRDefault="003C0377" w:rsidP="003C0377">
      <w:pPr>
        <w:rPr>
          <w:rFonts w:cs="Arial"/>
          <w:b/>
          <w:color w:val="000080"/>
        </w:rPr>
      </w:pPr>
      <w:r>
        <w:rPr>
          <w:rFonts w:cs="Arial"/>
          <w:b/>
          <w:color w:val="000080"/>
        </w:rPr>
        <w:t>1.1</w:t>
      </w:r>
      <w:r>
        <w:rPr>
          <w:rFonts w:cs="Arial"/>
          <w:b/>
          <w:color w:val="000080"/>
        </w:rPr>
        <w:tab/>
        <w:t>Name of p</w:t>
      </w:r>
      <w:r w:rsidRPr="000C4C70">
        <w:rPr>
          <w:rFonts w:cs="Arial"/>
          <w:b/>
          <w:color w:val="000080"/>
        </w:rPr>
        <w:t xml:space="preserve">roposal to </w:t>
      </w:r>
      <w:r>
        <w:rPr>
          <w:rFonts w:cs="Arial"/>
          <w:b/>
          <w:color w:val="000080"/>
        </w:rPr>
        <w:t>be assessed.</w:t>
      </w:r>
    </w:p>
    <w:p w14:paraId="47F2E92D" w14:textId="77777777" w:rsidR="003C0377" w:rsidRPr="00607D1D" w:rsidRDefault="003C0377" w:rsidP="003C0377">
      <w:pPr>
        <w:rPr>
          <w:rFonts w:cs="Arial"/>
          <w:color w:val="000080"/>
        </w:rPr>
      </w:pPr>
    </w:p>
    <w:p w14:paraId="4CE83864" w14:textId="77777777" w:rsidR="003C0377" w:rsidRDefault="003C0377" w:rsidP="003C0377">
      <w:pPr>
        <w:rPr>
          <w:rFonts w:cs="Arial"/>
          <w:color w:val="000080"/>
        </w:rPr>
      </w:pPr>
      <w:r w:rsidRPr="0039758D">
        <w:rPr>
          <w:rFonts w:cs="Arial"/>
          <w:color w:val="000080"/>
        </w:rPr>
        <w:t>Street Cleansing and Parks Service Review of all Commercial Operations Fees and Charges</w:t>
      </w:r>
    </w:p>
    <w:p w14:paraId="03C83464" w14:textId="77777777" w:rsidR="003C0377" w:rsidRPr="00607D1D" w:rsidRDefault="003C0377" w:rsidP="003C0377">
      <w:pPr>
        <w:rPr>
          <w:rFonts w:cs="Arial"/>
          <w:color w:val="000080"/>
        </w:rPr>
      </w:pPr>
    </w:p>
    <w:p w14:paraId="328E8E8F" w14:textId="77777777" w:rsidR="003C0377" w:rsidRDefault="003C0377" w:rsidP="003C0377">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21FFE090" w14:textId="77777777" w:rsidR="003C0377" w:rsidRPr="000C4C70" w:rsidRDefault="003C0377" w:rsidP="003C0377">
      <w:pPr>
        <w:ind w:left="720" w:hanging="720"/>
        <w:rPr>
          <w:rFonts w:cs="Arial"/>
          <w:b/>
          <w:color w:val="000080"/>
        </w:rPr>
      </w:pPr>
    </w:p>
    <w:p w14:paraId="7056BB44" w14:textId="77777777" w:rsidR="003C0377" w:rsidRPr="0039758D" w:rsidRDefault="003C0377" w:rsidP="003C0377">
      <w:pPr>
        <w:spacing w:before="100" w:beforeAutospacing="1" w:after="100" w:afterAutospacing="1" w:line="276" w:lineRule="auto"/>
        <w:jc w:val="both"/>
        <w:rPr>
          <w:rFonts w:cs="Arial"/>
          <w:sz w:val="22"/>
          <w:szCs w:val="22"/>
        </w:rPr>
      </w:pPr>
      <w:r w:rsidRPr="0039758D">
        <w:rPr>
          <w:rFonts w:cs="Arial"/>
          <w:sz w:val="22"/>
          <w:szCs w:val="22"/>
        </w:rPr>
        <w:t>This business case focuses on the following commercial services and recommends:</w:t>
      </w:r>
    </w:p>
    <w:p w14:paraId="4A5B206E" w14:textId="77777777" w:rsidR="003C0377" w:rsidRPr="0039758D" w:rsidRDefault="003C0377" w:rsidP="003C0377">
      <w:pPr>
        <w:spacing w:before="100" w:beforeAutospacing="1" w:after="100" w:afterAutospacing="1"/>
        <w:jc w:val="both"/>
        <w:rPr>
          <w:rFonts w:cs="Arial"/>
          <w:sz w:val="22"/>
          <w:szCs w:val="22"/>
        </w:rPr>
      </w:pPr>
      <w:r w:rsidRPr="0039758D">
        <w:rPr>
          <w:rFonts w:cs="Arial"/>
          <w:sz w:val="22"/>
          <w:szCs w:val="22"/>
        </w:rPr>
        <w:t>•</w:t>
      </w:r>
      <w:r w:rsidRPr="0039758D">
        <w:rPr>
          <w:rFonts w:cs="Arial"/>
          <w:sz w:val="22"/>
          <w:szCs w:val="22"/>
        </w:rPr>
        <w:tab/>
      </w:r>
      <w:r w:rsidRPr="0039758D">
        <w:rPr>
          <w:rFonts w:cs="Arial"/>
          <w:b/>
          <w:bCs/>
          <w:sz w:val="22"/>
          <w:szCs w:val="22"/>
        </w:rPr>
        <w:t>Grounds maintenance for businesses</w:t>
      </w:r>
      <w:r w:rsidRPr="0039758D">
        <w:rPr>
          <w:rFonts w:cs="Arial"/>
          <w:sz w:val="22"/>
          <w:szCs w:val="22"/>
        </w:rPr>
        <w:t xml:space="preserve"> – </w:t>
      </w:r>
    </w:p>
    <w:p w14:paraId="24F7F833" w14:textId="77777777" w:rsidR="003C0377" w:rsidRPr="0039758D" w:rsidRDefault="003C0377" w:rsidP="003C0377">
      <w:pPr>
        <w:spacing w:before="100" w:beforeAutospacing="1" w:after="100" w:afterAutospacing="1"/>
        <w:jc w:val="both"/>
        <w:rPr>
          <w:rFonts w:cs="Arial"/>
          <w:i/>
          <w:iCs/>
          <w:sz w:val="22"/>
          <w:szCs w:val="22"/>
        </w:rPr>
      </w:pPr>
      <w:r w:rsidRPr="0039758D">
        <w:rPr>
          <w:rFonts w:cs="Arial"/>
          <w:i/>
          <w:iCs/>
          <w:sz w:val="22"/>
          <w:szCs w:val="22"/>
        </w:rPr>
        <w:t>It is recommended that the Council ceases to deliver these services and focuses its full attention on delivering improvements to the core statutory duties in relation to street cleansing and parks.</w:t>
      </w:r>
    </w:p>
    <w:p w14:paraId="57F98701" w14:textId="77777777" w:rsidR="003C0377" w:rsidRPr="0039758D" w:rsidRDefault="003C0377" w:rsidP="003C0377">
      <w:pPr>
        <w:spacing w:before="100" w:beforeAutospacing="1" w:after="100" w:afterAutospacing="1"/>
        <w:jc w:val="both"/>
        <w:rPr>
          <w:rFonts w:cs="Arial"/>
          <w:b/>
          <w:bCs/>
          <w:sz w:val="22"/>
          <w:szCs w:val="22"/>
        </w:rPr>
      </w:pPr>
      <w:r w:rsidRPr="0039758D">
        <w:rPr>
          <w:rFonts w:cs="Arial"/>
          <w:sz w:val="22"/>
          <w:szCs w:val="22"/>
        </w:rPr>
        <w:t>•</w:t>
      </w:r>
      <w:r w:rsidRPr="0039758D">
        <w:rPr>
          <w:rFonts w:cs="Arial"/>
          <w:sz w:val="22"/>
          <w:szCs w:val="22"/>
        </w:rPr>
        <w:tab/>
      </w:r>
      <w:r w:rsidRPr="0039758D">
        <w:rPr>
          <w:rFonts w:cs="Arial"/>
          <w:b/>
          <w:bCs/>
          <w:sz w:val="22"/>
          <w:szCs w:val="22"/>
        </w:rPr>
        <w:t xml:space="preserve">Bowling Green maintenance and lease.- </w:t>
      </w:r>
    </w:p>
    <w:p w14:paraId="1ABD2056" w14:textId="77777777" w:rsidR="003C0377" w:rsidRPr="0039758D" w:rsidRDefault="003C0377" w:rsidP="003C0377">
      <w:pPr>
        <w:spacing w:before="100" w:beforeAutospacing="1" w:after="100" w:afterAutospacing="1"/>
        <w:jc w:val="both"/>
        <w:rPr>
          <w:rFonts w:cs="Arial"/>
          <w:i/>
          <w:iCs/>
          <w:sz w:val="22"/>
          <w:szCs w:val="22"/>
        </w:rPr>
      </w:pPr>
      <w:r>
        <w:rPr>
          <w:rFonts w:cs="Arial"/>
          <w:i/>
          <w:iCs/>
          <w:sz w:val="22"/>
          <w:szCs w:val="22"/>
        </w:rPr>
        <w:t>T</w:t>
      </w:r>
      <w:r w:rsidRPr="0039758D">
        <w:rPr>
          <w:rFonts w:cs="Arial"/>
          <w:i/>
          <w:iCs/>
          <w:sz w:val="22"/>
          <w:szCs w:val="22"/>
        </w:rPr>
        <w:t>he Council undertakes a full review of existing lease agreements specifically focusing on terms and conditions in relation to repairs, maintenance and utility charges.</w:t>
      </w:r>
    </w:p>
    <w:p w14:paraId="648E3717" w14:textId="77777777" w:rsidR="003C0377" w:rsidRPr="0039758D" w:rsidRDefault="003C0377" w:rsidP="003C0377">
      <w:pPr>
        <w:spacing w:before="100" w:beforeAutospacing="1" w:after="100" w:afterAutospacing="1"/>
        <w:jc w:val="both"/>
        <w:rPr>
          <w:rFonts w:cs="Arial"/>
          <w:sz w:val="22"/>
          <w:szCs w:val="22"/>
        </w:rPr>
      </w:pPr>
      <w:r w:rsidRPr="0039758D">
        <w:rPr>
          <w:rFonts w:cs="Arial"/>
          <w:sz w:val="22"/>
          <w:szCs w:val="22"/>
        </w:rPr>
        <w:t>•</w:t>
      </w:r>
      <w:r w:rsidRPr="0039758D">
        <w:rPr>
          <w:rFonts w:cs="Arial"/>
          <w:sz w:val="22"/>
          <w:szCs w:val="22"/>
        </w:rPr>
        <w:tab/>
      </w:r>
      <w:r w:rsidRPr="0039758D">
        <w:rPr>
          <w:rFonts w:cs="Arial"/>
          <w:b/>
          <w:bCs/>
          <w:sz w:val="22"/>
          <w:szCs w:val="22"/>
        </w:rPr>
        <w:t>Football/rugby pitch/changing facility maintenance and lease.</w:t>
      </w:r>
      <w:r w:rsidRPr="0039758D">
        <w:rPr>
          <w:rFonts w:cs="Arial"/>
          <w:sz w:val="22"/>
          <w:szCs w:val="22"/>
        </w:rPr>
        <w:t xml:space="preserve"> </w:t>
      </w:r>
    </w:p>
    <w:p w14:paraId="3EE461DF" w14:textId="77777777" w:rsidR="003C0377" w:rsidRPr="0039758D" w:rsidRDefault="003C0377" w:rsidP="003C0377">
      <w:pPr>
        <w:spacing w:before="100" w:beforeAutospacing="1" w:after="100" w:afterAutospacing="1"/>
        <w:jc w:val="both"/>
        <w:rPr>
          <w:rFonts w:cs="Arial"/>
          <w:i/>
          <w:iCs/>
          <w:sz w:val="22"/>
          <w:szCs w:val="22"/>
        </w:rPr>
      </w:pPr>
      <w:r w:rsidRPr="0039758D">
        <w:rPr>
          <w:rFonts w:cs="Arial"/>
          <w:i/>
          <w:iCs/>
          <w:sz w:val="22"/>
          <w:szCs w:val="22"/>
        </w:rPr>
        <w:t>It is recommended the Council explores the opportunity for the local Football Association to administrate and manage leases and maintenance to clubs and:</w:t>
      </w:r>
    </w:p>
    <w:p w14:paraId="5A8B6CCB" w14:textId="77777777" w:rsidR="003C0377" w:rsidRPr="0039758D" w:rsidRDefault="003C0377" w:rsidP="003C0377">
      <w:pPr>
        <w:spacing w:before="100" w:beforeAutospacing="1" w:after="100" w:afterAutospacing="1"/>
        <w:jc w:val="both"/>
        <w:rPr>
          <w:rFonts w:cs="Arial"/>
          <w:i/>
          <w:iCs/>
          <w:sz w:val="22"/>
          <w:szCs w:val="22"/>
        </w:rPr>
      </w:pPr>
      <w:r w:rsidRPr="0039758D">
        <w:rPr>
          <w:rFonts w:cs="Arial"/>
          <w:i/>
          <w:iCs/>
          <w:sz w:val="22"/>
          <w:szCs w:val="22"/>
        </w:rPr>
        <w:lastRenderedPageBreak/>
        <w:t>The Council undertakes a full review of existing lease agreements specifically focusing on terms and conditions in relation to repairs, maintenance and utility charges.</w:t>
      </w:r>
    </w:p>
    <w:p w14:paraId="31D99E35" w14:textId="77777777" w:rsidR="003C0377" w:rsidRPr="0039758D" w:rsidRDefault="003C0377" w:rsidP="003C0377">
      <w:pPr>
        <w:spacing w:before="100" w:beforeAutospacing="1" w:after="100" w:afterAutospacing="1"/>
        <w:jc w:val="both"/>
        <w:rPr>
          <w:rFonts w:cs="Arial"/>
          <w:b/>
          <w:bCs/>
          <w:sz w:val="22"/>
          <w:szCs w:val="22"/>
        </w:rPr>
      </w:pPr>
      <w:r w:rsidRPr="0039758D">
        <w:rPr>
          <w:rFonts w:cs="Arial"/>
          <w:sz w:val="22"/>
          <w:szCs w:val="22"/>
        </w:rPr>
        <w:t>•</w:t>
      </w:r>
      <w:r w:rsidRPr="0039758D">
        <w:rPr>
          <w:rFonts w:cs="Arial"/>
          <w:sz w:val="22"/>
          <w:szCs w:val="22"/>
        </w:rPr>
        <w:tab/>
      </w:r>
      <w:r w:rsidRPr="0039758D">
        <w:rPr>
          <w:rFonts w:cs="Arial"/>
          <w:b/>
          <w:bCs/>
          <w:sz w:val="22"/>
          <w:szCs w:val="22"/>
        </w:rPr>
        <w:t>Land and Lodge rental – park and cemetery-based properties</w:t>
      </w:r>
    </w:p>
    <w:p w14:paraId="049737C4" w14:textId="77777777" w:rsidR="003C0377" w:rsidRPr="0039758D" w:rsidRDefault="003C0377" w:rsidP="003C0377">
      <w:pPr>
        <w:spacing w:before="100" w:beforeAutospacing="1" w:after="100" w:afterAutospacing="1"/>
        <w:jc w:val="both"/>
        <w:rPr>
          <w:rFonts w:cs="Arial"/>
          <w:i/>
          <w:iCs/>
          <w:sz w:val="22"/>
          <w:szCs w:val="22"/>
        </w:rPr>
      </w:pPr>
      <w:r w:rsidRPr="0039758D">
        <w:rPr>
          <w:rFonts w:cs="Arial"/>
          <w:i/>
          <w:iCs/>
          <w:sz w:val="22"/>
          <w:szCs w:val="22"/>
        </w:rPr>
        <w:t>A full review is undertaken of the current lodges, rental rates, and lease arrangements, including lease lengths, to ensure they reflect market conditions and align with the Council's broader asset disposal strategy.</w:t>
      </w:r>
    </w:p>
    <w:p w14:paraId="38430BE2" w14:textId="77777777" w:rsidR="003C0377" w:rsidRPr="0039758D" w:rsidRDefault="003C0377" w:rsidP="003C0377">
      <w:pPr>
        <w:spacing w:before="100" w:beforeAutospacing="1" w:after="100" w:afterAutospacing="1" w:line="276" w:lineRule="auto"/>
        <w:jc w:val="both"/>
        <w:rPr>
          <w:rFonts w:cs="Arial"/>
          <w:b/>
          <w:bCs/>
          <w:sz w:val="22"/>
          <w:szCs w:val="22"/>
        </w:rPr>
      </w:pPr>
      <w:r w:rsidRPr="0039758D">
        <w:rPr>
          <w:rFonts w:cs="Arial"/>
          <w:sz w:val="22"/>
          <w:szCs w:val="22"/>
        </w:rPr>
        <w:t>•</w:t>
      </w:r>
      <w:r w:rsidRPr="0039758D">
        <w:rPr>
          <w:rFonts w:cs="Arial"/>
          <w:sz w:val="22"/>
          <w:szCs w:val="22"/>
        </w:rPr>
        <w:tab/>
      </w:r>
      <w:r w:rsidRPr="0039758D">
        <w:rPr>
          <w:rFonts w:cs="Arial"/>
          <w:b/>
          <w:bCs/>
          <w:sz w:val="22"/>
          <w:szCs w:val="22"/>
        </w:rPr>
        <w:t>Land lease – funfairs, circus and commercial events</w:t>
      </w:r>
    </w:p>
    <w:p w14:paraId="7F2BA0FC" w14:textId="77777777" w:rsidR="003C0377" w:rsidRPr="0039758D" w:rsidRDefault="003C0377" w:rsidP="003C0377">
      <w:pPr>
        <w:spacing w:before="100" w:beforeAutospacing="1" w:after="100" w:afterAutospacing="1" w:line="276" w:lineRule="auto"/>
        <w:jc w:val="both"/>
        <w:rPr>
          <w:rFonts w:cs="Arial"/>
          <w:i/>
          <w:iCs/>
          <w:sz w:val="22"/>
          <w:szCs w:val="22"/>
        </w:rPr>
      </w:pPr>
      <w:r w:rsidRPr="0039758D">
        <w:rPr>
          <w:rFonts w:cs="Arial"/>
          <w:i/>
          <w:iCs/>
          <w:sz w:val="22"/>
          <w:szCs w:val="22"/>
        </w:rPr>
        <w:t>A review of the fee structures - for commercial events only - is undertaken.</w:t>
      </w:r>
    </w:p>
    <w:p w14:paraId="47CBD31D" w14:textId="77777777" w:rsidR="003C0377" w:rsidRPr="0039758D" w:rsidRDefault="003C0377" w:rsidP="003C0377">
      <w:pPr>
        <w:spacing w:before="240" w:after="240" w:line="276" w:lineRule="auto"/>
        <w:rPr>
          <w:rFonts w:eastAsia="Arial" w:cs="Arial"/>
          <w:sz w:val="22"/>
          <w:szCs w:val="22"/>
        </w:rPr>
      </w:pPr>
      <w:r w:rsidRPr="0039758D">
        <w:rPr>
          <w:rFonts w:eastAsia="Arial" w:cs="Arial"/>
          <w:sz w:val="22"/>
          <w:szCs w:val="22"/>
        </w:rPr>
        <w:t>Where commercial activities cannot break even, the service may need to consider ceasing them or consider altering existing lease arrangements and fee structures to ensure financial sustainability.</w:t>
      </w:r>
    </w:p>
    <w:p w14:paraId="716EEB34" w14:textId="77777777" w:rsidR="003C0377" w:rsidRDefault="003C0377" w:rsidP="003C0377">
      <w:pPr>
        <w:ind w:left="720"/>
        <w:rPr>
          <w:rFonts w:cs="Arial"/>
          <w:i/>
          <w:iCs/>
        </w:rPr>
      </w:pPr>
    </w:p>
    <w:p w14:paraId="47422AC4" w14:textId="77777777" w:rsidR="003C0377" w:rsidRPr="00004FCE" w:rsidRDefault="003C0377" w:rsidP="003C0377">
      <w:pPr>
        <w:ind w:left="720"/>
        <w:rPr>
          <w:rFonts w:cs="Arial"/>
        </w:rPr>
      </w:pPr>
    </w:p>
    <w:p w14:paraId="506F8B3A" w14:textId="77777777" w:rsidR="003C0377" w:rsidRDefault="003C0377" w:rsidP="003C0377">
      <w:pPr>
        <w:ind w:left="1440"/>
        <w:rPr>
          <w:rFonts w:cs="Arial"/>
        </w:rPr>
      </w:pPr>
    </w:p>
    <w:p w14:paraId="623D0ABB" w14:textId="77777777" w:rsidR="003C0377" w:rsidRPr="000C50E1" w:rsidRDefault="003C0377" w:rsidP="003C0377">
      <w:pPr>
        <w:rPr>
          <w:rFonts w:cs="Arial"/>
          <w:b/>
          <w:bCs/>
          <w:kern w:val="32"/>
          <w:sz w:val="32"/>
          <w:szCs w:val="32"/>
        </w:rPr>
      </w:pPr>
      <w:r w:rsidRPr="000C50E1">
        <w:rPr>
          <w:rFonts w:cs="Arial"/>
          <w:b/>
          <w:bCs/>
          <w:kern w:val="32"/>
          <w:sz w:val="32"/>
          <w:szCs w:val="32"/>
        </w:rPr>
        <w:t>1.3</w:t>
      </w:r>
      <w:r w:rsidRPr="000C50E1">
        <w:rPr>
          <w:rFonts w:cs="Arial"/>
          <w:b/>
          <w:bCs/>
          <w:kern w:val="32"/>
          <w:sz w:val="32"/>
          <w:szCs w:val="32"/>
        </w:rPr>
        <w:tab/>
        <w:t>Stage 1 Assessment:</w:t>
      </w:r>
    </w:p>
    <w:p w14:paraId="5AD19FE4" w14:textId="77777777" w:rsidR="003C0377" w:rsidRDefault="003C0377" w:rsidP="003C0377">
      <w:pPr>
        <w:rPr>
          <w:rFonts w:cs="Arial"/>
          <w:b/>
          <w:color w:val="000080"/>
        </w:rPr>
      </w:pPr>
    </w:p>
    <w:p w14:paraId="36EFE69D" w14:textId="77777777" w:rsidR="003C0377" w:rsidRDefault="003C0377" w:rsidP="003C0377">
      <w:pPr>
        <w:rPr>
          <w:rFonts w:cs="Arial"/>
          <w:bCs/>
        </w:rPr>
      </w:pPr>
      <w:r w:rsidRPr="000475CF">
        <w:rPr>
          <w:rFonts w:cs="Arial"/>
          <w:bCs/>
        </w:rPr>
        <w:t xml:space="preserve">In order to </w:t>
      </w:r>
      <w:r>
        <w:rPr>
          <w:rFonts w:cs="Arial"/>
          <w:bCs/>
        </w:rPr>
        <w:t>assess whether this proposal requires a full EqIA, a stage 1 assessment must be completed on all proposals. Once complete, please inform the EqIA with the outcome explaining how it was reached and who was consulted. Please also state if the need for an EqIA may be revisited, and if so under what circumstances.</w:t>
      </w:r>
    </w:p>
    <w:p w14:paraId="2C6EE762" w14:textId="77777777" w:rsidR="003C0377" w:rsidRDefault="003C0377" w:rsidP="003C0377">
      <w:pPr>
        <w:rPr>
          <w:rFonts w:cs="Arial"/>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3C0377" w:rsidRPr="00F106C5" w14:paraId="3E2D52AC" w14:textId="77777777" w:rsidTr="00C01558">
        <w:trPr>
          <w:trHeight w:hRule="exact" w:val="537"/>
          <w:jc w:val="center"/>
        </w:trPr>
        <w:tc>
          <w:tcPr>
            <w:tcW w:w="5970" w:type="dxa"/>
            <w:shd w:val="clear" w:color="auto" w:fill="DDFFFF"/>
            <w:vAlign w:val="center"/>
          </w:tcPr>
          <w:p w14:paraId="35AF65FB" w14:textId="77777777" w:rsidR="003C0377" w:rsidRPr="001A7399" w:rsidRDefault="003C0377" w:rsidP="00C01558">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24E81DAF" w14:textId="77777777" w:rsidR="003C0377" w:rsidRPr="001A7399" w:rsidRDefault="003C0377" w:rsidP="00C01558">
            <w:pPr>
              <w:jc w:val="center"/>
              <w:rPr>
                <w:rFonts w:cs="Arial"/>
                <w:b/>
                <w:color w:val="0000FF"/>
              </w:rPr>
            </w:pPr>
            <w:r w:rsidRPr="001A7399">
              <w:rPr>
                <w:rFonts w:cs="Arial"/>
                <w:b/>
                <w:color w:val="0000FF"/>
              </w:rPr>
              <w:t>Impact</w:t>
            </w:r>
          </w:p>
          <w:p w14:paraId="77C791B2" w14:textId="77777777" w:rsidR="003C0377" w:rsidRPr="00DD675A" w:rsidRDefault="003C0377" w:rsidP="00C01558">
            <w:pPr>
              <w:jc w:val="center"/>
              <w:rPr>
                <w:rFonts w:cs="Arial"/>
                <w:color w:val="0000FF"/>
              </w:rPr>
            </w:pPr>
            <w:r>
              <w:rPr>
                <w:rFonts w:cs="Arial"/>
                <w:color w:val="0000FF"/>
              </w:rPr>
              <w:t>Y/N</w:t>
            </w:r>
          </w:p>
        </w:tc>
      </w:tr>
      <w:tr w:rsidR="003C0377" w:rsidRPr="00F106C5" w14:paraId="26E7C383" w14:textId="77777777" w:rsidTr="00C01558">
        <w:trPr>
          <w:trHeight w:val="428"/>
          <w:jc w:val="center"/>
        </w:trPr>
        <w:tc>
          <w:tcPr>
            <w:tcW w:w="5970" w:type="dxa"/>
            <w:shd w:val="clear" w:color="auto" w:fill="DDFFFF"/>
            <w:vAlign w:val="center"/>
          </w:tcPr>
          <w:p w14:paraId="6BC977CF" w14:textId="77777777" w:rsidR="003C0377" w:rsidRPr="00F106C5" w:rsidRDefault="003C0377" w:rsidP="00C01558">
            <w:pPr>
              <w:ind w:left="1092" w:hanging="372"/>
              <w:rPr>
                <w:rFonts w:cs="Arial"/>
                <w:color w:val="0000FF"/>
              </w:rPr>
            </w:pPr>
            <w:r w:rsidRPr="00F106C5">
              <w:rPr>
                <w:rFonts w:cs="Arial"/>
                <w:color w:val="0000FF"/>
              </w:rPr>
              <w:t>Age</w:t>
            </w:r>
          </w:p>
        </w:tc>
        <w:tc>
          <w:tcPr>
            <w:tcW w:w="2490" w:type="dxa"/>
            <w:shd w:val="clear" w:color="auto" w:fill="auto"/>
          </w:tcPr>
          <w:p w14:paraId="2B062C8C" w14:textId="77777777" w:rsidR="003C0377" w:rsidRPr="00F106C5" w:rsidRDefault="003C0377" w:rsidP="00C01558">
            <w:pPr>
              <w:spacing w:line="360" w:lineRule="auto"/>
              <w:jc w:val="center"/>
              <w:rPr>
                <w:rFonts w:cs="Arial"/>
                <w:color w:val="0000FF"/>
              </w:rPr>
            </w:pPr>
            <w:r>
              <w:rPr>
                <w:rFonts w:cs="Arial"/>
                <w:color w:val="0000FF"/>
              </w:rPr>
              <w:t>Y</w:t>
            </w:r>
          </w:p>
        </w:tc>
      </w:tr>
      <w:tr w:rsidR="003C0377" w:rsidRPr="00F106C5" w14:paraId="56D20369" w14:textId="77777777" w:rsidTr="00C01558">
        <w:trPr>
          <w:trHeight w:val="428"/>
          <w:jc w:val="center"/>
        </w:trPr>
        <w:tc>
          <w:tcPr>
            <w:tcW w:w="5970" w:type="dxa"/>
            <w:shd w:val="clear" w:color="auto" w:fill="DDFFFF"/>
            <w:vAlign w:val="center"/>
          </w:tcPr>
          <w:p w14:paraId="24444B76" w14:textId="77777777" w:rsidR="003C0377" w:rsidRPr="00F106C5" w:rsidRDefault="003C0377" w:rsidP="00C01558">
            <w:pPr>
              <w:ind w:left="1092" w:hanging="372"/>
              <w:rPr>
                <w:rFonts w:cs="Arial"/>
                <w:color w:val="0000FF"/>
              </w:rPr>
            </w:pPr>
            <w:r w:rsidRPr="00F106C5">
              <w:rPr>
                <w:rFonts w:cs="Arial"/>
                <w:color w:val="0000FF"/>
              </w:rPr>
              <w:t>Disability</w:t>
            </w:r>
          </w:p>
        </w:tc>
        <w:tc>
          <w:tcPr>
            <w:tcW w:w="2490" w:type="dxa"/>
            <w:shd w:val="clear" w:color="auto" w:fill="auto"/>
          </w:tcPr>
          <w:p w14:paraId="6B0FC3A8" w14:textId="77777777" w:rsidR="003C0377" w:rsidRPr="00F106C5" w:rsidRDefault="003C0377" w:rsidP="00C01558">
            <w:pPr>
              <w:jc w:val="center"/>
              <w:rPr>
                <w:rFonts w:cs="Arial"/>
                <w:color w:val="0000FF"/>
              </w:rPr>
            </w:pPr>
            <w:r>
              <w:rPr>
                <w:rFonts w:cs="Arial"/>
                <w:color w:val="0000FF"/>
              </w:rPr>
              <w:t>Y</w:t>
            </w:r>
          </w:p>
        </w:tc>
      </w:tr>
      <w:tr w:rsidR="003C0377" w:rsidRPr="00F106C5" w14:paraId="44C2BE8B" w14:textId="77777777" w:rsidTr="00C01558">
        <w:trPr>
          <w:trHeight w:val="428"/>
          <w:jc w:val="center"/>
        </w:trPr>
        <w:tc>
          <w:tcPr>
            <w:tcW w:w="5970" w:type="dxa"/>
            <w:shd w:val="clear" w:color="auto" w:fill="DDFFFF"/>
            <w:vAlign w:val="center"/>
          </w:tcPr>
          <w:p w14:paraId="51D9A4E4" w14:textId="77777777" w:rsidR="003C0377" w:rsidRPr="00F106C5" w:rsidRDefault="003C0377" w:rsidP="00C01558">
            <w:pPr>
              <w:ind w:left="732" w:hanging="12"/>
              <w:rPr>
                <w:rFonts w:cs="Arial"/>
                <w:color w:val="0000FF"/>
              </w:rPr>
            </w:pPr>
            <w:r w:rsidRPr="00F106C5">
              <w:rPr>
                <w:rFonts w:cs="Arial"/>
                <w:color w:val="0000FF"/>
              </w:rPr>
              <w:t>Gender reassignment</w:t>
            </w:r>
          </w:p>
        </w:tc>
        <w:tc>
          <w:tcPr>
            <w:tcW w:w="2490" w:type="dxa"/>
            <w:shd w:val="clear" w:color="auto" w:fill="auto"/>
          </w:tcPr>
          <w:p w14:paraId="25979F30" w14:textId="77777777" w:rsidR="003C0377" w:rsidRPr="00F106C5" w:rsidRDefault="003C0377" w:rsidP="00C01558">
            <w:pPr>
              <w:jc w:val="center"/>
              <w:rPr>
                <w:rFonts w:cs="Arial"/>
                <w:color w:val="0000FF"/>
              </w:rPr>
            </w:pPr>
            <w:r>
              <w:rPr>
                <w:rFonts w:cs="Arial"/>
                <w:color w:val="0000FF"/>
              </w:rPr>
              <w:t>N</w:t>
            </w:r>
          </w:p>
        </w:tc>
      </w:tr>
      <w:tr w:rsidR="003C0377" w:rsidRPr="00F106C5" w14:paraId="030DF07C" w14:textId="77777777" w:rsidTr="00C01558">
        <w:trPr>
          <w:trHeight w:val="428"/>
          <w:jc w:val="center"/>
        </w:trPr>
        <w:tc>
          <w:tcPr>
            <w:tcW w:w="5970" w:type="dxa"/>
            <w:shd w:val="clear" w:color="auto" w:fill="DDFFFF"/>
            <w:vAlign w:val="center"/>
          </w:tcPr>
          <w:p w14:paraId="7E14A69F" w14:textId="77777777" w:rsidR="003C0377" w:rsidRPr="00F106C5" w:rsidRDefault="003C0377" w:rsidP="00C01558">
            <w:pPr>
              <w:ind w:left="1092" w:hanging="372"/>
              <w:rPr>
                <w:rFonts w:cs="Arial"/>
                <w:color w:val="0000FF"/>
              </w:rPr>
            </w:pPr>
            <w:r w:rsidRPr="00F106C5">
              <w:rPr>
                <w:rFonts w:cs="Arial"/>
                <w:color w:val="0000FF"/>
              </w:rPr>
              <w:t>Race</w:t>
            </w:r>
          </w:p>
        </w:tc>
        <w:tc>
          <w:tcPr>
            <w:tcW w:w="2490" w:type="dxa"/>
            <w:shd w:val="clear" w:color="auto" w:fill="auto"/>
          </w:tcPr>
          <w:p w14:paraId="79491094" w14:textId="77777777" w:rsidR="003C0377" w:rsidRPr="00F106C5" w:rsidRDefault="003C0377" w:rsidP="00C01558">
            <w:pPr>
              <w:jc w:val="center"/>
              <w:rPr>
                <w:rFonts w:cs="Arial"/>
                <w:color w:val="0000FF"/>
              </w:rPr>
            </w:pPr>
            <w:r>
              <w:rPr>
                <w:rFonts w:cs="Arial"/>
                <w:color w:val="0000FF"/>
              </w:rPr>
              <w:t>N</w:t>
            </w:r>
          </w:p>
        </w:tc>
      </w:tr>
      <w:tr w:rsidR="003C0377" w:rsidRPr="00F106C5" w14:paraId="63E30DD6" w14:textId="77777777" w:rsidTr="00C01558">
        <w:trPr>
          <w:trHeight w:val="428"/>
          <w:jc w:val="center"/>
        </w:trPr>
        <w:tc>
          <w:tcPr>
            <w:tcW w:w="5970" w:type="dxa"/>
            <w:shd w:val="clear" w:color="auto" w:fill="DDFFFF"/>
            <w:vAlign w:val="center"/>
          </w:tcPr>
          <w:p w14:paraId="48CF7C1E" w14:textId="77777777" w:rsidR="003C0377" w:rsidRPr="00F106C5" w:rsidRDefault="003C0377" w:rsidP="00C01558">
            <w:pPr>
              <w:ind w:left="1092" w:hanging="372"/>
              <w:rPr>
                <w:rFonts w:cs="Arial"/>
                <w:color w:val="0000FF"/>
              </w:rPr>
            </w:pPr>
            <w:r w:rsidRPr="00F106C5">
              <w:rPr>
                <w:rFonts w:cs="Arial"/>
                <w:color w:val="0000FF"/>
              </w:rPr>
              <w:t>Religion/Belief</w:t>
            </w:r>
          </w:p>
        </w:tc>
        <w:tc>
          <w:tcPr>
            <w:tcW w:w="2490" w:type="dxa"/>
            <w:shd w:val="clear" w:color="auto" w:fill="auto"/>
          </w:tcPr>
          <w:p w14:paraId="5AD97825" w14:textId="77777777" w:rsidR="003C0377" w:rsidRPr="00F106C5" w:rsidRDefault="003C0377" w:rsidP="00C01558">
            <w:pPr>
              <w:jc w:val="center"/>
              <w:rPr>
                <w:rFonts w:cs="Arial"/>
                <w:color w:val="0000FF"/>
              </w:rPr>
            </w:pPr>
            <w:r>
              <w:rPr>
                <w:rFonts w:cs="Arial"/>
                <w:color w:val="0000FF"/>
              </w:rPr>
              <w:t>N</w:t>
            </w:r>
          </w:p>
        </w:tc>
      </w:tr>
      <w:tr w:rsidR="003C0377" w:rsidRPr="00F106C5" w14:paraId="1AB5AAD2" w14:textId="77777777" w:rsidTr="00C01558">
        <w:trPr>
          <w:trHeight w:val="428"/>
          <w:jc w:val="center"/>
        </w:trPr>
        <w:tc>
          <w:tcPr>
            <w:tcW w:w="5970" w:type="dxa"/>
            <w:shd w:val="clear" w:color="auto" w:fill="DDFFFF"/>
            <w:vAlign w:val="center"/>
          </w:tcPr>
          <w:p w14:paraId="1896C840" w14:textId="77777777" w:rsidR="003C0377" w:rsidRPr="00F106C5" w:rsidRDefault="003C0377" w:rsidP="00C01558">
            <w:pPr>
              <w:ind w:left="720"/>
              <w:rPr>
                <w:rFonts w:cs="Arial"/>
                <w:color w:val="0000FF"/>
              </w:rPr>
            </w:pPr>
            <w:r w:rsidRPr="00F106C5">
              <w:rPr>
                <w:rFonts w:cs="Arial"/>
                <w:color w:val="0000FF"/>
              </w:rPr>
              <w:t>Pregnancy and maternity</w:t>
            </w:r>
          </w:p>
        </w:tc>
        <w:tc>
          <w:tcPr>
            <w:tcW w:w="2490" w:type="dxa"/>
            <w:shd w:val="clear" w:color="auto" w:fill="auto"/>
          </w:tcPr>
          <w:p w14:paraId="6B8CFC3D" w14:textId="77777777" w:rsidR="003C0377" w:rsidRPr="00F106C5" w:rsidRDefault="003C0377" w:rsidP="00C01558">
            <w:pPr>
              <w:jc w:val="center"/>
              <w:rPr>
                <w:rFonts w:cs="Arial"/>
                <w:color w:val="0000FF"/>
              </w:rPr>
            </w:pPr>
            <w:r>
              <w:rPr>
                <w:rFonts w:cs="Arial"/>
                <w:color w:val="0000FF"/>
              </w:rPr>
              <w:t>N</w:t>
            </w:r>
          </w:p>
        </w:tc>
      </w:tr>
      <w:tr w:rsidR="003C0377" w:rsidRPr="00F106C5" w14:paraId="0060904F" w14:textId="77777777" w:rsidTr="00C01558">
        <w:trPr>
          <w:trHeight w:val="428"/>
          <w:jc w:val="center"/>
        </w:trPr>
        <w:tc>
          <w:tcPr>
            <w:tcW w:w="5970" w:type="dxa"/>
            <w:shd w:val="clear" w:color="auto" w:fill="DDFFFF"/>
            <w:vAlign w:val="center"/>
          </w:tcPr>
          <w:p w14:paraId="4666FB1A" w14:textId="77777777" w:rsidR="003C0377" w:rsidRPr="00F106C5" w:rsidRDefault="003C0377" w:rsidP="00C01558">
            <w:pPr>
              <w:ind w:left="732" w:hanging="12"/>
              <w:rPr>
                <w:rFonts w:cs="Arial"/>
                <w:color w:val="0000FF"/>
              </w:rPr>
            </w:pPr>
            <w:r w:rsidRPr="00F106C5">
              <w:rPr>
                <w:rFonts w:cs="Arial"/>
                <w:color w:val="0000FF"/>
              </w:rPr>
              <w:t>Sexual Orientation</w:t>
            </w:r>
          </w:p>
        </w:tc>
        <w:tc>
          <w:tcPr>
            <w:tcW w:w="2490" w:type="dxa"/>
            <w:shd w:val="clear" w:color="auto" w:fill="auto"/>
          </w:tcPr>
          <w:p w14:paraId="77BBF2DA" w14:textId="77777777" w:rsidR="003C0377" w:rsidRPr="00F106C5" w:rsidRDefault="003C0377" w:rsidP="00C01558">
            <w:pPr>
              <w:jc w:val="center"/>
              <w:rPr>
                <w:rFonts w:cs="Arial"/>
                <w:color w:val="0000FF"/>
              </w:rPr>
            </w:pPr>
            <w:r>
              <w:rPr>
                <w:rFonts w:cs="Arial"/>
                <w:color w:val="0000FF"/>
              </w:rPr>
              <w:t>N</w:t>
            </w:r>
          </w:p>
        </w:tc>
      </w:tr>
      <w:tr w:rsidR="003C0377" w:rsidRPr="00F106C5" w14:paraId="45DB0110" w14:textId="77777777" w:rsidTr="00C01558">
        <w:trPr>
          <w:trHeight w:val="428"/>
          <w:jc w:val="center"/>
        </w:trPr>
        <w:tc>
          <w:tcPr>
            <w:tcW w:w="5970" w:type="dxa"/>
            <w:tcBorders>
              <w:bottom w:val="single" w:sz="6" w:space="0" w:color="auto"/>
            </w:tcBorders>
            <w:shd w:val="clear" w:color="auto" w:fill="DDFFFF"/>
            <w:vAlign w:val="center"/>
          </w:tcPr>
          <w:p w14:paraId="138CC499" w14:textId="77777777" w:rsidR="003C0377" w:rsidRPr="00F106C5" w:rsidRDefault="003C0377" w:rsidP="00C01558">
            <w:pPr>
              <w:ind w:left="1092" w:hanging="372"/>
              <w:rPr>
                <w:rFonts w:cs="Arial"/>
                <w:color w:val="0000FF"/>
              </w:rPr>
            </w:pPr>
            <w:r w:rsidRPr="00F106C5">
              <w:rPr>
                <w:rFonts w:cs="Arial"/>
                <w:color w:val="0000FF"/>
              </w:rPr>
              <w:t>Sex</w:t>
            </w:r>
          </w:p>
        </w:tc>
        <w:tc>
          <w:tcPr>
            <w:tcW w:w="2490" w:type="dxa"/>
            <w:shd w:val="clear" w:color="auto" w:fill="auto"/>
          </w:tcPr>
          <w:p w14:paraId="1A5EE745" w14:textId="77777777" w:rsidR="003C0377" w:rsidRPr="00F106C5" w:rsidRDefault="003C0377" w:rsidP="00C01558">
            <w:pPr>
              <w:jc w:val="center"/>
              <w:rPr>
                <w:rFonts w:cs="Arial"/>
                <w:color w:val="0000FF"/>
              </w:rPr>
            </w:pPr>
            <w:r>
              <w:rPr>
                <w:rFonts w:cs="Arial"/>
                <w:color w:val="0000FF"/>
              </w:rPr>
              <w:t>N</w:t>
            </w:r>
          </w:p>
        </w:tc>
      </w:tr>
      <w:tr w:rsidR="003C0377" w:rsidRPr="00F106C5" w14:paraId="03EF8289" w14:textId="77777777" w:rsidTr="00C01558">
        <w:trPr>
          <w:trHeight w:val="428"/>
          <w:jc w:val="center"/>
        </w:trPr>
        <w:tc>
          <w:tcPr>
            <w:tcW w:w="5970" w:type="dxa"/>
            <w:shd w:val="clear" w:color="auto" w:fill="DDFFFF"/>
            <w:vAlign w:val="center"/>
          </w:tcPr>
          <w:p w14:paraId="7DC49B48" w14:textId="77777777" w:rsidR="003C0377" w:rsidRPr="00F106C5" w:rsidRDefault="003C0377" w:rsidP="00C01558">
            <w:pPr>
              <w:ind w:left="720"/>
              <w:rPr>
                <w:rFonts w:cs="Arial"/>
                <w:color w:val="0000FF"/>
              </w:rPr>
            </w:pPr>
            <w:r w:rsidRPr="00F106C5">
              <w:rPr>
                <w:rFonts w:cs="Arial"/>
                <w:color w:val="0000FF"/>
              </w:rPr>
              <w:t>Marriage and civil partnership</w:t>
            </w:r>
          </w:p>
        </w:tc>
        <w:tc>
          <w:tcPr>
            <w:tcW w:w="2490" w:type="dxa"/>
            <w:shd w:val="clear" w:color="auto" w:fill="auto"/>
          </w:tcPr>
          <w:p w14:paraId="7A860EB7" w14:textId="77777777" w:rsidR="003C0377" w:rsidRPr="00F106C5" w:rsidRDefault="003C0377" w:rsidP="00C01558">
            <w:pPr>
              <w:jc w:val="center"/>
              <w:rPr>
                <w:rFonts w:cs="Arial"/>
                <w:color w:val="0000FF"/>
              </w:rPr>
            </w:pPr>
            <w:r>
              <w:rPr>
                <w:rFonts w:cs="Arial"/>
                <w:color w:val="0000FF"/>
              </w:rPr>
              <w:t>N</w:t>
            </w:r>
          </w:p>
        </w:tc>
      </w:tr>
      <w:tr w:rsidR="003C0377" w:rsidRPr="00F106C5" w14:paraId="59DE4A81" w14:textId="77777777" w:rsidTr="00C01558">
        <w:trPr>
          <w:trHeight w:val="428"/>
          <w:jc w:val="center"/>
        </w:trPr>
        <w:tc>
          <w:tcPr>
            <w:tcW w:w="5970" w:type="dxa"/>
            <w:shd w:val="clear" w:color="auto" w:fill="DDFFFF"/>
            <w:vAlign w:val="center"/>
          </w:tcPr>
          <w:p w14:paraId="166F8595" w14:textId="77777777" w:rsidR="003C0377" w:rsidRPr="00F106C5" w:rsidRDefault="003C0377" w:rsidP="00C01558">
            <w:pPr>
              <w:rPr>
                <w:rFonts w:cs="Arial"/>
                <w:color w:val="0000FF"/>
              </w:rPr>
            </w:pPr>
            <w:r>
              <w:rPr>
                <w:rFonts w:cs="Arial"/>
                <w:b/>
                <w:color w:val="0000FF"/>
              </w:rPr>
              <w:t>Additional Consideration:</w:t>
            </w:r>
          </w:p>
        </w:tc>
        <w:tc>
          <w:tcPr>
            <w:tcW w:w="2490" w:type="dxa"/>
            <w:shd w:val="clear" w:color="auto" w:fill="auto"/>
          </w:tcPr>
          <w:p w14:paraId="4F64675D" w14:textId="77777777" w:rsidR="003C0377" w:rsidRPr="00F106C5" w:rsidRDefault="003C0377" w:rsidP="00C01558">
            <w:pPr>
              <w:jc w:val="center"/>
              <w:rPr>
                <w:rFonts w:cs="Arial"/>
                <w:color w:val="0000FF"/>
              </w:rPr>
            </w:pPr>
          </w:p>
        </w:tc>
      </w:tr>
      <w:tr w:rsidR="003C0377" w:rsidRPr="00F106C5" w14:paraId="538CBDEF" w14:textId="77777777" w:rsidTr="00C01558">
        <w:trPr>
          <w:trHeight w:val="428"/>
          <w:jc w:val="center"/>
        </w:trPr>
        <w:tc>
          <w:tcPr>
            <w:tcW w:w="5970" w:type="dxa"/>
            <w:shd w:val="clear" w:color="auto" w:fill="DDFFFF"/>
            <w:vAlign w:val="center"/>
          </w:tcPr>
          <w:p w14:paraId="3FDD0A09" w14:textId="77777777" w:rsidR="003C0377" w:rsidRPr="00F106C5" w:rsidRDefault="003C0377" w:rsidP="00C01558">
            <w:pPr>
              <w:ind w:left="720"/>
              <w:rPr>
                <w:rFonts w:cs="Arial"/>
                <w:b/>
                <w:color w:val="0000FF"/>
              </w:rPr>
            </w:pPr>
            <w:r w:rsidRPr="00F106C5">
              <w:rPr>
                <w:rFonts w:cs="Arial"/>
                <w:color w:val="0000FF"/>
              </w:rPr>
              <w:t>Low income/low wage</w:t>
            </w:r>
          </w:p>
        </w:tc>
        <w:tc>
          <w:tcPr>
            <w:tcW w:w="2490" w:type="dxa"/>
            <w:shd w:val="clear" w:color="auto" w:fill="auto"/>
          </w:tcPr>
          <w:p w14:paraId="1DD6C693" w14:textId="77777777" w:rsidR="003C0377" w:rsidRPr="00F106C5" w:rsidRDefault="003C0377" w:rsidP="00C01558">
            <w:pPr>
              <w:jc w:val="center"/>
              <w:rPr>
                <w:rFonts w:cs="Arial"/>
                <w:color w:val="0000FF"/>
              </w:rPr>
            </w:pPr>
            <w:r>
              <w:rPr>
                <w:rFonts w:cs="Arial"/>
                <w:color w:val="0000FF"/>
              </w:rPr>
              <w:t>Y</w:t>
            </w:r>
          </w:p>
        </w:tc>
      </w:tr>
      <w:tr w:rsidR="003C0377" w:rsidRPr="00F106C5" w14:paraId="381358F9" w14:textId="77777777" w:rsidTr="00C01558">
        <w:trPr>
          <w:trHeight w:val="428"/>
          <w:jc w:val="center"/>
        </w:trPr>
        <w:tc>
          <w:tcPr>
            <w:tcW w:w="5970" w:type="dxa"/>
            <w:shd w:val="clear" w:color="auto" w:fill="DDFFFF"/>
            <w:vAlign w:val="center"/>
          </w:tcPr>
          <w:p w14:paraId="595F4D11" w14:textId="77777777" w:rsidR="003C0377" w:rsidRPr="00F106C5" w:rsidRDefault="003C0377" w:rsidP="00C01558">
            <w:pPr>
              <w:ind w:left="720"/>
              <w:rPr>
                <w:rFonts w:cs="Arial"/>
                <w:color w:val="0000FF"/>
              </w:rPr>
            </w:pPr>
            <w:r>
              <w:rPr>
                <w:rFonts w:cs="Arial"/>
                <w:color w:val="0000FF"/>
              </w:rPr>
              <w:t>Care Leavers</w:t>
            </w:r>
          </w:p>
        </w:tc>
        <w:tc>
          <w:tcPr>
            <w:tcW w:w="2490" w:type="dxa"/>
            <w:shd w:val="clear" w:color="auto" w:fill="auto"/>
          </w:tcPr>
          <w:p w14:paraId="381C7DD0" w14:textId="77777777" w:rsidR="003C0377" w:rsidRPr="00F106C5" w:rsidRDefault="003C0377" w:rsidP="00C01558">
            <w:pPr>
              <w:jc w:val="center"/>
              <w:rPr>
                <w:rFonts w:cs="Arial"/>
                <w:color w:val="0000FF"/>
              </w:rPr>
            </w:pPr>
            <w:r>
              <w:rPr>
                <w:rFonts w:cs="Arial"/>
                <w:color w:val="0000FF"/>
              </w:rPr>
              <w:t>N</w:t>
            </w:r>
          </w:p>
        </w:tc>
      </w:tr>
    </w:tbl>
    <w:p w14:paraId="59491C13" w14:textId="77777777" w:rsidR="003C0377" w:rsidRPr="000475CF" w:rsidRDefault="003C0377" w:rsidP="003C0377">
      <w:pPr>
        <w:rPr>
          <w:rFonts w:cs="Arial"/>
          <w:bCs/>
        </w:rPr>
      </w:pPr>
    </w:p>
    <w:p w14:paraId="64C6FA03" w14:textId="77777777" w:rsidR="003C0377" w:rsidRDefault="003C0377" w:rsidP="003C0377">
      <w:pPr>
        <w:pStyle w:val="Heading1"/>
      </w:pPr>
    </w:p>
    <w:p w14:paraId="4072419F" w14:textId="77777777" w:rsidR="003C0377" w:rsidRDefault="003C0377" w:rsidP="003C0377">
      <w:pPr>
        <w:pStyle w:val="Heading1"/>
      </w:pPr>
      <w:r>
        <w:t>Stage 2: Full Equality Impact Assessment:</w:t>
      </w:r>
    </w:p>
    <w:p w14:paraId="7A4C4640" w14:textId="77777777" w:rsidR="003C0377" w:rsidRDefault="003C0377" w:rsidP="003C0377">
      <w:pPr>
        <w:rPr>
          <w:rFonts w:cs="Arial"/>
          <w:b/>
          <w:color w:val="000080"/>
        </w:rPr>
      </w:pPr>
    </w:p>
    <w:p w14:paraId="5B300F1E" w14:textId="77777777" w:rsidR="003C0377" w:rsidRPr="001A7399" w:rsidRDefault="003C0377" w:rsidP="003C0377">
      <w:pPr>
        <w:widowControl/>
        <w:numPr>
          <w:ilvl w:val="1"/>
          <w:numId w:val="3"/>
        </w:numPr>
        <w:rPr>
          <w:rFonts w:cs="Arial"/>
          <w:b/>
          <w:color w:val="000080"/>
        </w:rPr>
      </w:pPr>
      <w:r w:rsidRPr="001A7399">
        <w:rPr>
          <w:rFonts w:cs="Arial"/>
          <w:b/>
          <w:color w:val="000080"/>
        </w:rPr>
        <w:t xml:space="preserve">Will this proposal advance </w:t>
      </w:r>
      <w:r w:rsidRPr="001A7399">
        <w:rPr>
          <w:rFonts w:cs="Arial"/>
          <w:b/>
          <w:color w:val="000080"/>
          <w:u w:val="single"/>
        </w:rPr>
        <w:t>equality of opportunity</w:t>
      </w:r>
      <w:r w:rsidRPr="001A7399">
        <w:rPr>
          <w:rFonts w:cs="Arial"/>
          <w:b/>
          <w:color w:val="000080"/>
        </w:rPr>
        <w:t xml:space="preserve"> for people who share a protected characteristic and/or </w:t>
      </w:r>
      <w:r w:rsidRPr="001A7399">
        <w:rPr>
          <w:rFonts w:cs="Arial"/>
          <w:b/>
          <w:color w:val="000080"/>
          <w:u w:val="single"/>
        </w:rPr>
        <w:t>foster good relations</w:t>
      </w:r>
      <w:r w:rsidRPr="001A7399">
        <w:rPr>
          <w:rFonts w:cs="Arial"/>
          <w:b/>
          <w:color w:val="000080"/>
        </w:rPr>
        <w:t xml:space="preserve"> between people who share a protected characteristic</w:t>
      </w:r>
      <w:r>
        <w:rPr>
          <w:rFonts w:cs="Arial"/>
          <w:b/>
          <w:color w:val="000080"/>
        </w:rPr>
        <w:t xml:space="preserve"> and those that do not</w:t>
      </w:r>
      <w:r w:rsidRPr="001A7399">
        <w:rPr>
          <w:rFonts w:cs="Arial"/>
          <w:b/>
          <w:color w:val="000080"/>
        </w:rPr>
        <w:t>? If yes, please explain further.</w:t>
      </w:r>
      <w:r>
        <w:rPr>
          <w:rFonts w:cs="Arial"/>
          <w:b/>
          <w:color w:val="000080"/>
        </w:rPr>
        <w:t xml:space="preserve"> Please ensure you have understood the meaning of ‘equality of opportunity’ and ‘fostering of good relations’ and ‘protected characteristics’- before answering this part.</w:t>
      </w:r>
    </w:p>
    <w:p w14:paraId="5DC0D421" w14:textId="77777777" w:rsidR="003C0377" w:rsidRDefault="003C0377" w:rsidP="003C0377">
      <w:pPr>
        <w:rPr>
          <w:rFonts w:cs="Arial"/>
          <w:b/>
          <w:color w:val="000080"/>
        </w:rPr>
      </w:pPr>
    </w:p>
    <w:p w14:paraId="4996D4D9" w14:textId="77777777" w:rsidR="003C0377" w:rsidRPr="0039758D" w:rsidRDefault="003C0377" w:rsidP="003C0377">
      <w:pPr>
        <w:ind w:firstLine="720"/>
        <w:rPr>
          <w:rFonts w:cs="Arial"/>
          <w:bCs/>
          <w:color w:val="000080"/>
        </w:rPr>
      </w:pPr>
      <w:r w:rsidRPr="0039758D">
        <w:rPr>
          <w:rFonts w:cs="Arial"/>
          <w:bCs/>
          <w:color w:val="000080"/>
        </w:rPr>
        <w:t>No</w:t>
      </w:r>
    </w:p>
    <w:p w14:paraId="3A706106" w14:textId="77777777" w:rsidR="003C0377" w:rsidRPr="001A7399" w:rsidRDefault="003C0377" w:rsidP="003C0377">
      <w:pPr>
        <w:rPr>
          <w:rFonts w:cs="Arial"/>
          <w:b/>
          <w:color w:val="000080"/>
        </w:rPr>
      </w:pPr>
    </w:p>
    <w:p w14:paraId="0446F501" w14:textId="77777777" w:rsidR="003C0377" w:rsidRPr="001A7399" w:rsidRDefault="003C0377" w:rsidP="003C0377">
      <w:pPr>
        <w:widowControl/>
        <w:numPr>
          <w:ilvl w:val="1"/>
          <w:numId w:val="3"/>
        </w:numPr>
        <w:rPr>
          <w:rFonts w:cs="Arial"/>
          <w:b/>
          <w:color w:val="000080"/>
        </w:rPr>
      </w:pPr>
      <w:r w:rsidRPr="001A7399">
        <w:rPr>
          <w:rFonts w:cs="Arial"/>
          <w:b/>
          <w:color w:val="000080"/>
        </w:rPr>
        <w:t xml:space="preserve">Will this proposal have a positive impact and help to </w:t>
      </w:r>
      <w:r w:rsidRPr="001A7399">
        <w:rPr>
          <w:rFonts w:cs="Arial"/>
          <w:b/>
          <w:color w:val="000080"/>
          <w:u w:val="single"/>
        </w:rPr>
        <w:t>eliminate discrimination and harassment against, or the victimisation</w:t>
      </w:r>
      <w:r w:rsidRPr="001A7399">
        <w:rPr>
          <w:rFonts w:cs="Arial"/>
          <w:b/>
          <w:color w:val="000080"/>
        </w:rPr>
        <w:t xml:space="preserve"> of people who share a protected characteristic? If yes, please explain further.</w:t>
      </w:r>
    </w:p>
    <w:p w14:paraId="3131E854" w14:textId="77777777" w:rsidR="003C0377" w:rsidRPr="001A7399" w:rsidRDefault="003C0377" w:rsidP="003C0377">
      <w:pPr>
        <w:ind w:left="720" w:hanging="720"/>
        <w:rPr>
          <w:rFonts w:cs="Arial"/>
          <w:b/>
          <w:color w:val="000080"/>
        </w:rPr>
      </w:pPr>
    </w:p>
    <w:p w14:paraId="62AAA47F" w14:textId="77777777" w:rsidR="003C0377" w:rsidRDefault="003C0377" w:rsidP="003C0377">
      <w:pPr>
        <w:ind w:left="720"/>
        <w:rPr>
          <w:rFonts w:cs="Arial"/>
          <w:bCs/>
          <w:i/>
          <w:iCs/>
          <w:color w:val="000080"/>
        </w:rPr>
      </w:pPr>
      <w:r>
        <w:rPr>
          <w:rFonts w:cs="Arial"/>
        </w:rPr>
        <w:t xml:space="preserve">No </w:t>
      </w:r>
    </w:p>
    <w:p w14:paraId="47758F00" w14:textId="77777777" w:rsidR="003C0377" w:rsidRPr="001A7399" w:rsidRDefault="003C0377" w:rsidP="003C0377">
      <w:pPr>
        <w:rPr>
          <w:rFonts w:cs="Arial"/>
          <w:b/>
          <w:color w:val="000080"/>
        </w:rPr>
      </w:pPr>
    </w:p>
    <w:p w14:paraId="03FBDE4D" w14:textId="77777777" w:rsidR="003C0377" w:rsidRPr="001A7399" w:rsidRDefault="003C0377" w:rsidP="003C0377">
      <w:pPr>
        <w:widowControl/>
        <w:numPr>
          <w:ilvl w:val="1"/>
          <w:numId w:val="2"/>
        </w:numPr>
        <w:rPr>
          <w:rFonts w:cs="Arial"/>
          <w:b/>
          <w:color w:val="000080"/>
        </w:rPr>
      </w:pPr>
      <w:r w:rsidRPr="001A7399">
        <w:rPr>
          <w:rFonts w:cs="Arial"/>
          <w:b/>
          <w:color w:val="000080"/>
        </w:rPr>
        <w:t xml:space="preserve">Will this proposal potentially have a negative </w:t>
      </w:r>
      <w:r>
        <w:rPr>
          <w:rFonts w:cs="Arial"/>
          <w:b/>
          <w:color w:val="000080"/>
        </w:rPr>
        <w:t>and/</w:t>
      </w:r>
      <w:r w:rsidRPr="001A7399">
        <w:rPr>
          <w:rFonts w:cs="Arial"/>
          <w:b/>
          <w:color w:val="000080"/>
        </w:rPr>
        <w:t xml:space="preserve">or disproportionate impact on people who share a protected characteristic?  If yes, please explain further. </w:t>
      </w:r>
    </w:p>
    <w:p w14:paraId="708BE7A4" w14:textId="77777777" w:rsidR="003C0377" w:rsidRPr="00607D1D" w:rsidRDefault="003C0377" w:rsidP="003C0377">
      <w:pPr>
        <w:rPr>
          <w:rFonts w:cs="Arial"/>
          <w:color w:val="000080"/>
        </w:rPr>
      </w:pPr>
    </w:p>
    <w:p w14:paraId="42427D35" w14:textId="77777777" w:rsidR="003C0377" w:rsidRPr="0039758D" w:rsidRDefault="003C0377" w:rsidP="003C0377">
      <w:pPr>
        <w:rPr>
          <w:rFonts w:cs="Arial"/>
          <w:color w:val="000080"/>
        </w:rPr>
      </w:pPr>
    </w:p>
    <w:p w14:paraId="0BCA3333" w14:textId="77777777" w:rsidR="003C0377" w:rsidRPr="0039758D" w:rsidRDefault="003C0377" w:rsidP="003C0377">
      <w:pPr>
        <w:ind w:firstLine="720"/>
        <w:rPr>
          <w:rFonts w:cs="Arial"/>
          <w:bCs/>
          <w:color w:val="000080"/>
        </w:rPr>
      </w:pPr>
      <w:r w:rsidRPr="0039758D">
        <w:rPr>
          <w:rFonts w:cs="Arial"/>
          <w:bCs/>
          <w:color w:val="000080"/>
        </w:rPr>
        <w:t>No</w:t>
      </w:r>
    </w:p>
    <w:p w14:paraId="671ACFF1" w14:textId="77777777" w:rsidR="003C0377" w:rsidRPr="00607D1D" w:rsidRDefault="003C0377" w:rsidP="003C0377">
      <w:pPr>
        <w:rPr>
          <w:rFonts w:cs="Arial"/>
          <w:color w:val="000080"/>
        </w:rPr>
      </w:pPr>
    </w:p>
    <w:p w14:paraId="0AA83508" w14:textId="77777777" w:rsidR="003C0377" w:rsidRDefault="003C0377" w:rsidP="003C0377">
      <w:pPr>
        <w:widowControl/>
        <w:numPr>
          <w:ilvl w:val="1"/>
          <w:numId w:val="2"/>
        </w:numPr>
        <w:rPr>
          <w:rFonts w:cs="Arial"/>
          <w:b/>
          <w:color w:val="000080"/>
        </w:rPr>
      </w:pPr>
      <w:r>
        <w:rPr>
          <w:rFonts w:cs="Arial"/>
          <w:b/>
          <w:color w:val="000080"/>
        </w:rPr>
        <w:t xml:space="preserve">Please indicate the </w:t>
      </w:r>
      <w:r w:rsidRPr="006B48F1">
        <w:rPr>
          <w:rFonts w:cs="Arial"/>
          <w:b/>
          <w:color w:val="000080"/>
          <w:u w:val="single"/>
        </w:rPr>
        <w:t>level</w:t>
      </w:r>
      <w:r>
        <w:rPr>
          <w:rFonts w:cs="Arial"/>
          <w:b/>
          <w:color w:val="000080"/>
        </w:rPr>
        <w:t xml:space="preserve"> of negative impact on each of the </w:t>
      </w:r>
      <w:r w:rsidRPr="00512DBA">
        <w:rPr>
          <w:rFonts w:cs="Arial"/>
          <w:b/>
          <w:color w:val="000080"/>
        </w:rPr>
        <w:t xml:space="preserve">protected </w:t>
      </w:r>
      <w:proofErr w:type="gramStart"/>
      <w:r w:rsidRPr="00512DBA">
        <w:rPr>
          <w:rFonts w:cs="Arial"/>
          <w:b/>
          <w:color w:val="000080"/>
        </w:rPr>
        <w:t>characteristics?</w:t>
      </w:r>
      <w:proofErr w:type="gramEnd"/>
    </w:p>
    <w:p w14:paraId="72073DA2" w14:textId="77777777" w:rsidR="003C0377" w:rsidRDefault="003C0377" w:rsidP="003C0377">
      <w:pPr>
        <w:rPr>
          <w:rFonts w:cs="Arial"/>
          <w:b/>
          <w:color w:val="000080"/>
        </w:rPr>
      </w:pPr>
    </w:p>
    <w:p w14:paraId="1AD465DE" w14:textId="77777777" w:rsidR="003C0377" w:rsidRPr="001A7399" w:rsidRDefault="003C0377" w:rsidP="003C0377">
      <w:pPr>
        <w:ind w:firstLine="720"/>
        <w:rPr>
          <w:rFonts w:cs="Arial"/>
          <w:i/>
        </w:rPr>
      </w:pPr>
      <w:r w:rsidRPr="001A7399">
        <w:rPr>
          <w:rFonts w:cs="Arial"/>
          <w:color w:val="000080"/>
        </w:rPr>
        <w:t>(Please indicate high (H), medium (M), low (L), no effect (N) for each)</w:t>
      </w:r>
      <w:r w:rsidRPr="001A7399">
        <w:rPr>
          <w:rFonts w:cs="Arial"/>
          <w:i/>
        </w:rPr>
        <w:t xml:space="preserve"> </w:t>
      </w:r>
    </w:p>
    <w:p w14:paraId="6154AC6B" w14:textId="77777777" w:rsidR="003C0377" w:rsidRPr="001A7399" w:rsidRDefault="003C0377" w:rsidP="003C0377">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3C0377" w:rsidRPr="00F106C5" w14:paraId="7E23460E" w14:textId="77777777" w:rsidTr="00C01558">
        <w:trPr>
          <w:trHeight w:hRule="exact" w:val="537"/>
          <w:jc w:val="center"/>
        </w:trPr>
        <w:tc>
          <w:tcPr>
            <w:tcW w:w="5970" w:type="dxa"/>
            <w:shd w:val="clear" w:color="auto" w:fill="DDFFFF"/>
            <w:vAlign w:val="center"/>
          </w:tcPr>
          <w:p w14:paraId="08677C9C" w14:textId="77777777" w:rsidR="003C0377" w:rsidRPr="001A7399" w:rsidRDefault="003C0377" w:rsidP="00C01558">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05242A31" w14:textId="77777777" w:rsidR="003C0377" w:rsidRPr="001A7399" w:rsidRDefault="003C0377" w:rsidP="00C01558">
            <w:pPr>
              <w:jc w:val="center"/>
              <w:rPr>
                <w:rFonts w:cs="Arial"/>
                <w:b/>
                <w:color w:val="0000FF"/>
              </w:rPr>
            </w:pPr>
            <w:r w:rsidRPr="001A7399">
              <w:rPr>
                <w:rFonts w:cs="Arial"/>
                <w:b/>
                <w:color w:val="0000FF"/>
              </w:rPr>
              <w:t>Impact</w:t>
            </w:r>
          </w:p>
          <w:p w14:paraId="57735225" w14:textId="77777777" w:rsidR="003C0377" w:rsidRPr="00DD675A" w:rsidRDefault="003C0377" w:rsidP="00C01558">
            <w:pPr>
              <w:jc w:val="center"/>
              <w:rPr>
                <w:rFonts w:cs="Arial"/>
                <w:color w:val="0000FF"/>
              </w:rPr>
            </w:pPr>
            <w:r w:rsidRPr="001A7399">
              <w:rPr>
                <w:rFonts w:cs="Arial"/>
                <w:color w:val="0000FF"/>
              </w:rPr>
              <w:t>(H, M, L, N)</w:t>
            </w:r>
          </w:p>
        </w:tc>
      </w:tr>
      <w:tr w:rsidR="003C0377" w:rsidRPr="00F106C5" w14:paraId="0CCA6564" w14:textId="77777777" w:rsidTr="00C01558">
        <w:trPr>
          <w:trHeight w:val="428"/>
          <w:jc w:val="center"/>
        </w:trPr>
        <w:tc>
          <w:tcPr>
            <w:tcW w:w="5970" w:type="dxa"/>
            <w:shd w:val="clear" w:color="auto" w:fill="DDFFFF"/>
            <w:vAlign w:val="center"/>
          </w:tcPr>
          <w:p w14:paraId="2A438784" w14:textId="77777777" w:rsidR="003C0377" w:rsidRPr="00F106C5" w:rsidRDefault="003C0377" w:rsidP="00C01558">
            <w:pPr>
              <w:ind w:left="1092" w:hanging="372"/>
              <w:rPr>
                <w:rFonts w:cs="Arial"/>
                <w:color w:val="0000FF"/>
              </w:rPr>
            </w:pPr>
            <w:r w:rsidRPr="00F106C5">
              <w:rPr>
                <w:rFonts w:cs="Arial"/>
                <w:color w:val="0000FF"/>
              </w:rPr>
              <w:t>Age</w:t>
            </w:r>
          </w:p>
        </w:tc>
        <w:tc>
          <w:tcPr>
            <w:tcW w:w="2490" w:type="dxa"/>
            <w:shd w:val="clear" w:color="auto" w:fill="auto"/>
          </w:tcPr>
          <w:p w14:paraId="7BB29350" w14:textId="77777777" w:rsidR="003C0377" w:rsidRPr="00F106C5" w:rsidRDefault="003C0377" w:rsidP="00C01558">
            <w:pPr>
              <w:spacing w:line="360" w:lineRule="auto"/>
              <w:ind w:left="720"/>
              <w:rPr>
                <w:rFonts w:cs="Arial"/>
                <w:color w:val="0000FF"/>
              </w:rPr>
            </w:pPr>
            <w:r>
              <w:rPr>
                <w:rFonts w:cs="Arial"/>
                <w:color w:val="0000FF"/>
              </w:rPr>
              <w:t xml:space="preserve">    M</w:t>
            </w:r>
          </w:p>
        </w:tc>
      </w:tr>
      <w:tr w:rsidR="003C0377" w:rsidRPr="00F106C5" w14:paraId="1687D7C1" w14:textId="77777777" w:rsidTr="00C01558">
        <w:trPr>
          <w:trHeight w:val="428"/>
          <w:jc w:val="center"/>
        </w:trPr>
        <w:tc>
          <w:tcPr>
            <w:tcW w:w="5970" w:type="dxa"/>
            <w:shd w:val="clear" w:color="auto" w:fill="DDFFFF"/>
            <w:vAlign w:val="center"/>
          </w:tcPr>
          <w:p w14:paraId="4BA07496" w14:textId="77777777" w:rsidR="003C0377" w:rsidRPr="00F106C5" w:rsidRDefault="003C0377" w:rsidP="00C01558">
            <w:pPr>
              <w:ind w:left="1092" w:hanging="372"/>
              <w:rPr>
                <w:rFonts w:cs="Arial"/>
                <w:color w:val="0000FF"/>
              </w:rPr>
            </w:pPr>
            <w:r w:rsidRPr="00F106C5">
              <w:rPr>
                <w:rFonts w:cs="Arial"/>
                <w:color w:val="0000FF"/>
              </w:rPr>
              <w:t>Disability</w:t>
            </w:r>
          </w:p>
        </w:tc>
        <w:tc>
          <w:tcPr>
            <w:tcW w:w="2490" w:type="dxa"/>
            <w:shd w:val="clear" w:color="auto" w:fill="auto"/>
          </w:tcPr>
          <w:p w14:paraId="65A56E5D" w14:textId="77777777" w:rsidR="003C0377" w:rsidRPr="00F106C5" w:rsidRDefault="003C0377" w:rsidP="00C01558">
            <w:pPr>
              <w:jc w:val="center"/>
              <w:rPr>
                <w:rFonts w:cs="Arial"/>
                <w:color w:val="0000FF"/>
              </w:rPr>
            </w:pPr>
            <w:r>
              <w:rPr>
                <w:rFonts w:cs="Arial"/>
                <w:color w:val="0000FF"/>
              </w:rPr>
              <w:t>L</w:t>
            </w:r>
          </w:p>
        </w:tc>
      </w:tr>
      <w:tr w:rsidR="003C0377" w:rsidRPr="00F106C5" w14:paraId="6B65DB17" w14:textId="77777777" w:rsidTr="00C01558">
        <w:trPr>
          <w:trHeight w:val="428"/>
          <w:jc w:val="center"/>
        </w:trPr>
        <w:tc>
          <w:tcPr>
            <w:tcW w:w="5970" w:type="dxa"/>
            <w:shd w:val="clear" w:color="auto" w:fill="DDFFFF"/>
            <w:vAlign w:val="center"/>
          </w:tcPr>
          <w:p w14:paraId="746CC527" w14:textId="77777777" w:rsidR="003C0377" w:rsidRPr="00F106C5" w:rsidRDefault="003C0377" w:rsidP="00C01558">
            <w:pPr>
              <w:ind w:left="732" w:hanging="12"/>
              <w:rPr>
                <w:rFonts w:cs="Arial"/>
                <w:color w:val="0000FF"/>
              </w:rPr>
            </w:pPr>
            <w:r w:rsidRPr="00F106C5">
              <w:rPr>
                <w:rFonts w:cs="Arial"/>
                <w:color w:val="0000FF"/>
              </w:rPr>
              <w:t>Gender reassignment</w:t>
            </w:r>
          </w:p>
        </w:tc>
        <w:tc>
          <w:tcPr>
            <w:tcW w:w="2490" w:type="dxa"/>
            <w:shd w:val="clear" w:color="auto" w:fill="auto"/>
          </w:tcPr>
          <w:p w14:paraId="0BD4524C" w14:textId="77777777" w:rsidR="003C0377" w:rsidRPr="00F106C5" w:rsidRDefault="003C0377" w:rsidP="00C01558">
            <w:pPr>
              <w:jc w:val="center"/>
              <w:rPr>
                <w:rFonts w:cs="Arial"/>
                <w:color w:val="0000FF"/>
              </w:rPr>
            </w:pPr>
            <w:r>
              <w:rPr>
                <w:rFonts w:cs="Arial"/>
                <w:color w:val="0000FF"/>
              </w:rPr>
              <w:t>N</w:t>
            </w:r>
          </w:p>
        </w:tc>
      </w:tr>
      <w:tr w:rsidR="003C0377" w:rsidRPr="00F106C5" w14:paraId="0C52808E" w14:textId="77777777" w:rsidTr="00C01558">
        <w:trPr>
          <w:trHeight w:val="428"/>
          <w:jc w:val="center"/>
        </w:trPr>
        <w:tc>
          <w:tcPr>
            <w:tcW w:w="5970" w:type="dxa"/>
            <w:shd w:val="clear" w:color="auto" w:fill="DDFFFF"/>
            <w:vAlign w:val="center"/>
          </w:tcPr>
          <w:p w14:paraId="3D92E503" w14:textId="77777777" w:rsidR="003C0377" w:rsidRPr="00F106C5" w:rsidRDefault="003C0377" w:rsidP="00C01558">
            <w:pPr>
              <w:ind w:left="1092" w:hanging="372"/>
              <w:rPr>
                <w:rFonts w:cs="Arial"/>
                <w:color w:val="0000FF"/>
              </w:rPr>
            </w:pPr>
            <w:r w:rsidRPr="00F106C5">
              <w:rPr>
                <w:rFonts w:cs="Arial"/>
                <w:color w:val="0000FF"/>
              </w:rPr>
              <w:t>Race</w:t>
            </w:r>
          </w:p>
        </w:tc>
        <w:tc>
          <w:tcPr>
            <w:tcW w:w="2490" w:type="dxa"/>
            <w:shd w:val="clear" w:color="auto" w:fill="auto"/>
          </w:tcPr>
          <w:p w14:paraId="47686E0B" w14:textId="77777777" w:rsidR="003C0377" w:rsidRPr="00F106C5" w:rsidRDefault="003C0377" w:rsidP="00C01558">
            <w:pPr>
              <w:jc w:val="center"/>
              <w:rPr>
                <w:rFonts w:cs="Arial"/>
                <w:color w:val="0000FF"/>
              </w:rPr>
            </w:pPr>
            <w:r>
              <w:rPr>
                <w:rFonts w:cs="Arial"/>
                <w:color w:val="0000FF"/>
              </w:rPr>
              <w:t>N</w:t>
            </w:r>
          </w:p>
        </w:tc>
      </w:tr>
      <w:tr w:rsidR="003C0377" w:rsidRPr="00F106C5" w14:paraId="7EDB85C6" w14:textId="77777777" w:rsidTr="00C01558">
        <w:trPr>
          <w:trHeight w:val="428"/>
          <w:jc w:val="center"/>
        </w:trPr>
        <w:tc>
          <w:tcPr>
            <w:tcW w:w="5970" w:type="dxa"/>
            <w:shd w:val="clear" w:color="auto" w:fill="DDFFFF"/>
            <w:vAlign w:val="center"/>
          </w:tcPr>
          <w:p w14:paraId="541A71EB" w14:textId="77777777" w:rsidR="003C0377" w:rsidRPr="00F106C5" w:rsidRDefault="003C0377" w:rsidP="00C01558">
            <w:pPr>
              <w:ind w:left="1092" w:hanging="372"/>
              <w:rPr>
                <w:rFonts w:cs="Arial"/>
                <w:color w:val="0000FF"/>
              </w:rPr>
            </w:pPr>
            <w:r w:rsidRPr="00F106C5">
              <w:rPr>
                <w:rFonts w:cs="Arial"/>
                <w:color w:val="0000FF"/>
              </w:rPr>
              <w:t>Religion/Belief</w:t>
            </w:r>
          </w:p>
        </w:tc>
        <w:tc>
          <w:tcPr>
            <w:tcW w:w="2490" w:type="dxa"/>
            <w:shd w:val="clear" w:color="auto" w:fill="auto"/>
          </w:tcPr>
          <w:p w14:paraId="15913644" w14:textId="77777777" w:rsidR="003C0377" w:rsidRPr="00F106C5" w:rsidRDefault="003C0377" w:rsidP="00C01558">
            <w:pPr>
              <w:jc w:val="center"/>
              <w:rPr>
                <w:rFonts w:cs="Arial"/>
                <w:color w:val="0000FF"/>
              </w:rPr>
            </w:pPr>
            <w:r>
              <w:rPr>
                <w:rFonts w:cs="Arial"/>
                <w:color w:val="0000FF"/>
              </w:rPr>
              <w:t>N</w:t>
            </w:r>
          </w:p>
        </w:tc>
      </w:tr>
      <w:tr w:rsidR="003C0377" w:rsidRPr="00F106C5" w14:paraId="60697FF9" w14:textId="77777777" w:rsidTr="00C01558">
        <w:trPr>
          <w:trHeight w:val="428"/>
          <w:jc w:val="center"/>
        </w:trPr>
        <w:tc>
          <w:tcPr>
            <w:tcW w:w="5970" w:type="dxa"/>
            <w:shd w:val="clear" w:color="auto" w:fill="DDFFFF"/>
            <w:vAlign w:val="center"/>
          </w:tcPr>
          <w:p w14:paraId="46A7EA2D" w14:textId="77777777" w:rsidR="003C0377" w:rsidRPr="00F106C5" w:rsidRDefault="003C0377" w:rsidP="00C01558">
            <w:pPr>
              <w:ind w:left="720"/>
              <w:rPr>
                <w:rFonts w:cs="Arial"/>
                <w:color w:val="0000FF"/>
              </w:rPr>
            </w:pPr>
            <w:r w:rsidRPr="00F106C5">
              <w:rPr>
                <w:rFonts w:cs="Arial"/>
                <w:color w:val="0000FF"/>
              </w:rPr>
              <w:t>Pregnancy and maternity</w:t>
            </w:r>
          </w:p>
        </w:tc>
        <w:tc>
          <w:tcPr>
            <w:tcW w:w="2490" w:type="dxa"/>
            <w:shd w:val="clear" w:color="auto" w:fill="auto"/>
          </w:tcPr>
          <w:p w14:paraId="32CF93E5" w14:textId="77777777" w:rsidR="003C0377" w:rsidRPr="00F106C5" w:rsidRDefault="003C0377" w:rsidP="00C01558">
            <w:pPr>
              <w:jc w:val="center"/>
              <w:rPr>
                <w:rFonts w:cs="Arial"/>
                <w:color w:val="0000FF"/>
              </w:rPr>
            </w:pPr>
            <w:r>
              <w:rPr>
                <w:rFonts w:cs="Arial"/>
                <w:color w:val="0000FF"/>
              </w:rPr>
              <w:t>N</w:t>
            </w:r>
          </w:p>
        </w:tc>
      </w:tr>
      <w:tr w:rsidR="003C0377" w:rsidRPr="00F106C5" w14:paraId="5413D4E4" w14:textId="77777777" w:rsidTr="00C01558">
        <w:trPr>
          <w:trHeight w:val="428"/>
          <w:jc w:val="center"/>
        </w:trPr>
        <w:tc>
          <w:tcPr>
            <w:tcW w:w="5970" w:type="dxa"/>
            <w:shd w:val="clear" w:color="auto" w:fill="DDFFFF"/>
            <w:vAlign w:val="center"/>
          </w:tcPr>
          <w:p w14:paraId="4A5F4DBF" w14:textId="77777777" w:rsidR="003C0377" w:rsidRPr="00F106C5" w:rsidRDefault="003C0377" w:rsidP="00C01558">
            <w:pPr>
              <w:ind w:left="732" w:hanging="12"/>
              <w:rPr>
                <w:rFonts w:cs="Arial"/>
                <w:color w:val="0000FF"/>
              </w:rPr>
            </w:pPr>
            <w:r w:rsidRPr="00F106C5">
              <w:rPr>
                <w:rFonts w:cs="Arial"/>
                <w:color w:val="0000FF"/>
              </w:rPr>
              <w:t>Sexual Orientation</w:t>
            </w:r>
          </w:p>
        </w:tc>
        <w:tc>
          <w:tcPr>
            <w:tcW w:w="2490" w:type="dxa"/>
            <w:tcBorders>
              <w:bottom w:val="single" w:sz="6" w:space="0" w:color="auto"/>
            </w:tcBorders>
            <w:shd w:val="clear" w:color="auto" w:fill="auto"/>
          </w:tcPr>
          <w:p w14:paraId="45366D81" w14:textId="77777777" w:rsidR="003C0377" w:rsidRPr="00F106C5" w:rsidRDefault="003C0377" w:rsidP="00C01558">
            <w:pPr>
              <w:jc w:val="center"/>
              <w:rPr>
                <w:rFonts w:cs="Arial"/>
                <w:color w:val="0000FF"/>
              </w:rPr>
            </w:pPr>
            <w:r>
              <w:rPr>
                <w:rFonts w:cs="Arial"/>
                <w:color w:val="0000FF"/>
              </w:rPr>
              <w:t>N</w:t>
            </w:r>
          </w:p>
        </w:tc>
      </w:tr>
      <w:tr w:rsidR="003C0377" w:rsidRPr="00F106C5" w14:paraId="3C67E5CE" w14:textId="77777777" w:rsidTr="00C01558">
        <w:trPr>
          <w:trHeight w:val="428"/>
          <w:jc w:val="center"/>
        </w:trPr>
        <w:tc>
          <w:tcPr>
            <w:tcW w:w="5970" w:type="dxa"/>
            <w:tcBorders>
              <w:bottom w:val="single" w:sz="6" w:space="0" w:color="auto"/>
            </w:tcBorders>
            <w:shd w:val="clear" w:color="auto" w:fill="DDFFFF"/>
            <w:vAlign w:val="center"/>
          </w:tcPr>
          <w:p w14:paraId="17DAFF4E" w14:textId="77777777" w:rsidR="003C0377" w:rsidRPr="00F106C5" w:rsidRDefault="003C0377" w:rsidP="00C01558">
            <w:pPr>
              <w:ind w:left="1092" w:hanging="372"/>
              <w:rPr>
                <w:rFonts w:cs="Arial"/>
                <w:color w:val="0000FF"/>
              </w:rPr>
            </w:pPr>
            <w:r w:rsidRPr="00F106C5">
              <w:rPr>
                <w:rFonts w:cs="Arial"/>
                <w:color w:val="0000FF"/>
              </w:rPr>
              <w:t>Sex</w:t>
            </w:r>
          </w:p>
        </w:tc>
        <w:tc>
          <w:tcPr>
            <w:tcW w:w="2490" w:type="dxa"/>
            <w:tcBorders>
              <w:bottom w:val="single" w:sz="6" w:space="0" w:color="auto"/>
            </w:tcBorders>
            <w:shd w:val="clear" w:color="auto" w:fill="auto"/>
          </w:tcPr>
          <w:p w14:paraId="478109F5" w14:textId="77777777" w:rsidR="003C0377" w:rsidRPr="00F106C5" w:rsidRDefault="003C0377" w:rsidP="00C01558">
            <w:pPr>
              <w:jc w:val="center"/>
              <w:rPr>
                <w:rFonts w:cs="Arial"/>
                <w:color w:val="0000FF"/>
              </w:rPr>
            </w:pPr>
            <w:r>
              <w:rPr>
                <w:rFonts w:cs="Arial"/>
                <w:color w:val="0000FF"/>
              </w:rPr>
              <w:t>N</w:t>
            </w:r>
          </w:p>
        </w:tc>
      </w:tr>
      <w:tr w:rsidR="003C0377" w:rsidRPr="00F106C5" w14:paraId="42CBE428" w14:textId="77777777" w:rsidTr="00C01558">
        <w:trPr>
          <w:trHeight w:val="428"/>
          <w:jc w:val="center"/>
        </w:trPr>
        <w:tc>
          <w:tcPr>
            <w:tcW w:w="5970" w:type="dxa"/>
            <w:shd w:val="clear" w:color="auto" w:fill="DDFFFF"/>
            <w:vAlign w:val="center"/>
          </w:tcPr>
          <w:p w14:paraId="78E7D597" w14:textId="77777777" w:rsidR="003C0377" w:rsidRPr="00F106C5" w:rsidRDefault="003C0377" w:rsidP="00C01558">
            <w:pPr>
              <w:ind w:left="720"/>
              <w:rPr>
                <w:rFonts w:cs="Arial"/>
                <w:color w:val="0000FF"/>
              </w:rPr>
            </w:pPr>
            <w:r w:rsidRPr="00F106C5">
              <w:rPr>
                <w:rFonts w:cs="Arial"/>
                <w:color w:val="0000FF"/>
              </w:rPr>
              <w:t>Marriage and civil partnership</w:t>
            </w:r>
          </w:p>
        </w:tc>
        <w:tc>
          <w:tcPr>
            <w:tcW w:w="2490" w:type="dxa"/>
            <w:shd w:val="clear" w:color="auto" w:fill="auto"/>
          </w:tcPr>
          <w:p w14:paraId="70FA062D" w14:textId="77777777" w:rsidR="003C0377" w:rsidRPr="00F106C5" w:rsidRDefault="003C0377" w:rsidP="00C01558">
            <w:pPr>
              <w:jc w:val="center"/>
              <w:rPr>
                <w:rFonts w:cs="Arial"/>
                <w:color w:val="0000FF"/>
              </w:rPr>
            </w:pPr>
            <w:r>
              <w:rPr>
                <w:rFonts w:cs="Arial"/>
                <w:color w:val="0000FF"/>
              </w:rPr>
              <w:t>N</w:t>
            </w:r>
          </w:p>
        </w:tc>
      </w:tr>
      <w:tr w:rsidR="003C0377" w:rsidRPr="00F106C5" w14:paraId="0611558A" w14:textId="77777777" w:rsidTr="00C01558">
        <w:trPr>
          <w:trHeight w:val="428"/>
          <w:jc w:val="center"/>
        </w:trPr>
        <w:tc>
          <w:tcPr>
            <w:tcW w:w="5970" w:type="dxa"/>
            <w:shd w:val="clear" w:color="auto" w:fill="DDFFFF"/>
            <w:vAlign w:val="center"/>
          </w:tcPr>
          <w:p w14:paraId="22FCBD75" w14:textId="77777777" w:rsidR="003C0377" w:rsidRPr="00F106C5" w:rsidRDefault="003C0377" w:rsidP="00C01558">
            <w:pPr>
              <w:rPr>
                <w:rFonts w:cs="Arial"/>
                <w:color w:val="0000FF"/>
              </w:rPr>
            </w:pPr>
            <w:r>
              <w:rPr>
                <w:rFonts w:cs="Arial"/>
                <w:b/>
                <w:color w:val="0000FF"/>
              </w:rPr>
              <w:t>Additional Consideration:</w:t>
            </w:r>
          </w:p>
        </w:tc>
        <w:tc>
          <w:tcPr>
            <w:tcW w:w="2490" w:type="dxa"/>
            <w:shd w:val="clear" w:color="auto" w:fill="auto"/>
          </w:tcPr>
          <w:p w14:paraId="54FCECB2" w14:textId="77777777" w:rsidR="003C0377" w:rsidRPr="00F106C5" w:rsidRDefault="003C0377" w:rsidP="00C01558">
            <w:pPr>
              <w:jc w:val="center"/>
              <w:rPr>
                <w:rFonts w:cs="Arial"/>
                <w:color w:val="0000FF"/>
              </w:rPr>
            </w:pPr>
          </w:p>
        </w:tc>
      </w:tr>
      <w:tr w:rsidR="003C0377" w:rsidRPr="00F106C5" w14:paraId="1282E3A0" w14:textId="77777777" w:rsidTr="00C01558">
        <w:trPr>
          <w:trHeight w:val="428"/>
          <w:jc w:val="center"/>
        </w:trPr>
        <w:tc>
          <w:tcPr>
            <w:tcW w:w="5970" w:type="dxa"/>
            <w:shd w:val="clear" w:color="auto" w:fill="DDFFFF"/>
            <w:vAlign w:val="center"/>
          </w:tcPr>
          <w:p w14:paraId="620B3FAF" w14:textId="77777777" w:rsidR="003C0377" w:rsidRPr="00F106C5" w:rsidRDefault="003C0377" w:rsidP="00C01558">
            <w:pPr>
              <w:ind w:left="720"/>
              <w:rPr>
                <w:rFonts w:cs="Arial"/>
                <w:b/>
                <w:color w:val="0000FF"/>
              </w:rPr>
            </w:pPr>
            <w:r w:rsidRPr="00F106C5">
              <w:rPr>
                <w:rFonts w:cs="Arial"/>
                <w:color w:val="0000FF"/>
              </w:rPr>
              <w:lastRenderedPageBreak/>
              <w:t>Low income/low wage</w:t>
            </w:r>
          </w:p>
        </w:tc>
        <w:tc>
          <w:tcPr>
            <w:tcW w:w="2490" w:type="dxa"/>
            <w:shd w:val="clear" w:color="auto" w:fill="auto"/>
          </w:tcPr>
          <w:p w14:paraId="64971163" w14:textId="77777777" w:rsidR="003C0377" w:rsidRPr="00F106C5" w:rsidRDefault="003C0377" w:rsidP="00C01558">
            <w:pPr>
              <w:jc w:val="center"/>
              <w:rPr>
                <w:rFonts w:cs="Arial"/>
                <w:color w:val="0000FF"/>
              </w:rPr>
            </w:pPr>
            <w:r>
              <w:rPr>
                <w:rFonts w:cs="Arial"/>
                <w:color w:val="0000FF"/>
              </w:rPr>
              <w:t>M</w:t>
            </w:r>
          </w:p>
        </w:tc>
      </w:tr>
      <w:tr w:rsidR="003C0377" w:rsidRPr="00F106C5" w14:paraId="4126FE13" w14:textId="77777777" w:rsidTr="00C01558">
        <w:trPr>
          <w:trHeight w:val="428"/>
          <w:jc w:val="center"/>
        </w:trPr>
        <w:tc>
          <w:tcPr>
            <w:tcW w:w="5970" w:type="dxa"/>
            <w:shd w:val="clear" w:color="auto" w:fill="DDFFFF"/>
            <w:vAlign w:val="center"/>
          </w:tcPr>
          <w:p w14:paraId="426330BD" w14:textId="77777777" w:rsidR="003C0377" w:rsidRPr="00F106C5" w:rsidRDefault="003C0377" w:rsidP="00C01558">
            <w:pPr>
              <w:ind w:left="720"/>
              <w:rPr>
                <w:rFonts w:cs="Arial"/>
                <w:color w:val="0000FF"/>
              </w:rPr>
            </w:pPr>
            <w:r>
              <w:rPr>
                <w:rFonts w:cs="Arial"/>
                <w:color w:val="0000FF"/>
              </w:rPr>
              <w:t>Care Leavers</w:t>
            </w:r>
          </w:p>
        </w:tc>
        <w:tc>
          <w:tcPr>
            <w:tcW w:w="2490" w:type="dxa"/>
            <w:shd w:val="clear" w:color="auto" w:fill="auto"/>
          </w:tcPr>
          <w:p w14:paraId="7251A4AA" w14:textId="77777777" w:rsidR="003C0377" w:rsidRPr="00F106C5" w:rsidRDefault="003C0377" w:rsidP="00C01558">
            <w:pPr>
              <w:jc w:val="center"/>
              <w:rPr>
                <w:rFonts w:cs="Arial"/>
                <w:color w:val="0000FF"/>
              </w:rPr>
            </w:pPr>
            <w:r>
              <w:rPr>
                <w:rFonts w:cs="Arial"/>
                <w:color w:val="0000FF"/>
              </w:rPr>
              <w:t>N</w:t>
            </w:r>
          </w:p>
        </w:tc>
      </w:tr>
    </w:tbl>
    <w:p w14:paraId="0FEE0389" w14:textId="77777777" w:rsidR="003C0377" w:rsidRDefault="003C0377" w:rsidP="003C0377">
      <w:pPr>
        <w:rPr>
          <w:rFonts w:cs="Arial"/>
          <w:b/>
          <w:color w:val="000080"/>
        </w:rPr>
      </w:pPr>
    </w:p>
    <w:p w14:paraId="390A5013" w14:textId="77777777" w:rsidR="003C0377" w:rsidRDefault="003C0377" w:rsidP="003C0377">
      <w:pPr>
        <w:rPr>
          <w:rFonts w:cs="Arial"/>
        </w:rPr>
      </w:pPr>
    </w:p>
    <w:p w14:paraId="5BAEB04F" w14:textId="77777777" w:rsidR="003C0377" w:rsidRPr="002B692D" w:rsidRDefault="003C0377" w:rsidP="003C0377">
      <w:pPr>
        <w:rPr>
          <w:rFonts w:cs="Arial"/>
          <w:b/>
          <w:color w:val="000080"/>
        </w:rPr>
      </w:pPr>
      <w:r w:rsidRPr="002B692D">
        <w:rPr>
          <w:rFonts w:cs="Arial"/>
          <w:b/>
          <w:color w:val="000080"/>
        </w:rPr>
        <w:t xml:space="preserve">2.5 </w:t>
      </w:r>
      <w:r w:rsidRPr="002B692D">
        <w:rPr>
          <w:rFonts w:cs="Arial"/>
          <w:b/>
          <w:color w:val="000080"/>
        </w:rPr>
        <w:tab/>
        <w:t xml:space="preserve">How could the disproportionate negative impacts be mitigated or eliminated? </w:t>
      </w:r>
    </w:p>
    <w:p w14:paraId="57AEA482" w14:textId="77777777" w:rsidR="003C0377" w:rsidRPr="002B692D" w:rsidRDefault="003C0377" w:rsidP="003C0377">
      <w:pPr>
        <w:ind w:left="720" w:hanging="720"/>
        <w:rPr>
          <w:rFonts w:cs="Arial"/>
          <w:color w:val="000080"/>
        </w:rPr>
      </w:pPr>
    </w:p>
    <w:p w14:paraId="61E9F8F3" w14:textId="77777777" w:rsidR="003C0377" w:rsidRPr="002B692D" w:rsidRDefault="003C0377" w:rsidP="003C0377">
      <w:pPr>
        <w:rPr>
          <w:rFonts w:cs="Arial"/>
          <w:color w:val="000080"/>
        </w:rPr>
      </w:pPr>
      <w:r>
        <w:rPr>
          <w:rFonts w:cs="Arial"/>
          <w:bCs/>
          <w:i/>
          <w:iCs/>
          <w:color w:val="000080"/>
        </w:rPr>
        <w:t>D</w:t>
      </w:r>
      <w:r w:rsidRPr="001628B1">
        <w:rPr>
          <w:rFonts w:cs="Arial"/>
          <w:bCs/>
          <w:i/>
          <w:iCs/>
          <w:color w:val="000080"/>
        </w:rPr>
        <w:t xml:space="preserve">isproportionate negative impacts </w:t>
      </w:r>
      <w:r>
        <w:rPr>
          <w:rFonts w:cs="Arial"/>
          <w:bCs/>
          <w:i/>
          <w:iCs/>
          <w:color w:val="000080"/>
        </w:rPr>
        <w:t>potentially for elderly (in relation to bowling greens) and customers with low income. However, our charges are not usually made directly to club members or a business’s customers etc.</w:t>
      </w:r>
    </w:p>
    <w:p w14:paraId="6800676E" w14:textId="77777777" w:rsidR="003C0377" w:rsidRPr="002B692D" w:rsidRDefault="003C0377" w:rsidP="003C0377">
      <w:pPr>
        <w:pStyle w:val="Heading1"/>
      </w:pPr>
      <w:r w:rsidRPr="002B692D">
        <w:t xml:space="preserve">Section 3: Dependencies from other proposals </w:t>
      </w:r>
    </w:p>
    <w:p w14:paraId="728CC90A" w14:textId="77777777" w:rsidR="003C0377" w:rsidRPr="002B692D" w:rsidRDefault="003C0377" w:rsidP="003C0377">
      <w:pPr>
        <w:ind w:firstLine="720"/>
        <w:rPr>
          <w:rFonts w:cs="Arial"/>
          <w:b/>
          <w:color w:val="000080"/>
        </w:rPr>
      </w:pPr>
    </w:p>
    <w:p w14:paraId="1E097BEC" w14:textId="77777777" w:rsidR="003C0377" w:rsidRDefault="003C0377" w:rsidP="003C0377">
      <w:pPr>
        <w:ind w:left="720" w:hanging="720"/>
        <w:rPr>
          <w:rFonts w:cs="Arial"/>
          <w:b/>
          <w:color w:val="000080"/>
        </w:rPr>
      </w:pPr>
      <w:r w:rsidRPr="002B692D">
        <w:rPr>
          <w:rFonts w:cs="Arial"/>
          <w:b/>
          <w:color w:val="000080"/>
        </w:rPr>
        <w:t>3.1</w:t>
      </w:r>
      <w:r>
        <w:rPr>
          <w:rFonts w:cs="Arial"/>
          <w:b/>
          <w:color w:val="000080"/>
        </w:rPr>
        <w:tab/>
      </w:r>
      <w:r w:rsidRPr="002B692D">
        <w:rPr>
          <w:rFonts w:cs="Arial"/>
          <w:b/>
          <w:color w:val="000080"/>
        </w:rPr>
        <w:t>Please consider which other services would need to know about your proposal and the impacts you have identified.  Identify below which services you have consulted, and any consequent additional equality impacts that have been identified.</w:t>
      </w:r>
      <w:r>
        <w:rPr>
          <w:rFonts w:cs="Arial"/>
          <w:b/>
          <w:color w:val="000080"/>
        </w:rPr>
        <w:t xml:space="preserve"> </w:t>
      </w:r>
    </w:p>
    <w:p w14:paraId="6CE3C6CD" w14:textId="77777777" w:rsidR="003C0377" w:rsidRDefault="003C0377" w:rsidP="003C0377">
      <w:pPr>
        <w:rPr>
          <w:rFonts w:cs="Arial"/>
        </w:rPr>
      </w:pPr>
    </w:p>
    <w:p w14:paraId="794E9DE8" w14:textId="77777777" w:rsidR="003C0377" w:rsidRPr="00BA5851" w:rsidRDefault="003C0377" w:rsidP="003C0377">
      <w:pPr>
        <w:spacing w:after="120"/>
        <w:ind w:left="720"/>
        <w:rPr>
          <w:rFonts w:cs="Arial"/>
        </w:rPr>
      </w:pPr>
      <w:r>
        <w:rPr>
          <w:rFonts w:cs="Arial"/>
          <w:i/>
          <w:iCs/>
        </w:rPr>
        <w:t>Estates – in relation to parks-based properties/lodges that are rented to tenants across the district.</w:t>
      </w:r>
    </w:p>
    <w:p w14:paraId="580CBBCD" w14:textId="77777777" w:rsidR="003C0377" w:rsidRPr="005E7DC8" w:rsidRDefault="003C0377" w:rsidP="003C0377">
      <w:pPr>
        <w:pStyle w:val="Heading1"/>
      </w:pPr>
      <w:r w:rsidRPr="005E7DC8">
        <w:t xml:space="preserve">Section </w:t>
      </w:r>
      <w:r>
        <w:t>4</w:t>
      </w:r>
      <w:r w:rsidRPr="005E7DC8">
        <w:t xml:space="preserve">: </w:t>
      </w:r>
      <w:r>
        <w:t>W</w:t>
      </w:r>
      <w:r w:rsidRPr="005E7DC8">
        <w:t xml:space="preserve">hat evidence </w:t>
      </w:r>
      <w:r>
        <w:t xml:space="preserve">have </w:t>
      </w:r>
      <w:r w:rsidRPr="005E7DC8">
        <w:t xml:space="preserve">you </w:t>
      </w:r>
      <w:r>
        <w:t>used?</w:t>
      </w:r>
    </w:p>
    <w:p w14:paraId="7B8D7E50" w14:textId="77777777" w:rsidR="003C0377" w:rsidRDefault="003C0377" w:rsidP="003C0377">
      <w:pPr>
        <w:rPr>
          <w:rFonts w:cs="Arial"/>
          <w:b/>
          <w:color w:val="000080"/>
        </w:rPr>
      </w:pPr>
    </w:p>
    <w:p w14:paraId="7E33B0E7" w14:textId="77777777" w:rsidR="003C0377" w:rsidRDefault="003C0377" w:rsidP="003C0377">
      <w:pPr>
        <w:rPr>
          <w:rFonts w:cs="Arial"/>
          <w:b/>
          <w:color w:val="000080"/>
        </w:rPr>
      </w:pPr>
      <w:r>
        <w:rPr>
          <w:rFonts w:cs="Arial"/>
          <w:b/>
          <w:color w:val="000080"/>
        </w:rPr>
        <w:t>4.1</w:t>
      </w:r>
      <w:r>
        <w:rPr>
          <w:rFonts w:cs="Arial"/>
          <w:b/>
          <w:color w:val="000080"/>
        </w:rPr>
        <w:tab/>
        <w:t>W</w:t>
      </w:r>
      <w:r w:rsidRPr="000C4C70">
        <w:rPr>
          <w:rFonts w:cs="Arial"/>
          <w:b/>
          <w:color w:val="000080"/>
        </w:rPr>
        <w:t xml:space="preserve">hat evidence do you hold to back up this </w:t>
      </w:r>
      <w:r>
        <w:rPr>
          <w:rFonts w:cs="Arial"/>
          <w:b/>
          <w:color w:val="000080"/>
        </w:rPr>
        <w:t>assessment</w:t>
      </w:r>
      <w:r w:rsidRPr="000C4C70">
        <w:rPr>
          <w:rFonts w:cs="Arial"/>
          <w:b/>
          <w:color w:val="000080"/>
        </w:rPr>
        <w:t xml:space="preserve">? </w:t>
      </w:r>
    </w:p>
    <w:p w14:paraId="20169936" w14:textId="77777777" w:rsidR="003C0377" w:rsidRDefault="003C0377" w:rsidP="003C0377">
      <w:pPr>
        <w:rPr>
          <w:rFonts w:cs="Arial"/>
          <w:b/>
          <w:color w:val="000080"/>
        </w:rPr>
      </w:pPr>
    </w:p>
    <w:p w14:paraId="1E0079DF" w14:textId="77777777" w:rsidR="003C0377" w:rsidRDefault="003C0377" w:rsidP="003C0377">
      <w:pPr>
        <w:rPr>
          <w:rFonts w:cs="Arial"/>
        </w:rPr>
      </w:pPr>
    </w:p>
    <w:p w14:paraId="13501DE8" w14:textId="77777777" w:rsidR="003C0377" w:rsidRDefault="003C0377" w:rsidP="003C0377">
      <w:pPr>
        <w:rPr>
          <w:rFonts w:cs="Arial"/>
        </w:rPr>
      </w:pPr>
      <w:r w:rsidRPr="001628B1">
        <w:rPr>
          <w:rFonts w:cs="Arial"/>
          <w:i/>
          <w:iCs/>
        </w:rPr>
        <w:t>Data analysis shows that the current pricing system</w:t>
      </w:r>
      <w:r>
        <w:rPr>
          <w:rFonts w:cs="Arial"/>
          <w:i/>
          <w:iCs/>
        </w:rPr>
        <w:t>, budget and service structure</w:t>
      </w:r>
      <w:r w:rsidRPr="001628B1">
        <w:rPr>
          <w:rFonts w:cs="Arial"/>
          <w:i/>
          <w:iCs/>
        </w:rPr>
        <w:t xml:space="preserve"> has not been adequate for many years in relation to </w:t>
      </w:r>
      <w:r>
        <w:rPr>
          <w:rFonts w:cs="Arial"/>
          <w:i/>
          <w:iCs/>
        </w:rPr>
        <w:t>Street Cleansing and Parks provision</w:t>
      </w:r>
      <w:r w:rsidRPr="001628B1">
        <w:rPr>
          <w:rFonts w:cs="Arial"/>
          <w:i/>
          <w:iCs/>
        </w:rPr>
        <w:t>. This has caused a budget pressure and also operational pressure on statutory work which directly affects residents.</w:t>
      </w:r>
    </w:p>
    <w:p w14:paraId="0398021C" w14:textId="77777777" w:rsidR="003C0377" w:rsidRDefault="003C0377" w:rsidP="003C0377">
      <w:pPr>
        <w:rPr>
          <w:rFonts w:cs="Arial"/>
        </w:rPr>
      </w:pPr>
    </w:p>
    <w:p w14:paraId="7995A1D1" w14:textId="77777777" w:rsidR="003C0377" w:rsidRPr="000C4C70" w:rsidRDefault="003C0377" w:rsidP="003C0377">
      <w:pPr>
        <w:rPr>
          <w:rFonts w:cs="Arial"/>
          <w:b/>
          <w:color w:val="000080"/>
        </w:rPr>
      </w:pPr>
      <w:r>
        <w:rPr>
          <w:rFonts w:cs="Arial"/>
          <w:b/>
          <w:color w:val="000080"/>
        </w:rPr>
        <w:t>4.2</w:t>
      </w:r>
      <w:r>
        <w:rPr>
          <w:rFonts w:cs="Arial"/>
          <w:b/>
          <w:color w:val="000080"/>
        </w:rPr>
        <w:tab/>
      </w:r>
      <w:r w:rsidRPr="000C4C70">
        <w:rPr>
          <w:rFonts w:cs="Arial"/>
          <w:b/>
          <w:color w:val="000080"/>
        </w:rPr>
        <w:t>Do you need further evidence?</w:t>
      </w:r>
    </w:p>
    <w:p w14:paraId="7C6DD139" w14:textId="77777777" w:rsidR="003C0377" w:rsidRDefault="003C0377" w:rsidP="003C0377">
      <w:pPr>
        <w:tabs>
          <w:tab w:val="left" w:pos="2316"/>
        </w:tabs>
        <w:rPr>
          <w:rFonts w:cs="Arial"/>
        </w:rPr>
      </w:pPr>
      <w:r>
        <w:rPr>
          <w:rFonts w:cs="Arial"/>
        </w:rPr>
        <w:tab/>
      </w:r>
    </w:p>
    <w:p w14:paraId="1C00731E" w14:textId="77777777" w:rsidR="003C0377" w:rsidRDefault="003C0377" w:rsidP="003C0377">
      <w:pPr>
        <w:rPr>
          <w:rFonts w:cs="Arial"/>
        </w:rPr>
      </w:pPr>
    </w:p>
    <w:p w14:paraId="584CFFAB" w14:textId="77777777" w:rsidR="003C0377" w:rsidRPr="00EE1507" w:rsidRDefault="003C0377" w:rsidP="003C0377">
      <w:pPr>
        <w:jc w:val="both"/>
        <w:rPr>
          <w:rFonts w:cs="Arial"/>
          <w:i/>
          <w:iCs/>
        </w:rPr>
      </w:pPr>
      <w:r w:rsidRPr="00EE1507">
        <w:rPr>
          <w:rFonts w:cs="Arial"/>
          <w:i/>
          <w:iCs/>
        </w:rPr>
        <w:t>Yes – continuous monitoring of data including collections, tonnages</w:t>
      </w:r>
      <w:r>
        <w:rPr>
          <w:rFonts w:cs="Arial"/>
          <w:i/>
          <w:iCs/>
        </w:rPr>
        <w:t>, income</w:t>
      </w:r>
      <w:r w:rsidRPr="00EE1507">
        <w:rPr>
          <w:rFonts w:cs="Arial"/>
          <w:i/>
          <w:iCs/>
        </w:rPr>
        <w:t xml:space="preserve"> etc. </w:t>
      </w:r>
    </w:p>
    <w:p w14:paraId="1CF91EB0" w14:textId="77777777" w:rsidR="003C0377" w:rsidRDefault="003C0377" w:rsidP="003C0377">
      <w:pPr>
        <w:rPr>
          <w:rFonts w:cs="Arial"/>
        </w:rPr>
      </w:pPr>
    </w:p>
    <w:p w14:paraId="1C1AF811" w14:textId="77777777" w:rsidR="003C0377" w:rsidRDefault="003C0377" w:rsidP="003C0377">
      <w:pPr>
        <w:pStyle w:val="Heading1"/>
      </w:pPr>
      <w:r w:rsidRPr="005E7DC8">
        <w:t xml:space="preserve">Section </w:t>
      </w:r>
      <w:r>
        <w:t>5</w:t>
      </w:r>
      <w:r w:rsidRPr="005E7DC8">
        <w:t>: Consultation Feedback</w:t>
      </w:r>
    </w:p>
    <w:p w14:paraId="51AB6B82" w14:textId="77777777" w:rsidR="003C0377" w:rsidRPr="00C34233" w:rsidRDefault="003C0377" w:rsidP="003C0377"/>
    <w:p w14:paraId="38483112" w14:textId="77777777" w:rsidR="003C0377" w:rsidRDefault="003C0377" w:rsidP="003C0377">
      <w:pPr>
        <w:rPr>
          <w:rFonts w:cs="Arial"/>
        </w:rPr>
      </w:pPr>
    </w:p>
    <w:p w14:paraId="448F4705" w14:textId="77777777" w:rsidR="003C0377" w:rsidRDefault="003C0377" w:rsidP="003C0377">
      <w:pPr>
        <w:rPr>
          <w:rFonts w:cs="Arial"/>
        </w:rPr>
      </w:pPr>
    </w:p>
    <w:p w14:paraId="47A46F98" w14:textId="77777777" w:rsidR="003C0377" w:rsidRDefault="003C0377" w:rsidP="003C0377">
      <w:pPr>
        <w:rPr>
          <w:rFonts w:cs="Arial"/>
        </w:rPr>
      </w:pPr>
    </w:p>
    <w:p w14:paraId="0A59FFD3" w14:textId="77777777" w:rsidR="003C0377" w:rsidRPr="005E7DC8" w:rsidRDefault="003C0377" w:rsidP="003C0377">
      <w:pPr>
        <w:rPr>
          <w:rFonts w:cs="Arial"/>
          <w:b/>
          <w:color w:val="000080"/>
        </w:rPr>
      </w:pPr>
      <w:r>
        <w:rPr>
          <w:rFonts w:cs="Arial"/>
          <w:b/>
          <w:color w:val="000080"/>
        </w:rPr>
        <w:t>5</w:t>
      </w:r>
      <w:r w:rsidRPr="005E7DC8">
        <w:rPr>
          <w:rFonts w:cs="Arial"/>
          <w:b/>
          <w:color w:val="000080"/>
        </w:rPr>
        <w:t>.1</w:t>
      </w:r>
      <w:r w:rsidRPr="005E7DC8">
        <w:rPr>
          <w:rFonts w:cs="Arial"/>
          <w:b/>
          <w:color w:val="000080"/>
        </w:rPr>
        <w:tab/>
      </w:r>
      <w:r>
        <w:rPr>
          <w:rFonts w:cs="Arial"/>
          <w:b/>
          <w:color w:val="000080"/>
        </w:rPr>
        <w:t>R</w:t>
      </w:r>
      <w:r w:rsidRPr="005E7DC8">
        <w:rPr>
          <w:rFonts w:cs="Arial"/>
          <w:b/>
          <w:color w:val="000080"/>
        </w:rPr>
        <w:t>esults from any previous consultations</w:t>
      </w:r>
      <w:r>
        <w:rPr>
          <w:rFonts w:cs="Arial"/>
          <w:b/>
          <w:color w:val="000080"/>
        </w:rPr>
        <w:t xml:space="preserve"> prior to the proposal development.</w:t>
      </w:r>
    </w:p>
    <w:p w14:paraId="39B800D1" w14:textId="77777777" w:rsidR="003C0377" w:rsidRDefault="003C0377" w:rsidP="003C0377">
      <w:pPr>
        <w:rPr>
          <w:rFonts w:cs="Arial"/>
        </w:rPr>
      </w:pPr>
    </w:p>
    <w:p w14:paraId="6304307C" w14:textId="77777777" w:rsidR="003C0377" w:rsidRDefault="003C0377" w:rsidP="003C0377">
      <w:pPr>
        <w:rPr>
          <w:rFonts w:cs="Arial"/>
        </w:rPr>
      </w:pPr>
    </w:p>
    <w:p w14:paraId="32C4E7BB" w14:textId="77777777" w:rsidR="003C0377" w:rsidRPr="006D3D85" w:rsidRDefault="003C0377" w:rsidP="003C0377">
      <w:pPr>
        <w:rPr>
          <w:rFonts w:cs="Arial"/>
          <w:i/>
          <w:iCs/>
        </w:rPr>
      </w:pPr>
      <w:r>
        <w:rPr>
          <w:rFonts w:cs="Arial"/>
          <w:i/>
          <w:iCs/>
        </w:rPr>
        <w:t>N/A</w:t>
      </w:r>
    </w:p>
    <w:p w14:paraId="46FAACE0" w14:textId="77777777" w:rsidR="003C0377" w:rsidRDefault="003C0377" w:rsidP="003C0377">
      <w:pPr>
        <w:rPr>
          <w:rFonts w:cs="Arial"/>
        </w:rPr>
      </w:pPr>
    </w:p>
    <w:p w14:paraId="19C6F335" w14:textId="77777777" w:rsidR="003C0377" w:rsidRPr="004011A5" w:rsidRDefault="003C0377" w:rsidP="003C0377">
      <w:pPr>
        <w:rPr>
          <w:rFonts w:cs="Arial"/>
          <w:b/>
          <w:color w:val="000080"/>
        </w:rPr>
      </w:pPr>
      <w:r w:rsidRPr="004011A5">
        <w:rPr>
          <w:rFonts w:cs="Arial"/>
          <w:b/>
          <w:color w:val="000080"/>
        </w:rPr>
        <w:lastRenderedPageBreak/>
        <w:t>5.2</w:t>
      </w:r>
      <w:r w:rsidRPr="004011A5">
        <w:rPr>
          <w:rFonts w:cs="Arial"/>
          <w:b/>
          <w:color w:val="000080"/>
        </w:rPr>
        <w:tab/>
        <w:t>The departmental feedback you provided on the previous consultation</w:t>
      </w:r>
      <w:r>
        <w:rPr>
          <w:rFonts w:cs="Arial"/>
          <w:b/>
          <w:color w:val="000080"/>
        </w:rPr>
        <w:t xml:space="preserve"> (as at </w:t>
      </w:r>
      <w:r>
        <w:rPr>
          <w:rFonts w:cs="Arial"/>
          <w:b/>
          <w:color w:val="000080"/>
        </w:rPr>
        <w:tab/>
        <w:t>5.1).</w:t>
      </w:r>
    </w:p>
    <w:p w14:paraId="006CE5F7" w14:textId="77777777" w:rsidR="003C0377" w:rsidRDefault="003C0377" w:rsidP="003C0377">
      <w:pPr>
        <w:rPr>
          <w:rFonts w:cs="Arial"/>
        </w:rPr>
      </w:pPr>
    </w:p>
    <w:p w14:paraId="6CBEE090" w14:textId="77777777" w:rsidR="003C0377" w:rsidRPr="006D3D85" w:rsidRDefault="003C0377" w:rsidP="003C0377">
      <w:pPr>
        <w:rPr>
          <w:rFonts w:cs="Arial"/>
          <w:i/>
          <w:iCs/>
        </w:rPr>
      </w:pPr>
      <w:r>
        <w:rPr>
          <w:rFonts w:cs="Arial"/>
          <w:i/>
          <w:iCs/>
        </w:rPr>
        <w:t>N/A</w:t>
      </w:r>
    </w:p>
    <w:p w14:paraId="71B9D81E" w14:textId="77777777" w:rsidR="003C0377" w:rsidRDefault="003C0377" w:rsidP="003C0377">
      <w:pPr>
        <w:rPr>
          <w:rFonts w:cs="Arial"/>
        </w:rPr>
      </w:pPr>
    </w:p>
    <w:p w14:paraId="01A4DA2F" w14:textId="77777777" w:rsidR="003C0377" w:rsidRPr="005E7DC8" w:rsidRDefault="003C0377" w:rsidP="003C0377">
      <w:pPr>
        <w:ind w:left="720" w:hanging="720"/>
        <w:rPr>
          <w:rFonts w:cs="Arial"/>
          <w:b/>
          <w:color w:val="000080"/>
        </w:rPr>
      </w:pPr>
      <w:r w:rsidRPr="001C02C6">
        <w:rPr>
          <w:rFonts w:cs="Arial"/>
          <w:b/>
          <w:color w:val="000080"/>
        </w:rPr>
        <w:t>5.3</w:t>
      </w:r>
      <w:r w:rsidRPr="001C02C6">
        <w:rPr>
          <w:rFonts w:cs="Arial"/>
          <w:b/>
          <w:color w:val="000080"/>
        </w:rPr>
        <w:tab/>
        <w:t>Feedback from current consultation following the proposal development (e.g. following approval by Executive for budget consultation).</w:t>
      </w:r>
    </w:p>
    <w:p w14:paraId="2C52E41D" w14:textId="77777777" w:rsidR="003C0377" w:rsidRDefault="003C0377" w:rsidP="003C0377">
      <w:pPr>
        <w:rPr>
          <w:rFonts w:cs="Arial"/>
        </w:rPr>
      </w:pPr>
    </w:p>
    <w:p w14:paraId="0305F85E" w14:textId="77777777" w:rsidR="003C0377" w:rsidRDefault="003C0377" w:rsidP="003C0377">
      <w:pPr>
        <w:rPr>
          <w:rFonts w:cs="Arial"/>
        </w:rPr>
      </w:pPr>
      <w:r>
        <w:rPr>
          <w:rFonts w:cs="Arial"/>
        </w:rPr>
        <w:t>The public consultation has not happened yet- but relevant feedback will be considered</w:t>
      </w:r>
    </w:p>
    <w:p w14:paraId="1715E63C" w14:textId="77777777" w:rsidR="003C0377" w:rsidRDefault="003C0377" w:rsidP="003C0377">
      <w:pPr>
        <w:rPr>
          <w:rFonts w:cs="Arial"/>
        </w:rPr>
      </w:pPr>
    </w:p>
    <w:p w14:paraId="3E2E50D9" w14:textId="77777777" w:rsidR="003C0377" w:rsidRDefault="003C0377" w:rsidP="003C0377">
      <w:pPr>
        <w:rPr>
          <w:rFonts w:cs="Arial"/>
        </w:rPr>
      </w:pPr>
    </w:p>
    <w:p w14:paraId="11E05AC8" w14:textId="183D27A8" w:rsidR="003C0377" w:rsidRDefault="003C0377" w:rsidP="003C0377">
      <w:pPr>
        <w:ind w:left="720" w:hanging="717"/>
        <w:rPr>
          <w:rFonts w:cs="Arial"/>
          <w:b/>
          <w:color w:val="000080"/>
        </w:rPr>
      </w:pPr>
      <w:r>
        <w:rPr>
          <w:rFonts w:cs="Arial"/>
          <w:b/>
          <w:color w:val="000080"/>
        </w:rPr>
        <w:t>5.4</w:t>
      </w:r>
      <w:r>
        <w:rPr>
          <w:rFonts w:cs="Arial"/>
          <w:b/>
          <w:color w:val="000080"/>
        </w:rPr>
        <w:tab/>
        <w:t>Y</w:t>
      </w:r>
      <w:r w:rsidRPr="005E7DC8">
        <w:rPr>
          <w:rFonts w:cs="Arial"/>
          <w:b/>
          <w:color w:val="000080"/>
        </w:rPr>
        <w:t>our departmental response to th</w:t>
      </w:r>
      <w:r>
        <w:rPr>
          <w:rFonts w:cs="Arial"/>
          <w:b/>
          <w:color w:val="000080"/>
        </w:rPr>
        <w:t>e</w:t>
      </w:r>
      <w:r w:rsidRPr="005E7DC8">
        <w:rPr>
          <w:rFonts w:cs="Arial"/>
          <w:b/>
          <w:color w:val="000080"/>
        </w:rPr>
        <w:t xml:space="preserve"> feedback</w:t>
      </w:r>
      <w:r>
        <w:rPr>
          <w:rFonts w:cs="Arial"/>
          <w:b/>
          <w:color w:val="000080"/>
        </w:rPr>
        <w:t xml:space="preserve"> on the current consultation (as at 5.3)</w:t>
      </w:r>
      <w:r w:rsidRPr="005E7DC8">
        <w:rPr>
          <w:rFonts w:cs="Arial"/>
          <w:b/>
          <w:color w:val="000080"/>
        </w:rPr>
        <w:t xml:space="preserve"> – include any changes made </w:t>
      </w:r>
      <w:r>
        <w:rPr>
          <w:rFonts w:cs="Arial"/>
          <w:b/>
          <w:color w:val="000080"/>
        </w:rPr>
        <w:t xml:space="preserve">to the proposal </w:t>
      </w:r>
      <w:r w:rsidRPr="005E7DC8">
        <w:rPr>
          <w:rFonts w:cs="Arial"/>
          <w:b/>
          <w:color w:val="000080"/>
        </w:rPr>
        <w:t>as a result of the feedback</w:t>
      </w:r>
      <w:r>
        <w:rPr>
          <w:rFonts w:cs="Arial"/>
          <w:b/>
          <w:color w:val="000080"/>
        </w:rPr>
        <w:t>.</w:t>
      </w:r>
    </w:p>
    <w:p w14:paraId="7A90DDAB" w14:textId="77777777" w:rsidR="00210620" w:rsidRDefault="00210620">
      <w:pPr>
        <w:widowControl/>
        <w:spacing w:after="160" w:line="259" w:lineRule="auto"/>
        <w:rPr>
          <w:rFonts w:cs="Arial"/>
          <w:b/>
          <w:color w:val="000080"/>
        </w:rPr>
      </w:pPr>
    </w:p>
    <w:p w14:paraId="7D271ED6" w14:textId="677BD11C" w:rsidR="003C0377" w:rsidRDefault="00210620">
      <w:pPr>
        <w:widowControl/>
        <w:spacing w:after="160" w:line="259" w:lineRule="auto"/>
        <w:rPr>
          <w:rFonts w:cs="Arial"/>
          <w:b/>
          <w:color w:val="000080"/>
        </w:rPr>
      </w:pPr>
      <w:r w:rsidRPr="00210620">
        <w:rPr>
          <w:rFonts w:cs="Arial"/>
          <w:b/>
          <w:noProof/>
          <w:color w:val="000080"/>
        </w:rPr>
        <mc:AlternateContent>
          <mc:Choice Requires="wps">
            <w:drawing>
              <wp:anchor distT="45720" distB="45720" distL="114300" distR="114300" simplePos="0" relativeHeight="251685901" behindDoc="0" locked="0" layoutInCell="1" allowOverlap="1" wp14:anchorId="141209F3" wp14:editId="59E001DF">
                <wp:simplePos x="0" y="0"/>
                <wp:positionH relativeFrom="column">
                  <wp:align>center</wp:align>
                </wp:positionH>
                <wp:positionV relativeFrom="paragraph">
                  <wp:posOffset>182880</wp:posOffset>
                </wp:positionV>
                <wp:extent cx="2360930" cy="1404620"/>
                <wp:effectExtent l="0" t="0" r="2857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3">
                            <a:lumMod val="60000"/>
                            <a:lumOff val="4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28307EC3" w14:textId="5A9477D9" w:rsidR="00210620" w:rsidRDefault="00110AB4">
                            <w:hyperlink w:anchor="Returntocontentspage" w:history="1">
                              <w:r w:rsidRPr="00110AB4">
                                <w:rPr>
                                  <w:rStyle w:val="Hyperlink"/>
                                  <w:sz w:val="24"/>
                                </w:rPr>
                                <w:t>Click to return to contents page</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41209F3" id="_x0000_t202" coordsize="21600,21600" o:spt="202" path="m,l,21600r21600,l21600,xe">
                <v:stroke joinstyle="miter"/>
                <v:path gradientshapeok="t" o:connecttype="rect"/>
              </v:shapetype>
              <v:shape id="Text Box 2" o:spid="_x0000_s1026" type="#_x0000_t202" style="position:absolute;margin-left:0;margin-top:14.4pt;width:185.9pt;height:110.6pt;z-index:251685901;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" fillcolor="#c9c9c9 [1942]" strokecolor="black [3200]" strokeweight="1pt">
                <v:textbox style="mso-fit-shape-to-text:t">
                  <w:txbxContent>
                    <w:p w14:paraId="28307EC3" w14:textId="5A9477D9" w:rsidR="00210620" w:rsidRDefault="00110AB4">
                      <w:hyperlink w:anchor="Returntocontentspage" w:history="1">
                        <w:r w:rsidRPr="00110AB4">
                          <w:rPr>
                            <w:rStyle w:val="Hyperlink"/>
                            <w:sz w:val="24"/>
                          </w:rPr>
                          <w:t>Click to return to contents page</w:t>
                        </w:r>
                      </w:hyperlink>
                    </w:p>
                  </w:txbxContent>
                </v:textbox>
                <w10:wrap type="square"/>
              </v:shape>
            </w:pict>
          </mc:Fallback>
        </mc:AlternateContent>
      </w:r>
      <w:r w:rsidR="003C0377">
        <w:rPr>
          <w:rFonts w:cs="Arial"/>
          <w:b/>
          <w:color w:val="000080"/>
        </w:rPr>
        <w:br w:type="page"/>
      </w:r>
    </w:p>
    <w:p w14:paraId="546A819D" w14:textId="7BF8796B" w:rsidR="00EA6398" w:rsidRDefault="00EA6398" w:rsidP="003C0377">
      <w:pPr>
        <w:rPr>
          <w:rFonts w:eastAsiaTheme="minorEastAsia" w:cs="Arial"/>
          <w:color w:val="17365D"/>
          <w:sz w:val="56"/>
          <w:szCs w:val="56"/>
          <w:lang w:val="en-US"/>
        </w:rPr>
      </w:pPr>
      <w:r w:rsidRPr="00FD77F0">
        <w:rPr>
          <w:rFonts w:cs="Arial"/>
          <w:noProof/>
          <w:szCs w:val="24"/>
          <w:lang w:eastAsia="en-GB"/>
        </w:rPr>
        <w:lastRenderedPageBreak/>
        <w:drawing>
          <wp:anchor distT="0" distB="0" distL="114300" distR="114300" simplePos="0" relativeHeight="251679757" behindDoc="1" locked="0" layoutInCell="1" allowOverlap="1" wp14:anchorId="0656EB6C" wp14:editId="6577D36E">
            <wp:simplePos x="0" y="0"/>
            <wp:positionH relativeFrom="margin">
              <wp:align>right</wp:align>
            </wp:positionH>
            <wp:positionV relativeFrom="paragraph">
              <wp:posOffset>-635</wp:posOffset>
            </wp:positionV>
            <wp:extent cx="3000375" cy="914400"/>
            <wp:effectExtent l="0" t="0" r="9525" b="0"/>
            <wp:wrapNone/>
            <wp:docPr id="1580332999" name="Picture 2" descr="A picture containing text&#10;&#10;Description automatically generated">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6" name="Picture 2" descr="A picture containing text&#10;&#10;Description automatically generated">
                      <a:extLst>
                        <a:ext uri="{FF2B5EF4-FFF2-40B4-BE49-F238E27FC236}">
                          <a16:creationId xmlns:a16="http://schemas.microsoft.com/office/drawing/2014/main" id="{00000000-0008-0000-0000-00000300000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0375" cy="914400"/>
                    </a:xfrm>
                    <a:prstGeom prst="rect">
                      <a:avLst/>
                    </a:prstGeom>
                  </pic:spPr>
                </pic:pic>
              </a:graphicData>
            </a:graphic>
            <wp14:sizeRelH relativeFrom="page">
              <wp14:pctWidth>0</wp14:pctWidth>
            </wp14:sizeRelH>
            <wp14:sizeRelV relativeFrom="page">
              <wp14:pctHeight>0</wp14:pctHeight>
            </wp14:sizeRelV>
          </wp:anchor>
        </w:drawing>
      </w:r>
    </w:p>
    <w:p w14:paraId="07A97338" w14:textId="77777777" w:rsidR="00EA6398" w:rsidRDefault="00EA6398" w:rsidP="003C0377">
      <w:pPr>
        <w:rPr>
          <w:rFonts w:eastAsiaTheme="minorEastAsia" w:cs="Arial"/>
          <w:color w:val="17365D"/>
          <w:sz w:val="56"/>
          <w:szCs w:val="56"/>
          <w:lang w:val="en-US"/>
        </w:rPr>
      </w:pPr>
    </w:p>
    <w:p w14:paraId="004897E9" w14:textId="77777777" w:rsidR="00EA6398" w:rsidRDefault="00EA6398" w:rsidP="003C0377">
      <w:pPr>
        <w:rPr>
          <w:rFonts w:eastAsiaTheme="minorEastAsia" w:cs="Arial"/>
          <w:color w:val="17365D"/>
          <w:sz w:val="56"/>
          <w:szCs w:val="56"/>
          <w:lang w:val="en-US"/>
        </w:rPr>
      </w:pPr>
    </w:p>
    <w:p w14:paraId="637D833B" w14:textId="0AB5ECC2" w:rsidR="003C0377" w:rsidRPr="00CA0C36" w:rsidRDefault="003C0377" w:rsidP="003C0377">
      <w:pPr>
        <w:rPr>
          <w:rFonts w:eastAsiaTheme="minorEastAsia" w:cs="Arial"/>
          <w:color w:val="17365D"/>
          <w:sz w:val="56"/>
          <w:szCs w:val="56"/>
          <w:lang w:val="en-US"/>
        </w:rPr>
      </w:pPr>
      <w:r>
        <w:rPr>
          <w:rFonts w:eastAsiaTheme="minorEastAsia" w:cs="Arial"/>
          <w:color w:val="17365D"/>
          <w:sz w:val="56"/>
          <w:szCs w:val="56"/>
          <w:lang w:val="en-US"/>
        </w:rPr>
        <w:t>Business Case Template</w:t>
      </w:r>
    </w:p>
    <w:p w14:paraId="61204905" w14:textId="77777777" w:rsidR="003C0377" w:rsidRPr="00932398" w:rsidRDefault="003C0377" w:rsidP="003C0377">
      <w:pPr>
        <w:rPr>
          <w:rFonts w:eastAsiaTheme="minorEastAsia"/>
          <w:lang w:val="en-US"/>
        </w:rPr>
      </w:pPr>
    </w:p>
    <w:tbl>
      <w:tblPr>
        <w:tblpPr w:leftFromText="180" w:rightFromText="180" w:vertAnchor="text" w:horzAnchor="margin" w:tblpY="89"/>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2831"/>
        <w:gridCol w:w="6797"/>
      </w:tblGrid>
      <w:tr w:rsidR="003C0377" w:rsidRPr="00D26DFA" w14:paraId="6EF276FE" w14:textId="77777777" w:rsidTr="00C01558">
        <w:trPr>
          <w:trHeight w:val="907"/>
        </w:trPr>
        <w:tc>
          <w:tcPr>
            <w:tcW w:w="1470" w:type="pct"/>
            <w:shd w:val="clear" w:color="auto" w:fill="17365D"/>
            <w:vAlign w:val="center"/>
          </w:tcPr>
          <w:p w14:paraId="2E9E35CF" w14:textId="77777777" w:rsidR="003C0377" w:rsidRPr="00131967" w:rsidRDefault="003C0377" w:rsidP="00C01558">
            <w:pPr>
              <w:rPr>
                <w:rFonts w:cs="Arial"/>
                <w:color w:val="FFFFFF" w:themeColor="background1"/>
              </w:rPr>
            </w:pPr>
            <w:r w:rsidRPr="00131967">
              <w:rPr>
                <w:rFonts w:cs="Arial"/>
                <w:color w:val="FFFFFF" w:themeColor="background1"/>
              </w:rPr>
              <w:t>Project Name</w:t>
            </w:r>
          </w:p>
        </w:tc>
        <w:tc>
          <w:tcPr>
            <w:tcW w:w="3530" w:type="pct"/>
            <w:shd w:val="clear" w:color="auto" w:fill="auto"/>
            <w:vAlign w:val="center"/>
          </w:tcPr>
          <w:p w14:paraId="06831CBF" w14:textId="77777777" w:rsidR="003C0377" w:rsidRPr="00C33E6B" w:rsidRDefault="003C0377" w:rsidP="00C01558">
            <w:pPr>
              <w:rPr>
                <w:rFonts w:cs="Arial"/>
                <w:szCs w:val="24"/>
              </w:rPr>
            </w:pPr>
            <w:bookmarkStart w:id="3" w:name="SpendingControlBC"/>
            <w:r>
              <w:rPr>
                <w:rFonts w:cs="Arial"/>
                <w:szCs w:val="24"/>
              </w:rPr>
              <w:t xml:space="preserve">Spending Control </w:t>
            </w:r>
            <w:bookmarkEnd w:id="3"/>
          </w:p>
        </w:tc>
      </w:tr>
      <w:tr w:rsidR="003C0377" w:rsidRPr="00D26DFA" w14:paraId="05E35880" w14:textId="77777777" w:rsidTr="00C01558">
        <w:trPr>
          <w:trHeight w:val="907"/>
        </w:trPr>
        <w:tc>
          <w:tcPr>
            <w:tcW w:w="1470" w:type="pct"/>
            <w:shd w:val="clear" w:color="auto" w:fill="17365D"/>
            <w:vAlign w:val="center"/>
          </w:tcPr>
          <w:p w14:paraId="66CBE389" w14:textId="77777777" w:rsidR="003C0377" w:rsidRPr="00131967" w:rsidRDefault="003C0377" w:rsidP="00C01558">
            <w:pPr>
              <w:rPr>
                <w:rFonts w:cs="Arial"/>
                <w:color w:val="FFFFFF" w:themeColor="background1"/>
              </w:rPr>
            </w:pPr>
            <w:r w:rsidRPr="00131967">
              <w:rPr>
                <w:rFonts w:cs="Arial"/>
                <w:color w:val="FFFFFF" w:themeColor="background1"/>
              </w:rPr>
              <w:t xml:space="preserve">Author </w:t>
            </w:r>
          </w:p>
        </w:tc>
        <w:tc>
          <w:tcPr>
            <w:tcW w:w="3530" w:type="pct"/>
            <w:shd w:val="clear" w:color="auto" w:fill="auto"/>
            <w:vAlign w:val="center"/>
          </w:tcPr>
          <w:p w14:paraId="36E4E2F3" w14:textId="77777777" w:rsidR="003C0377" w:rsidRPr="00C33E6B" w:rsidRDefault="003C0377" w:rsidP="00C01558">
            <w:pPr>
              <w:rPr>
                <w:rFonts w:cs="Arial"/>
                <w:szCs w:val="24"/>
              </w:rPr>
            </w:pPr>
            <w:r>
              <w:rPr>
                <w:rFonts w:cs="Arial"/>
                <w:szCs w:val="24"/>
              </w:rPr>
              <w:t>Jenny Cryer</w:t>
            </w:r>
          </w:p>
        </w:tc>
      </w:tr>
      <w:tr w:rsidR="003C0377" w:rsidRPr="00D26DFA" w14:paraId="18840322" w14:textId="77777777" w:rsidTr="00C01558">
        <w:trPr>
          <w:trHeight w:val="907"/>
        </w:trPr>
        <w:tc>
          <w:tcPr>
            <w:tcW w:w="1470" w:type="pct"/>
            <w:shd w:val="clear" w:color="auto" w:fill="17365D"/>
            <w:vAlign w:val="center"/>
          </w:tcPr>
          <w:p w14:paraId="7DC6E044" w14:textId="77777777" w:rsidR="003C0377" w:rsidRPr="00131967" w:rsidRDefault="003C0377" w:rsidP="00C01558">
            <w:pPr>
              <w:rPr>
                <w:rFonts w:cs="Arial"/>
                <w:color w:val="FFFFFF" w:themeColor="background1"/>
              </w:rPr>
            </w:pPr>
            <w:r>
              <w:rPr>
                <w:rFonts w:cs="Arial"/>
                <w:color w:val="FFFFFF" w:themeColor="background1"/>
              </w:rPr>
              <w:t>Directorate</w:t>
            </w:r>
          </w:p>
        </w:tc>
        <w:tc>
          <w:tcPr>
            <w:tcW w:w="3530" w:type="pct"/>
            <w:shd w:val="clear" w:color="auto" w:fill="auto"/>
            <w:vAlign w:val="center"/>
          </w:tcPr>
          <w:p w14:paraId="519692A1" w14:textId="77777777" w:rsidR="003C0377" w:rsidRPr="00C33E6B" w:rsidRDefault="003C0377" w:rsidP="00C01558">
            <w:pPr>
              <w:rPr>
                <w:rFonts w:cs="Arial"/>
                <w:szCs w:val="24"/>
              </w:rPr>
            </w:pPr>
            <w:r>
              <w:rPr>
                <w:rFonts w:cs="Arial"/>
                <w:szCs w:val="24"/>
              </w:rPr>
              <w:t xml:space="preserve">Office of the Chief Executive </w:t>
            </w:r>
          </w:p>
        </w:tc>
      </w:tr>
      <w:tr w:rsidR="003C0377" w:rsidRPr="00D26DFA" w14:paraId="4099EDFF" w14:textId="77777777" w:rsidTr="00C01558">
        <w:trPr>
          <w:trHeight w:val="907"/>
        </w:trPr>
        <w:tc>
          <w:tcPr>
            <w:tcW w:w="1470" w:type="pct"/>
            <w:shd w:val="clear" w:color="auto" w:fill="17365D"/>
            <w:vAlign w:val="center"/>
          </w:tcPr>
          <w:p w14:paraId="1B78DE42" w14:textId="77777777" w:rsidR="003C0377" w:rsidRDefault="003C0377" w:rsidP="00C01558">
            <w:pPr>
              <w:rPr>
                <w:rFonts w:cs="Arial"/>
                <w:color w:val="FFFFFF" w:themeColor="background1"/>
              </w:rPr>
            </w:pPr>
            <w:r>
              <w:rPr>
                <w:rFonts w:cs="Arial"/>
                <w:color w:val="FFFFFF" w:themeColor="background1"/>
              </w:rPr>
              <w:t>Service Area</w:t>
            </w:r>
          </w:p>
        </w:tc>
        <w:tc>
          <w:tcPr>
            <w:tcW w:w="3530" w:type="pct"/>
            <w:shd w:val="clear" w:color="auto" w:fill="auto"/>
            <w:vAlign w:val="center"/>
          </w:tcPr>
          <w:p w14:paraId="06F35895" w14:textId="77777777" w:rsidR="003C0377" w:rsidRPr="00C33E6B" w:rsidRDefault="003C0377" w:rsidP="00C01558">
            <w:pPr>
              <w:rPr>
                <w:rFonts w:cs="Arial"/>
                <w:szCs w:val="24"/>
              </w:rPr>
            </w:pPr>
          </w:p>
        </w:tc>
      </w:tr>
      <w:tr w:rsidR="003C0377" w:rsidRPr="00D26DFA" w14:paraId="5293B220" w14:textId="77777777" w:rsidTr="00C01558">
        <w:trPr>
          <w:trHeight w:val="907"/>
        </w:trPr>
        <w:tc>
          <w:tcPr>
            <w:tcW w:w="1470" w:type="pct"/>
            <w:shd w:val="clear" w:color="auto" w:fill="17365D"/>
            <w:vAlign w:val="center"/>
          </w:tcPr>
          <w:p w14:paraId="6C4C2D5F" w14:textId="77777777" w:rsidR="003C0377" w:rsidRDefault="003C0377" w:rsidP="00C01558">
            <w:pPr>
              <w:rPr>
                <w:rFonts w:cs="Arial"/>
                <w:color w:val="FFFFFF" w:themeColor="background1"/>
              </w:rPr>
            </w:pPr>
            <w:r>
              <w:rPr>
                <w:rFonts w:cs="Arial"/>
                <w:color w:val="FFFFFF" w:themeColor="background1"/>
              </w:rPr>
              <w:t>SRO</w:t>
            </w:r>
          </w:p>
        </w:tc>
        <w:tc>
          <w:tcPr>
            <w:tcW w:w="3530" w:type="pct"/>
            <w:shd w:val="clear" w:color="auto" w:fill="auto"/>
            <w:vAlign w:val="center"/>
          </w:tcPr>
          <w:p w14:paraId="41757844" w14:textId="77777777" w:rsidR="003C0377" w:rsidRPr="00C33E6B" w:rsidRDefault="003C0377" w:rsidP="00C01558">
            <w:pPr>
              <w:rPr>
                <w:rFonts w:cs="Arial"/>
                <w:szCs w:val="24"/>
              </w:rPr>
            </w:pPr>
          </w:p>
        </w:tc>
      </w:tr>
      <w:tr w:rsidR="003C0377" w:rsidRPr="00D26DFA" w14:paraId="749E2A7D" w14:textId="77777777" w:rsidTr="00C01558">
        <w:trPr>
          <w:trHeight w:val="907"/>
        </w:trPr>
        <w:tc>
          <w:tcPr>
            <w:tcW w:w="1470" w:type="pct"/>
            <w:shd w:val="clear" w:color="auto" w:fill="17365D"/>
            <w:vAlign w:val="center"/>
          </w:tcPr>
          <w:p w14:paraId="07256546" w14:textId="77777777" w:rsidR="003C0377" w:rsidRDefault="003C0377" w:rsidP="00C01558">
            <w:pPr>
              <w:rPr>
                <w:rFonts w:cs="Arial"/>
                <w:color w:val="FFFFFF" w:themeColor="background1"/>
              </w:rPr>
            </w:pPr>
            <w:r>
              <w:rPr>
                <w:rFonts w:cs="Arial"/>
                <w:color w:val="FFFFFF" w:themeColor="background1"/>
              </w:rPr>
              <w:t>Project / Programme Manager</w:t>
            </w:r>
          </w:p>
        </w:tc>
        <w:tc>
          <w:tcPr>
            <w:tcW w:w="3530" w:type="pct"/>
            <w:shd w:val="clear" w:color="auto" w:fill="auto"/>
            <w:vAlign w:val="center"/>
          </w:tcPr>
          <w:p w14:paraId="40AAD445" w14:textId="77777777" w:rsidR="003C0377" w:rsidRPr="00C33E6B" w:rsidRDefault="003C0377" w:rsidP="00C01558">
            <w:pPr>
              <w:rPr>
                <w:rFonts w:cs="Arial"/>
                <w:szCs w:val="24"/>
              </w:rPr>
            </w:pPr>
          </w:p>
        </w:tc>
      </w:tr>
    </w:tbl>
    <w:p w14:paraId="72D0EBED" w14:textId="77777777" w:rsidR="003C0377" w:rsidRDefault="003C0377" w:rsidP="003C0377"/>
    <w:p w14:paraId="53F7E04D" w14:textId="77777777" w:rsidR="003C0377" w:rsidRDefault="003C0377" w:rsidP="003C0377"/>
    <w:p w14:paraId="6764D7E4" w14:textId="77777777" w:rsidR="003C0377" w:rsidRDefault="003C0377" w:rsidP="003C0377">
      <w:r>
        <w:t xml:space="preserve">THIS TEMPLATE FOLLOWS THE INITIAL PROPOSAL TEMPLATE.  THE TRANSFORMATION AND CHANGE PMO WILL ADVISE WHEN THE BUSINESS CASE TEMPLATE SHOULD BE COMPLETED AND PROVIDE GUIDANCE AND SUPPORT.  </w:t>
      </w:r>
    </w:p>
    <w:p w14:paraId="22BB3194" w14:textId="77777777" w:rsidR="003C0377" w:rsidRDefault="003C0377" w:rsidP="003C0377"/>
    <w:p w14:paraId="0269B5E3" w14:textId="77777777" w:rsidR="003C0377" w:rsidRDefault="003C0377" w:rsidP="003C0377">
      <w:pPr>
        <w:rPr>
          <w:rFonts w:cs="Arial"/>
        </w:rPr>
      </w:pPr>
    </w:p>
    <w:p w14:paraId="2C738501" w14:textId="77777777" w:rsidR="003C0377" w:rsidRPr="00932398" w:rsidRDefault="003C0377" w:rsidP="003C0377">
      <w:pPr>
        <w:tabs>
          <w:tab w:val="left" w:pos="357"/>
          <w:tab w:val="left" w:pos="714"/>
          <w:tab w:val="left" w:pos="1071"/>
          <w:tab w:val="left" w:pos="1428"/>
          <w:tab w:val="left" w:pos="1785"/>
          <w:tab w:val="left" w:pos="2142"/>
          <w:tab w:val="left" w:pos="3293"/>
        </w:tabs>
        <w:rPr>
          <w:rFonts w:cs="Arial"/>
          <w:b/>
          <w:bCs/>
        </w:rPr>
      </w:pPr>
      <w:r w:rsidRPr="5473E049">
        <w:rPr>
          <w:rFonts w:cs="Arial"/>
          <w:b/>
          <w:bCs/>
        </w:rPr>
        <w:t>Status:</w:t>
      </w:r>
      <w:r>
        <w:tab/>
      </w:r>
      <w:r w:rsidRPr="5473E049">
        <w:rPr>
          <w:rFonts w:cs="Arial"/>
          <w:b/>
          <w:bCs/>
        </w:rPr>
        <w:t>V3</w:t>
      </w:r>
      <w:r>
        <w:tab/>
      </w:r>
      <w:r>
        <w:tab/>
      </w:r>
    </w:p>
    <w:p w14:paraId="66C25267" w14:textId="77777777" w:rsidR="003C0377" w:rsidRDefault="003C0377" w:rsidP="003C0377">
      <w:pPr>
        <w:rPr>
          <w:rFonts w:cs="Arial"/>
          <w:b/>
          <w:bCs/>
        </w:rPr>
      </w:pPr>
      <w:r w:rsidRPr="5473E049">
        <w:rPr>
          <w:rFonts w:cs="Arial"/>
          <w:b/>
          <w:bCs/>
        </w:rPr>
        <w:t>Date:</w:t>
      </w:r>
      <w:r>
        <w:tab/>
      </w:r>
      <w:r w:rsidRPr="5473E049">
        <w:rPr>
          <w:rFonts w:cs="Arial"/>
          <w:b/>
          <w:bCs/>
        </w:rPr>
        <w:t xml:space="preserve"> </w:t>
      </w:r>
      <w:r>
        <w:tab/>
      </w:r>
      <w:r w:rsidRPr="5473E049">
        <w:rPr>
          <w:rFonts w:cs="Arial"/>
          <w:b/>
          <w:bCs/>
        </w:rPr>
        <w:t>July 2024</w:t>
      </w:r>
    </w:p>
    <w:p w14:paraId="47E01E7F" w14:textId="77777777" w:rsidR="003C0377" w:rsidRDefault="003C0377" w:rsidP="003C0377">
      <w:pPr>
        <w:rPr>
          <w:rFonts w:cs="Arial"/>
        </w:rPr>
        <w:sectPr w:rsidR="003C0377" w:rsidSect="003C0377">
          <w:headerReference w:type="default" r:id="rId25"/>
          <w:footerReference w:type="even" r:id="rId26"/>
          <w:footerReference w:type="default" r:id="rId27"/>
          <w:footerReference w:type="first" r:id="rId28"/>
          <w:pgSz w:w="11906" w:h="16838"/>
          <w:pgMar w:top="1134" w:right="1134" w:bottom="1134" w:left="1134" w:header="709" w:footer="283" w:gutter="0"/>
          <w:cols w:space="708"/>
          <w:docGrid w:linePitch="360"/>
        </w:sectPr>
      </w:pPr>
    </w:p>
    <w:sdt>
      <w:sdtPr>
        <w:rPr>
          <w:bCs/>
        </w:rPr>
        <w:id w:val="1690334944"/>
        <w:docPartObj>
          <w:docPartGallery w:val="Table of Contents"/>
          <w:docPartUnique/>
        </w:docPartObj>
      </w:sdtPr>
      <w:sdtEndPr>
        <w:rPr>
          <w:b/>
        </w:rPr>
      </w:sdtEndPr>
      <w:sdtContent>
        <w:p w14:paraId="7BFEC93F" w14:textId="77777777" w:rsidR="003C0377" w:rsidRPr="00F751FD" w:rsidRDefault="003C0377" w:rsidP="003C0377">
          <w:pPr>
            <w:rPr>
              <w:b/>
              <w:bCs/>
              <w:noProof/>
              <w:color w:val="17365D"/>
              <w:sz w:val="36"/>
              <w:szCs w:val="36"/>
            </w:rPr>
          </w:pPr>
          <w:r w:rsidRPr="00F751FD">
            <w:rPr>
              <w:color w:val="17365D"/>
              <w:sz w:val="36"/>
              <w:szCs w:val="36"/>
            </w:rPr>
            <w:t>Contents</w:t>
          </w:r>
        </w:p>
        <w:p w14:paraId="787B714A" w14:textId="77777777" w:rsidR="003C0377" w:rsidRDefault="003C0377" w:rsidP="003C0377">
          <w:pPr>
            <w:pStyle w:val="TOC1"/>
            <w:rPr>
              <w:rFonts w:asciiTheme="minorHAnsi" w:eastAsiaTheme="minorEastAsia" w:hAnsiTheme="minorHAnsi" w:cstheme="minorBidi"/>
              <w:color w:val="auto"/>
              <w:kern w:val="2"/>
              <w:lang w:eastAsia="en-GB"/>
              <w14:ligatures w14:val="standardContextual"/>
            </w:rPr>
          </w:pPr>
          <w:r>
            <w:fldChar w:fldCharType="begin"/>
          </w:r>
          <w:r>
            <w:instrText xml:space="preserve"> TOC \o "1-3" \h \z \u </w:instrText>
          </w:r>
          <w:r>
            <w:fldChar w:fldCharType="separate"/>
          </w:r>
          <w:hyperlink w:anchor="_Toc160207189" w:history="1">
            <w:r w:rsidRPr="0089524A">
              <w:rPr>
                <w:rStyle w:val="Hyperlink"/>
                <w:b/>
              </w:rPr>
              <w:t>1.</w:t>
            </w:r>
            <w:r>
              <w:rPr>
                <w:rFonts w:asciiTheme="minorHAnsi" w:eastAsiaTheme="minorEastAsia" w:hAnsiTheme="minorHAnsi" w:cstheme="minorBidi"/>
                <w:color w:val="auto"/>
                <w:kern w:val="2"/>
                <w:lang w:eastAsia="en-GB"/>
                <w14:ligatures w14:val="standardContextual"/>
              </w:rPr>
              <w:tab/>
            </w:r>
            <w:r w:rsidRPr="0089524A">
              <w:rPr>
                <w:rStyle w:val="Hyperlink"/>
                <w:b/>
              </w:rPr>
              <w:t>Document Management</w:t>
            </w:r>
            <w:r>
              <w:rPr>
                <w:webHidden/>
              </w:rPr>
              <w:tab/>
            </w:r>
            <w:r>
              <w:rPr>
                <w:webHidden/>
              </w:rPr>
              <w:fldChar w:fldCharType="begin"/>
            </w:r>
            <w:r>
              <w:rPr>
                <w:webHidden/>
              </w:rPr>
              <w:instrText xml:space="preserve"> PAGEREF _Toc160207189 \h </w:instrText>
            </w:r>
            <w:r>
              <w:rPr>
                <w:webHidden/>
              </w:rPr>
            </w:r>
            <w:r>
              <w:rPr>
                <w:webHidden/>
              </w:rPr>
              <w:fldChar w:fldCharType="separate"/>
            </w:r>
            <w:r>
              <w:rPr>
                <w:webHidden/>
              </w:rPr>
              <w:t>103</w:t>
            </w:r>
            <w:r>
              <w:rPr>
                <w:webHidden/>
              </w:rPr>
              <w:fldChar w:fldCharType="end"/>
            </w:r>
          </w:hyperlink>
        </w:p>
        <w:p w14:paraId="32B62A61" w14:textId="77777777" w:rsidR="003C0377" w:rsidRDefault="003C0377" w:rsidP="003C0377">
          <w:pPr>
            <w:pStyle w:val="TOC2"/>
            <w:rPr>
              <w:rFonts w:asciiTheme="minorHAnsi" w:eastAsiaTheme="minorEastAsia" w:hAnsiTheme="minorHAnsi" w:cstheme="minorBidi"/>
              <w:color w:val="auto"/>
              <w:kern w:val="2"/>
              <w:lang w:eastAsia="en-GB"/>
              <w14:ligatures w14:val="standardContextual"/>
            </w:rPr>
          </w:pPr>
          <w:hyperlink w:anchor="_Toc160207190" w:history="1">
            <w:r w:rsidRPr="0089524A">
              <w:rPr>
                <w:rStyle w:val="Hyperlink"/>
              </w:rPr>
              <w:t>1.1</w:t>
            </w:r>
            <w:r>
              <w:rPr>
                <w:rFonts w:asciiTheme="minorHAnsi" w:eastAsiaTheme="minorEastAsia" w:hAnsiTheme="minorHAnsi" w:cstheme="minorBidi"/>
                <w:color w:val="auto"/>
                <w:kern w:val="2"/>
                <w:lang w:eastAsia="en-GB"/>
                <w14:ligatures w14:val="standardContextual"/>
              </w:rPr>
              <w:tab/>
            </w:r>
            <w:r w:rsidRPr="0089524A">
              <w:rPr>
                <w:rStyle w:val="Hyperlink"/>
              </w:rPr>
              <w:t>Version Control</w:t>
            </w:r>
            <w:r>
              <w:rPr>
                <w:webHidden/>
              </w:rPr>
              <w:tab/>
            </w:r>
            <w:r>
              <w:rPr>
                <w:webHidden/>
              </w:rPr>
              <w:fldChar w:fldCharType="begin"/>
            </w:r>
            <w:r>
              <w:rPr>
                <w:webHidden/>
              </w:rPr>
              <w:instrText xml:space="preserve"> PAGEREF _Toc160207190 \h </w:instrText>
            </w:r>
            <w:r>
              <w:rPr>
                <w:webHidden/>
              </w:rPr>
            </w:r>
            <w:r>
              <w:rPr>
                <w:webHidden/>
              </w:rPr>
              <w:fldChar w:fldCharType="separate"/>
            </w:r>
            <w:r>
              <w:rPr>
                <w:webHidden/>
              </w:rPr>
              <w:t>103</w:t>
            </w:r>
            <w:r>
              <w:rPr>
                <w:webHidden/>
              </w:rPr>
              <w:fldChar w:fldCharType="end"/>
            </w:r>
          </w:hyperlink>
        </w:p>
        <w:p w14:paraId="1184A6E1" w14:textId="77777777" w:rsidR="003C0377" w:rsidRDefault="003C0377" w:rsidP="003C0377">
          <w:pPr>
            <w:pStyle w:val="TOC2"/>
            <w:rPr>
              <w:rFonts w:asciiTheme="minorHAnsi" w:eastAsiaTheme="minorEastAsia" w:hAnsiTheme="minorHAnsi" w:cstheme="minorBidi"/>
              <w:color w:val="auto"/>
              <w:kern w:val="2"/>
              <w:lang w:eastAsia="en-GB"/>
              <w14:ligatures w14:val="standardContextual"/>
            </w:rPr>
          </w:pPr>
          <w:hyperlink w:anchor="_Toc160207191" w:history="1">
            <w:r w:rsidRPr="0089524A">
              <w:rPr>
                <w:rStyle w:val="Hyperlink"/>
              </w:rPr>
              <w:t>1.2</w:t>
            </w:r>
            <w:r>
              <w:rPr>
                <w:rFonts w:asciiTheme="minorHAnsi" w:eastAsiaTheme="minorEastAsia" w:hAnsiTheme="minorHAnsi" w:cstheme="minorBidi"/>
                <w:color w:val="auto"/>
                <w:kern w:val="2"/>
                <w:lang w:eastAsia="en-GB"/>
                <w14:ligatures w14:val="standardContextual"/>
              </w:rPr>
              <w:tab/>
            </w:r>
            <w:r w:rsidRPr="0089524A">
              <w:rPr>
                <w:rStyle w:val="Hyperlink"/>
              </w:rPr>
              <w:t>Document Approvals</w:t>
            </w:r>
            <w:r>
              <w:rPr>
                <w:webHidden/>
              </w:rPr>
              <w:tab/>
            </w:r>
            <w:r>
              <w:rPr>
                <w:webHidden/>
              </w:rPr>
              <w:fldChar w:fldCharType="begin"/>
            </w:r>
            <w:r>
              <w:rPr>
                <w:webHidden/>
              </w:rPr>
              <w:instrText xml:space="preserve"> PAGEREF _Toc160207191 \h </w:instrText>
            </w:r>
            <w:r>
              <w:rPr>
                <w:webHidden/>
              </w:rPr>
            </w:r>
            <w:r>
              <w:rPr>
                <w:webHidden/>
              </w:rPr>
              <w:fldChar w:fldCharType="separate"/>
            </w:r>
            <w:r>
              <w:rPr>
                <w:webHidden/>
              </w:rPr>
              <w:t>103</w:t>
            </w:r>
            <w:r>
              <w:rPr>
                <w:webHidden/>
              </w:rPr>
              <w:fldChar w:fldCharType="end"/>
            </w:r>
          </w:hyperlink>
        </w:p>
        <w:p w14:paraId="2902BED6" w14:textId="77777777" w:rsidR="003C0377" w:rsidRDefault="003C0377" w:rsidP="003C0377">
          <w:pPr>
            <w:pStyle w:val="TOC1"/>
            <w:rPr>
              <w:rFonts w:asciiTheme="minorHAnsi" w:eastAsiaTheme="minorEastAsia" w:hAnsiTheme="minorHAnsi" w:cstheme="minorBidi"/>
              <w:color w:val="auto"/>
              <w:kern w:val="2"/>
              <w:lang w:eastAsia="en-GB"/>
              <w14:ligatures w14:val="standardContextual"/>
            </w:rPr>
          </w:pPr>
          <w:hyperlink w:anchor="_Toc160207192" w:history="1">
            <w:r w:rsidRPr="0089524A">
              <w:rPr>
                <w:rStyle w:val="Hyperlink"/>
                <w:b/>
              </w:rPr>
              <w:t>2.</w:t>
            </w:r>
            <w:r>
              <w:rPr>
                <w:rFonts w:asciiTheme="minorHAnsi" w:eastAsiaTheme="minorEastAsia" w:hAnsiTheme="minorHAnsi" w:cstheme="minorBidi"/>
                <w:color w:val="auto"/>
                <w:kern w:val="2"/>
                <w:lang w:eastAsia="en-GB"/>
                <w14:ligatures w14:val="standardContextual"/>
              </w:rPr>
              <w:tab/>
            </w:r>
            <w:r w:rsidRPr="0089524A">
              <w:rPr>
                <w:rStyle w:val="Hyperlink"/>
                <w:b/>
              </w:rPr>
              <w:t>Executive Summary</w:t>
            </w:r>
            <w:r>
              <w:rPr>
                <w:webHidden/>
              </w:rPr>
              <w:tab/>
            </w:r>
            <w:r>
              <w:rPr>
                <w:webHidden/>
              </w:rPr>
              <w:fldChar w:fldCharType="begin"/>
            </w:r>
            <w:r>
              <w:rPr>
                <w:webHidden/>
              </w:rPr>
              <w:instrText xml:space="preserve"> PAGEREF _Toc160207192 \h </w:instrText>
            </w:r>
            <w:r>
              <w:rPr>
                <w:webHidden/>
              </w:rPr>
            </w:r>
            <w:r>
              <w:rPr>
                <w:webHidden/>
              </w:rPr>
              <w:fldChar w:fldCharType="separate"/>
            </w:r>
            <w:r>
              <w:rPr>
                <w:webHidden/>
              </w:rPr>
              <w:t>104</w:t>
            </w:r>
            <w:r>
              <w:rPr>
                <w:webHidden/>
              </w:rPr>
              <w:fldChar w:fldCharType="end"/>
            </w:r>
          </w:hyperlink>
        </w:p>
        <w:p w14:paraId="695FDAF3" w14:textId="77777777" w:rsidR="003C0377" w:rsidRDefault="003C0377" w:rsidP="003C0377">
          <w:pPr>
            <w:pStyle w:val="TOC1"/>
            <w:rPr>
              <w:rFonts w:asciiTheme="minorHAnsi" w:eastAsiaTheme="minorEastAsia" w:hAnsiTheme="minorHAnsi" w:cstheme="minorBidi"/>
              <w:color w:val="auto"/>
              <w:kern w:val="2"/>
              <w:lang w:eastAsia="en-GB"/>
              <w14:ligatures w14:val="standardContextual"/>
            </w:rPr>
          </w:pPr>
          <w:hyperlink w:anchor="_Toc160207193" w:history="1">
            <w:r w:rsidRPr="0089524A">
              <w:rPr>
                <w:rStyle w:val="Hyperlink"/>
                <w:b/>
              </w:rPr>
              <w:t>3.</w:t>
            </w:r>
            <w:r>
              <w:rPr>
                <w:rFonts w:asciiTheme="minorHAnsi" w:eastAsiaTheme="minorEastAsia" w:hAnsiTheme="minorHAnsi" w:cstheme="minorBidi"/>
                <w:color w:val="auto"/>
                <w:kern w:val="2"/>
                <w:lang w:eastAsia="en-GB"/>
                <w14:ligatures w14:val="standardContextual"/>
              </w:rPr>
              <w:tab/>
            </w:r>
            <w:r w:rsidRPr="0089524A">
              <w:rPr>
                <w:rStyle w:val="Hyperlink"/>
                <w:b/>
              </w:rPr>
              <w:t>The Strategic Case</w:t>
            </w:r>
            <w:r>
              <w:rPr>
                <w:webHidden/>
              </w:rPr>
              <w:tab/>
            </w:r>
            <w:r>
              <w:rPr>
                <w:webHidden/>
              </w:rPr>
              <w:fldChar w:fldCharType="begin"/>
            </w:r>
            <w:r>
              <w:rPr>
                <w:webHidden/>
              </w:rPr>
              <w:instrText xml:space="preserve"> PAGEREF _Toc160207193 \h </w:instrText>
            </w:r>
            <w:r>
              <w:rPr>
                <w:webHidden/>
              </w:rPr>
            </w:r>
            <w:r>
              <w:rPr>
                <w:webHidden/>
              </w:rPr>
              <w:fldChar w:fldCharType="separate"/>
            </w:r>
            <w:r>
              <w:rPr>
                <w:webHidden/>
              </w:rPr>
              <w:t>106</w:t>
            </w:r>
            <w:r>
              <w:rPr>
                <w:webHidden/>
              </w:rPr>
              <w:fldChar w:fldCharType="end"/>
            </w:r>
          </w:hyperlink>
        </w:p>
        <w:p w14:paraId="1D5F99DC" w14:textId="77777777" w:rsidR="003C0377" w:rsidRDefault="003C0377" w:rsidP="003C0377">
          <w:pPr>
            <w:pStyle w:val="TOC2"/>
            <w:rPr>
              <w:rFonts w:asciiTheme="minorHAnsi" w:eastAsiaTheme="minorEastAsia" w:hAnsiTheme="minorHAnsi" w:cstheme="minorBidi"/>
              <w:color w:val="auto"/>
              <w:kern w:val="2"/>
              <w:lang w:eastAsia="en-GB"/>
              <w14:ligatures w14:val="standardContextual"/>
            </w:rPr>
          </w:pPr>
          <w:hyperlink w:anchor="_Toc160207194" w:history="1">
            <w:r w:rsidRPr="0089524A">
              <w:rPr>
                <w:rStyle w:val="Hyperlink"/>
              </w:rPr>
              <w:t>3.1</w:t>
            </w:r>
            <w:r>
              <w:rPr>
                <w:rFonts w:asciiTheme="minorHAnsi" w:eastAsiaTheme="minorEastAsia" w:hAnsiTheme="minorHAnsi" w:cstheme="minorBidi"/>
                <w:color w:val="auto"/>
                <w:kern w:val="2"/>
                <w:lang w:eastAsia="en-GB"/>
                <w14:ligatures w14:val="standardContextual"/>
              </w:rPr>
              <w:tab/>
            </w:r>
            <w:r w:rsidRPr="0089524A">
              <w:rPr>
                <w:rStyle w:val="Hyperlink"/>
              </w:rPr>
              <w:t>Background and Business Need</w:t>
            </w:r>
            <w:r>
              <w:rPr>
                <w:webHidden/>
              </w:rPr>
              <w:tab/>
            </w:r>
            <w:r>
              <w:rPr>
                <w:webHidden/>
              </w:rPr>
              <w:fldChar w:fldCharType="begin"/>
            </w:r>
            <w:r>
              <w:rPr>
                <w:webHidden/>
              </w:rPr>
              <w:instrText xml:space="preserve"> PAGEREF _Toc160207194 \h </w:instrText>
            </w:r>
            <w:r>
              <w:rPr>
                <w:webHidden/>
              </w:rPr>
            </w:r>
            <w:r>
              <w:rPr>
                <w:webHidden/>
              </w:rPr>
              <w:fldChar w:fldCharType="separate"/>
            </w:r>
            <w:r>
              <w:rPr>
                <w:webHidden/>
              </w:rPr>
              <w:t>106</w:t>
            </w:r>
            <w:r>
              <w:rPr>
                <w:webHidden/>
              </w:rPr>
              <w:fldChar w:fldCharType="end"/>
            </w:r>
          </w:hyperlink>
        </w:p>
        <w:p w14:paraId="779E50E1" w14:textId="77777777" w:rsidR="003C0377" w:rsidRDefault="003C0377" w:rsidP="003C0377">
          <w:pPr>
            <w:pStyle w:val="TOC2"/>
            <w:rPr>
              <w:rFonts w:asciiTheme="minorHAnsi" w:eastAsiaTheme="minorEastAsia" w:hAnsiTheme="minorHAnsi" w:cstheme="minorBidi"/>
              <w:color w:val="auto"/>
              <w:kern w:val="2"/>
              <w:lang w:eastAsia="en-GB"/>
              <w14:ligatures w14:val="standardContextual"/>
            </w:rPr>
          </w:pPr>
          <w:hyperlink w:anchor="_Toc160207195" w:history="1">
            <w:r w:rsidRPr="0089524A">
              <w:rPr>
                <w:rStyle w:val="Hyperlink"/>
                <w:lang w:val="fr-FR"/>
              </w:rPr>
              <w:t>3.2</w:t>
            </w:r>
            <w:r>
              <w:rPr>
                <w:rFonts w:asciiTheme="minorHAnsi" w:eastAsiaTheme="minorEastAsia" w:hAnsiTheme="minorHAnsi" w:cstheme="minorBidi"/>
                <w:color w:val="auto"/>
                <w:kern w:val="2"/>
                <w:lang w:eastAsia="en-GB"/>
                <w14:ligatures w14:val="standardContextual"/>
              </w:rPr>
              <w:tab/>
            </w:r>
            <w:r w:rsidRPr="0089524A">
              <w:rPr>
                <w:rStyle w:val="Hyperlink"/>
                <w:lang w:val="fr-FR"/>
              </w:rPr>
              <w:t>Vision</w:t>
            </w:r>
            <w:r>
              <w:rPr>
                <w:webHidden/>
              </w:rPr>
              <w:tab/>
            </w:r>
            <w:r>
              <w:rPr>
                <w:webHidden/>
              </w:rPr>
              <w:fldChar w:fldCharType="begin"/>
            </w:r>
            <w:r>
              <w:rPr>
                <w:webHidden/>
              </w:rPr>
              <w:instrText xml:space="preserve"> PAGEREF _Toc160207195 \h </w:instrText>
            </w:r>
            <w:r>
              <w:rPr>
                <w:webHidden/>
              </w:rPr>
            </w:r>
            <w:r>
              <w:rPr>
                <w:webHidden/>
              </w:rPr>
              <w:fldChar w:fldCharType="separate"/>
            </w:r>
            <w:r>
              <w:rPr>
                <w:webHidden/>
              </w:rPr>
              <w:t>110</w:t>
            </w:r>
            <w:r>
              <w:rPr>
                <w:webHidden/>
              </w:rPr>
              <w:fldChar w:fldCharType="end"/>
            </w:r>
          </w:hyperlink>
        </w:p>
        <w:p w14:paraId="0F91BE47" w14:textId="77777777" w:rsidR="003C0377" w:rsidRDefault="003C0377" w:rsidP="003C0377">
          <w:pPr>
            <w:pStyle w:val="TOC2"/>
            <w:rPr>
              <w:rFonts w:asciiTheme="minorHAnsi" w:eastAsiaTheme="minorEastAsia" w:hAnsiTheme="minorHAnsi" w:cstheme="minorBidi"/>
              <w:color w:val="auto"/>
              <w:kern w:val="2"/>
              <w:lang w:eastAsia="en-GB"/>
              <w14:ligatures w14:val="standardContextual"/>
            </w:rPr>
          </w:pPr>
          <w:hyperlink w:anchor="_Toc160207196" w:history="1">
            <w:r w:rsidRPr="0089524A">
              <w:rPr>
                <w:rStyle w:val="Hyperlink"/>
              </w:rPr>
              <w:t>3.3</w:t>
            </w:r>
            <w:r>
              <w:rPr>
                <w:rFonts w:asciiTheme="minorHAnsi" w:eastAsiaTheme="minorEastAsia" w:hAnsiTheme="minorHAnsi" w:cstheme="minorBidi"/>
                <w:color w:val="auto"/>
                <w:kern w:val="2"/>
                <w:lang w:eastAsia="en-GB"/>
                <w14:ligatures w14:val="standardContextual"/>
              </w:rPr>
              <w:tab/>
            </w:r>
            <w:r w:rsidRPr="0089524A">
              <w:rPr>
                <w:rStyle w:val="Hyperlink"/>
              </w:rPr>
              <w:t>Objectives</w:t>
            </w:r>
            <w:r>
              <w:rPr>
                <w:webHidden/>
              </w:rPr>
              <w:tab/>
            </w:r>
            <w:r>
              <w:rPr>
                <w:webHidden/>
              </w:rPr>
              <w:fldChar w:fldCharType="begin"/>
            </w:r>
            <w:r>
              <w:rPr>
                <w:webHidden/>
              </w:rPr>
              <w:instrText xml:space="preserve"> PAGEREF _Toc160207196 \h </w:instrText>
            </w:r>
            <w:r>
              <w:rPr>
                <w:webHidden/>
              </w:rPr>
            </w:r>
            <w:r>
              <w:rPr>
                <w:webHidden/>
              </w:rPr>
              <w:fldChar w:fldCharType="separate"/>
            </w:r>
            <w:r>
              <w:rPr>
                <w:webHidden/>
              </w:rPr>
              <w:t>111</w:t>
            </w:r>
            <w:r>
              <w:rPr>
                <w:webHidden/>
              </w:rPr>
              <w:fldChar w:fldCharType="end"/>
            </w:r>
          </w:hyperlink>
        </w:p>
        <w:p w14:paraId="653D6B0E" w14:textId="77777777" w:rsidR="003C0377" w:rsidRDefault="003C0377" w:rsidP="003C0377">
          <w:pPr>
            <w:pStyle w:val="TOC1"/>
            <w:rPr>
              <w:rFonts w:asciiTheme="minorHAnsi" w:eastAsiaTheme="minorEastAsia" w:hAnsiTheme="minorHAnsi" w:cstheme="minorBidi"/>
              <w:color w:val="auto"/>
              <w:kern w:val="2"/>
              <w:lang w:eastAsia="en-GB"/>
              <w14:ligatures w14:val="standardContextual"/>
            </w:rPr>
          </w:pPr>
          <w:hyperlink w:anchor="_Toc160207197" w:history="1">
            <w:r w:rsidRPr="0089524A">
              <w:rPr>
                <w:rStyle w:val="Hyperlink"/>
                <w:b/>
              </w:rPr>
              <w:t>4.</w:t>
            </w:r>
            <w:r>
              <w:rPr>
                <w:rFonts w:asciiTheme="minorHAnsi" w:eastAsiaTheme="minorEastAsia" w:hAnsiTheme="minorHAnsi" w:cstheme="minorBidi"/>
                <w:color w:val="auto"/>
                <w:kern w:val="2"/>
                <w:lang w:eastAsia="en-GB"/>
                <w14:ligatures w14:val="standardContextual"/>
              </w:rPr>
              <w:tab/>
            </w:r>
            <w:r w:rsidRPr="0089524A">
              <w:rPr>
                <w:rStyle w:val="Hyperlink"/>
                <w:b/>
              </w:rPr>
              <w:t>The Economic Case</w:t>
            </w:r>
            <w:r>
              <w:rPr>
                <w:webHidden/>
              </w:rPr>
              <w:tab/>
            </w:r>
            <w:r>
              <w:rPr>
                <w:webHidden/>
              </w:rPr>
              <w:fldChar w:fldCharType="begin"/>
            </w:r>
            <w:r>
              <w:rPr>
                <w:webHidden/>
              </w:rPr>
              <w:instrText xml:space="preserve"> PAGEREF _Toc160207197 \h </w:instrText>
            </w:r>
            <w:r>
              <w:rPr>
                <w:webHidden/>
              </w:rPr>
            </w:r>
            <w:r>
              <w:rPr>
                <w:webHidden/>
              </w:rPr>
              <w:fldChar w:fldCharType="separate"/>
            </w:r>
            <w:r>
              <w:rPr>
                <w:webHidden/>
              </w:rPr>
              <w:t>112</w:t>
            </w:r>
            <w:r>
              <w:rPr>
                <w:webHidden/>
              </w:rPr>
              <w:fldChar w:fldCharType="end"/>
            </w:r>
          </w:hyperlink>
        </w:p>
        <w:p w14:paraId="0040D9F2" w14:textId="77777777" w:rsidR="003C0377" w:rsidRDefault="003C0377" w:rsidP="003C0377">
          <w:pPr>
            <w:pStyle w:val="TOC2"/>
            <w:rPr>
              <w:rFonts w:asciiTheme="minorHAnsi" w:eastAsiaTheme="minorEastAsia" w:hAnsiTheme="minorHAnsi" w:cstheme="minorBidi"/>
              <w:color w:val="auto"/>
              <w:kern w:val="2"/>
              <w:lang w:eastAsia="en-GB"/>
              <w14:ligatures w14:val="standardContextual"/>
            </w:rPr>
          </w:pPr>
          <w:hyperlink w:anchor="_Toc160207198" w:history="1">
            <w:r w:rsidRPr="0089524A">
              <w:rPr>
                <w:rStyle w:val="Hyperlink"/>
              </w:rPr>
              <w:t>4.1</w:t>
            </w:r>
            <w:r>
              <w:rPr>
                <w:rFonts w:asciiTheme="minorHAnsi" w:eastAsiaTheme="minorEastAsia" w:hAnsiTheme="minorHAnsi" w:cstheme="minorBidi"/>
                <w:color w:val="auto"/>
                <w:kern w:val="2"/>
                <w:lang w:eastAsia="en-GB"/>
                <w14:ligatures w14:val="standardContextual"/>
              </w:rPr>
              <w:tab/>
            </w:r>
            <w:r w:rsidRPr="0089524A">
              <w:rPr>
                <w:rStyle w:val="Hyperlink"/>
              </w:rPr>
              <w:t>Options Considered</w:t>
            </w:r>
            <w:r>
              <w:rPr>
                <w:webHidden/>
              </w:rPr>
              <w:tab/>
            </w:r>
            <w:r>
              <w:rPr>
                <w:webHidden/>
              </w:rPr>
              <w:fldChar w:fldCharType="begin"/>
            </w:r>
            <w:r>
              <w:rPr>
                <w:webHidden/>
              </w:rPr>
              <w:instrText xml:space="preserve"> PAGEREF _Toc160207198 \h </w:instrText>
            </w:r>
            <w:r>
              <w:rPr>
                <w:webHidden/>
              </w:rPr>
            </w:r>
            <w:r>
              <w:rPr>
                <w:webHidden/>
              </w:rPr>
              <w:fldChar w:fldCharType="separate"/>
            </w:r>
            <w:r>
              <w:rPr>
                <w:webHidden/>
              </w:rPr>
              <w:t>112</w:t>
            </w:r>
            <w:r>
              <w:rPr>
                <w:webHidden/>
              </w:rPr>
              <w:fldChar w:fldCharType="end"/>
            </w:r>
          </w:hyperlink>
        </w:p>
        <w:p w14:paraId="52F5D4EE" w14:textId="77777777" w:rsidR="003C0377" w:rsidRDefault="003C0377" w:rsidP="003C0377">
          <w:pPr>
            <w:pStyle w:val="TOC2"/>
            <w:rPr>
              <w:rFonts w:asciiTheme="minorHAnsi" w:eastAsiaTheme="minorEastAsia" w:hAnsiTheme="minorHAnsi" w:cstheme="minorBidi"/>
              <w:color w:val="auto"/>
              <w:kern w:val="2"/>
              <w:lang w:eastAsia="en-GB"/>
              <w14:ligatures w14:val="standardContextual"/>
            </w:rPr>
          </w:pPr>
          <w:hyperlink w:anchor="_Toc160207199" w:history="1">
            <w:r w:rsidRPr="0089524A">
              <w:rPr>
                <w:rStyle w:val="Hyperlink"/>
              </w:rPr>
              <w:t>4.2</w:t>
            </w:r>
            <w:r>
              <w:rPr>
                <w:rFonts w:asciiTheme="minorHAnsi" w:eastAsiaTheme="minorEastAsia" w:hAnsiTheme="minorHAnsi" w:cstheme="minorBidi"/>
                <w:color w:val="auto"/>
                <w:kern w:val="2"/>
                <w:lang w:eastAsia="en-GB"/>
                <w14:ligatures w14:val="standardContextual"/>
              </w:rPr>
              <w:tab/>
            </w:r>
            <w:r w:rsidRPr="0089524A">
              <w:rPr>
                <w:rStyle w:val="Hyperlink"/>
              </w:rPr>
              <w:t>Options Analysis - Summary</w:t>
            </w:r>
            <w:r>
              <w:rPr>
                <w:webHidden/>
              </w:rPr>
              <w:tab/>
            </w:r>
            <w:r>
              <w:rPr>
                <w:webHidden/>
              </w:rPr>
              <w:fldChar w:fldCharType="begin"/>
            </w:r>
            <w:r>
              <w:rPr>
                <w:webHidden/>
              </w:rPr>
              <w:instrText xml:space="preserve"> PAGEREF _Toc160207199 \h </w:instrText>
            </w:r>
            <w:r>
              <w:rPr>
                <w:webHidden/>
              </w:rPr>
            </w:r>
            <w:r>
              <w:rPr>
                <w:webHidden/>
              </w:rPr>
              <w:fldChar w:fldCharType="separate"/>
            </w:r>
            <w:r>
              <w:rPr>
                <w:webHidden/>
              </w:rPr>
              <w:t>112</w:t>
            </w:r>
            <w:r>
              <w:rPr>
                <w:webHidden/>
              </w:rPr>
              <w:fldChar w:fldCharType="end"/>
            </w:r>
          </w:hyperlink>
        </w:p>
        <w:p w14:paraId="3BF69B42" w14:textId="77777777" w:rsidR="003C0377" w:rsidRDefault="003C0377" w:rsidP="003C0377">
          <w:pPr>
            <w:pStyle w:val="TOC2"/>
            <w:rPr>
              <w:rFonts w:asciiTheme="minorHAnsi" w:eastAsiaTheme="minorEastAsia" w:hAnsiTheme="minorHAnsi" w:cstheme="minorBidi"/>
              <w:color w:val="auto"/>
              <w:kern w:val="2"/>
              <w:lang w:eastAsia="en-GB"/>
              <w14:ligatures w14:val="standardContextual"/>
            </w:rPr>
          </w:pPr>
          <w:hyperlink w:anchor="_Toc160207200" w:history="1">
            <w:r w:rsidRPr="0089524A">
              <w:rPr>
                <w:rStyle w:val="Hyperlink"/>
              </w:rPr>
              <w:t>4.3</w:t>
            </w:r>
            <w:r>
              <w:rPr>
                <w:rFonts w:asciiTheme="minorHAnsi" w:eastAsiaTheme="minorEastAsia" w:hAnsiTheme="minorHAnsi" w:cstheme="minorBidi"/>
                <w:color w:val="auto"/>
                <w:kern w:val="2"/>
                <w:lang w:eastAsia="en-GB"/>
                <w14:ligatures w14:val="standardContextual"/>
              </w:rPr>
              <w:tab/>
            </w:r>
            <w:r w:rsidRPr="0089524A">
              <w:rPr>
                <w:rStyle w:val="Hyperlink"/>
              </w:rPr>
              <w:t>Recommended Option</w:t>
            </w:r>
            <w:r>
              <w:rPr>
                <w:webHidden/>
              </w:rPr>
              <w:tab/>
            </w:r>
            <w:r>
              <w:rPr>
                <w:webHidden/>
              </w:rPr>
              <w:fldChar w:fldCharType="begin"/>
            </w:r>
            <w:r>
              <w:rPr>
                <w:webHidden/>
              </w:rPr>
              <w:instrText xml:space="preserve"> PAGEREF _Toc160207200 \h </w:instrText>
            </w:r>
            <w:r>
              <w:rPr>
                <w:webHidden/>
              </w:rPr>
            </w:r>
            <w:r>
              <w:rPr>
                <w:webHidden/>
              </w:rPr>
              <w:fldChar w:fldCharType="separate"/>
            </w:r>
            <w:r>
              <w:rPr>
                <w:webHidden/>
              </w:rPr>
              <w:t>113</w:t>
            </w:r>
            <w:r>
              <w:rPr>
                <w:webHidden/>
              </w:rPr>
              <w:fldChar w:fldCharType="end"/>
            </w:r>
          </w:hyperlink>
        </w:p>
        <w:p w14:paraId="7EAF114F" w14:textId="77777777" w:rsidR="003C0377" w:rsidRDefault="003C0377" w:rsidP="003C0377">
          <w:pPr>
            <w:pStyle w:val="TOC1"/>
            <w:rPr>
              <w:rFonts w:asciiTheme="minorHAnsi" w:eastAsiaTheme="minorEastAsia" w:hAnsiTheme="minorHAnsi" w:cstheme="minorBidi"/>
              <w:color w:val="auto"/>
              <w:kern w:val="2"/>
              <w:lang w:eastAsia="en-GB"/>
              <w14:ligatures w14:val="standardContextual"/>
            </w:rPr>
          </w:pPr>
          <w:hyperlink w:anchor="_Toc160207201" w:history="1">
            <w:r w:rsidRPr="0089524A">
              <w:rPr>
                <w:rStyle w:val="Hyperlink"/>
                <w:b/>
              </w:rPr>
              <w:t>5.</w:t>
            </w:r>
            <w:r>
              <w:rPr>
                <w:rFonts w:asciiTheme="minorHAnsi" w:eastAsiaTheme="minorEastAsia" w:hAnsiTheme="minorHAnsi" w:cstheme="minorBidi"/>
                <w:color w:val="auto"/>
                <w:kern w:val="2"/>
                <w:lang w:eastAsia="en-GB"/>
                <w14:ligatures w14:val="standardContextual"/>
              </w:rPr>
              <w:tab/>
            </w:r>
            <w:r w:rsidRPr="0089524A">
              <w:rPr>
                <w:rStyle w:val="Hyperlink"/>
                <w:b/>
              </w:rPr>
              <w:t>The Financial Case</w:t>
            </w:r>
            <w:r>
              <w:rPr>
                <w:webHidden/>
              </w:rPr>
              <w:tab/>
            </w:r>
            <w:r>
              <w:rPr>
                <w:webHidden/>
              </w:rPr>
              <w:fldChar w:fldCharType="begin"/>
            </w:r>
            <w:r>
              <w:rPr>
                <w:webHidden/>
              </w:rPr>
              <w:instrText xml:space="preserve"> PAGEREF _Toc160207201 \h </w:instrText>
            </w:r>
            <w:r>
              <w:rPr>
                <w:webHidden/>
              </w:rPr>
            </w:r>
            <w:r>
              <w:rPr>
                <w:webHidden/>
              </w:rPr>
              <w:fldChar w:fldCharType="separate"/>
            </w:r>
            <w:r>
              <w:rPr>
                <w:webHidden/>
              </w:rPr>
              <w:t>114</w:t>
            </w:r>
            <w:r>
              <w:rPr>
                <w:webHidden/>
              </w:rPr>
              <w:fldChar w:fldCharType="end"/>
            </w:r>
          </w:hyperlink>
        </w:p>
        <w:p w14:paraId="1D37F7D7" w14:textId="77777777" w:rsidR="003C0377" w:rsidRDefault="003C0377" w:rsidP="003C0377">
          <w:pPr>
            <w:pStyle w:val="TOC2"/>
            <w:rPr>
              <w:rFonts w:asciiTheme="minorHAnsi" w:eastAsiaTheme="minorEastAsia" w:hAnsiTheme="minorHAnsi" w:cstheme="minorBidi"/>
              <w:color w:val="auto"/>
              <w:kern w:val="2"/>
              <w:lang w:eastAsia="en-GB"/>
              <w14:ligatures w14:val="standardContextual"/>
            </w:rPr>
          </w:pPr>
          <w:hyperlink w:anchor="_Toc160207202" w:history="1">
            <w:r w:rsidRPr="0089524A">
              <w:rPr>
                <w:rStyle w:val="Hyperlink"/>
              </w:rPr>
              <w:t>5.1</w:t>
            </w:r>
            <w:r>
              <w:rPr>
                <w:rFonts w:asciiTheme="minorHAnsi" w:eastAsiaTheme="minorEastAsia" w:hAnsiTheme="minorHAnsi" w:cstheme="minorBidi"/>
                <w:color w:val="auto"/>
                <w:kern w:val="2"/>
                <w:lang w:eastAsia="en-GB"/>
                <w14:ligatures w14:val="standardContextual"/>
              </w:rPr>
              <w:tab/>
            </w:r>
            <w:r w:rsidRPr="0089524A">
              <w:rPr>
                <w:rStyle w:val="Hyperlink"/>
              </w:rPr>
              <w:t>Financial Benefits</w:t>
            </w:r>
            <w:r>
              <w:rPr>
                <w:webHidden/>
              </w:rPr>
              <w:tab/>
            </w:r>
            <w:r>
              <w:rPr>
                <w:webHidden/>
              </w:rPr>
              <w:fldChar w:fldCharType="begin"/>
            </w:r>
            <w:r>
              <w:rPr>
                <w:webHidden/>
              </w:rPr>
              <w:instrText xml:space="preserve"> PAGEREF _Toc160207202 \h </w:instrText>
            </w:r>
            <w:r>
              <w:rPr>
                <w:webHidden/>
              </w:rPr>
            </w:r>
            <w:r>
              <w:rPr>
                <w:webHidden/>
              </w:rPr>
              <w:fldChar w:fldCharType="separate"/>
            </w:r>
            <w:r>
              <w:rPr>
                <w:webHidden/>
              </w:rPr>
              <w:t>114</w:t>
            </w:r>
            <w:r>
              <w:rPr>
                <w:webHidden/>
              </w:rPr>
              <w:fldChar w:fldCharType="end"/>
            </w:r>
          </w:hyperlink>
        </w:p>
        <w:p w14:paraId="072BBB91" w14:textId="77777777" w:rsidR="003C0377" w:rsidRDefault="003C0377" w:rsidP="003C0377">
          <w:pPr>
            <w:pStyle w:val="TOC2"/>
            <w:rPr>
              <w:rFonts w:asciiTheme="minorHAnsi" w:eastAsiaTheme="minorEastAsia" w:hAnsiTheme="minorHAnsi" w:cstheme="minorBidi"/>
              <w:color w:val="auto"/>
              <w:kern w:val="2"/>
              <w:lang w:eastAsia="en-GB"/>
              <w14:ligatures w14:val="standardContextual"/>
            </w:rPr>
          </w:pPr>
          <w:hyperlink w:anchor="_Toc160207203" w:history="1">
            <w:r w:rsidRPr="0089524A">
              <w:rPr>
                <w:rStyle w:val="Hyperlink"/>
              </w:rPr>
              <w:t>5.2</w:t>
            </w:r>
            <w:r>
              <w:rPr>
                <w:rFonts w:asciiTheme="minorHAnsi" w:eastAsiaTheme="minorEastAsia" w:hAnsiTheme="minorHAnsi" w:cstheme="minorBidi"/>
                <w:color w:val="auto"/>
                <w:kern w:val="2"/>
                <w:lang w:eastAsia="en-GB"/>
                <w14:ligatures w14:val="standardContextual"/>
              </w:rPr>
              <w:tab/>
            </w:r>
            <w:r w:rsidRPr="0089524A">
              <w:rPr>
                <w:rStyle w:val="Hyperlink"/>
              </w:rPr>
              <w:t>Non-Financial Benefits</w:t>
            </w:r>
            <w:r>
              <w:rPr>
                <w:webHidden/>
              </w:rPr>
              <w:tab/>
            </w:r>
            <w:r>
              <w:rPr>
                <w:webHidden/>
              </w:rPr>
              <w:fldChar w:fldCharType="begin"/>
            </w:r>
            <w:r>
              <w:rPr>
                <w:webHidden/>
              </w:rPr>
              <w:instrText xml:space="preserve"> PAGEREF _Toc160207203 \h </w:instrText>
            </w:r>
            <w:r>
              <w:rPr>
                <w:webHidden/>
              </w:rPr>
            </w:r>
            <w:r>
              <w:rPr>
                <w:webHidden/>
              </w:rPr>
              <w:fldChar w:fldCharType="separate"/>
            </w:r>
            <w:r>
              <w:rPr>
                <w:webHidden/>
              </w:rPr>
              <w:t>114</w:t>
            </w:r>
            <w:r>
              <w:rPr>
                <w:webHidden/>
              </w:rPr>
              <w:fldChar w:fldCharType="end"/>
            </w:r>
          </w:hyperlink>
        </w:p>
        <w:p w14:paraId="33C74F97" w14:textId="77777777" w:rsidR="003C0377" w:rsidRDefault="003C0377" w:rsidP="003C0377">
          <w:pPr>
            <w:pStyle w:val="TOC2"/>
            <w:rPr>
              <w:rFonts w:asciiTheme="minorHAnsi" w:eastAsiaTheme="minorEastAsia" w:hAnsiTheme="minorHAnsi" w:cstheme="minorBidi"/>
              <w:color w:val="auto"/>
              <w:kern w:val="2"/>
              <w:lang w:eastAsia="en-GB"/>
              <w14:ligatures w14:val="standardContextual"/>
            </w:rPr>
          </w:pPr>
          <w:hyperlink w:anchor="_Toc160207204" w:history="1">
            <w:r w:rsidRPr="0089524A">
              <w:rPr>
                <w:rStyle w:val="Hyperlink"/>
              </w:rPr>
              <w:t>5.3</w:t>
            </w:r>
            <w:r>
              <w:rPr>
                <w:rFonts w:asciiTheme="minorHAnsi" w:eastAsiaTheme="minorEastAsia" w:hAnsiTheme="minorHAnsi" w:cstheme="minorBidi"/>
                <w:color w:val="auto"/>
                <w:kern w:val="2"/>
                <w:lang w:eastAsia="en-GB"/>
                <w14:ligatures w14:val="standardContextual"/>
              </w:rPr>
              <w:tab/>
            </w:r>
            <w:r w:rsidRPr="0089524A">
              <w:rPr>
                <w:rStyle w:val="Hyperlink"/>
              </w:rPr>
              <w:t>Recurring Costs</w:t>
            </w:r>
            <w:r>
              <w:rPr>
                <w:webHidden/>
              </w:rPr>
              <w:tab/>
            </w:r>
            <w:r>
              <w:rPr>
                <w:webHidden/>
              </w:rPr>
              <w:fldChar w:fldCharType="begin"/>
            </w:r>
            <w:r>
              <w:rPr>
                <w:webHidden/>
              </w:rPr>
              <w:instrText xml:space="preserve"> PAGEREF _Toc160207204 \h </w:instrText>
            </w:r>
            <w:r>
              <w:rPr>
                <w:webHidden/>
              </w:rPr>
            </w:r>
            <w:r>
              <w:rPr>
                <w:webHidden/>
              </w:rPr>
              <w:fldChar w:fldCharType="separate"/>
            </w:r>
            <w:r>
              <w:rPr>
                <w:webHidden/>
              </w:rPr>
              <w:t>115</w:t>
            </w:r>
            <w:r>
              <w:rPr>
                <w:webHidden/>
              </w:rPr>
              <w:fldChar w:fldCharType="end"/>
            </w:r>
          </w:hyperlink>
        </w:p>
        <w:p w14:paraId="00452A41" w14:textId="77777777" w:rsidR="003C0377" w:rsidRDefault="003C0377" w:rsidP="003C0377">
          <w:pPr>
            <w:pStyle w:val="TOC2"/>
            <w:rPr>
              <w:rFonts w:asciiTheme="minorHAnsi" w:eastAsiaTheme="minorEastAsia" w:hAnsiTheme="minorHAnsi" w:cstheme="minorBidi"/>
              <w:color w:val="auto"/>
              <w:kern w:val="2"/>
              <w:lang w:eastAsia="en-GB"/>
              <w14:ligatures w14:val="standardContextual"/>
            </w:rPr>
          </w:pPr>
          <w:hyperlink w:anchor="_Toc160207205" w:history="1">
            <w:r w:rsidRPr="0089524A">
              <w:rPr>
                <w:rStyle w:val="Hyperlink"/>
              </w:rPr>
              <w:t>5.4</w:t>
            </w:r>
            <w:r>
              <w:rPr>
                <w:rFonts w:asciiTheme="minorHAnsi" w:eastAsiaTheme="minorEastAsia" w:hAnsiTheme="minorHAnsi" w:cstheme="minorBidi"/>
                <w:color w:val="auto"/>
                <w:kern w:val="2"/>
                <w:lang w:eastAsia="en-GB"/>
                <w14:ligatures w14:val="standardContextual"/>
              </w:rPr>
              <w:tab/>
            </w:r>
            <w:r w:rsidRPr="0089524A">
              <w:rPr>
                <w:rStyle w:val="Hyperlink"/>
              </w:rPr>
              <w:t>‘One Off’ Implementation Costs</w:t>
            </w:r>
            <w:r>
              <w:rPr>
                <w:webHidden/>
              </w:rPr>
              <w:tab/>
            </w:r>
            <w:r>
              <w:rPr>
                <w:webHidden/>
              </w:rPr>
              <w:fldChar w:fldCharType="begin"/>
            </w:r>
            <w:r>
              <w:rPr>
                <w:webHidden/>
              </w:rPr>
              <w:instrText xml:space="preserve"> PAGEREF _Toc160207205 \h </w:instrText>
            </w:r>
            <w:r>
              <w:rPr>
                <w:webHidden/>
              </w:rPr>
            </w:r>
            <w:r>
              <w:rPr>
                <w:webHidden/>
              </w:rPr>
              <w:fldChar w:fldCharType="separate"/>
            </w:r>
            <w:r>
              <w:rPr>
                <w:webHidden/>
              </w:rPr>
              <w:t>115</w:t>
            </w:r>
            <w:r>
              <w:rPr>
                <w:webHidden/>
              </w:rPr>
              <w:fldChar w:fldCharType="end"/>
            </w:r>
          </w:hyperlink>
        </w:p>
        <w:p w14:paraId="78729D48" w14:textId="77777777" w:rsidR="003C0377" w:rsidRDefault="003C0377" w:rsidP="003C0377">
          <w:pPr>
            <w:pStyle w:val="TOC2"/>
            <w:rPr>
              <w:rFonts w:asciiTheme="minorHAnsi" w:eastAsiaTheme="minorEastAsia" w:hAnsiTheme="minorHAnsi" w:cstheme="minorBidi"/>
              <w:color w:val="auto"/>
              <w:kern w:val="2"/>
              <w:lang w:eastAsia="en-GB"/>
              <w14:ligatures w14:val="standardContextual"/>
            </w:rPr>
          </w:pPr>
          <w:hyperlink w:anchor="_Toc160207206" w:history="1">
            <w:r w:rsidRPr="0089524A">
              <w:rPr>
                <w:rStyle w:val="Hyperlink"/>
              </w:rPr>
              <w:t>5.5</w:t>
            </w:r>
            <w:r>
              <w:rPr>
                <w:rFonts w:asciiTheme="minorHAnsi" w:eastAsiaTheme="minorEastAsia" w:hAnsiTheme="minorHAnsi" w:cstheme="minorBidi"/>
                <w:color w:val="auto"/>
                <w:kern w:val="2"/>
                <w:lang w:eastAsia="en-GB"/>
                <w14:ligatures w14:val="standardContextual"/>
              </w:rPr>
              <w:tab/>
            </w:r>
            <w:r w:rsidRPr="0089524A">
              <w:rPr>
                <w:rStyle w:val="Hyperlink"/>
              </w:rPr>
              <w:t>Financial Summary (Cost/Benefit Appraisal)</w:t>
            </w:r>
            <w:r>
              <w:rPr>
                <w:webHidden/>
              </w:rPr>
              <w:tab/>
            </w:r>
            <w:r>
              <w:rPr>
                <w:webHidden/>
              </w:rPr>
              <w:fldChar w:fldCharType="begin"/>
            </w:r>
            <w:r>
              <w:rPr>
                <w:webHidden/>
              </w:rPr>
              <w:instrText xml:space="preserve"> PAGEREF _Toc160207206 \h </w:instrText>
            </w:r>
            <w:r>
              <w:rPr>
                <w:webHidden/>
              </w:rPr>
            </w:r>
            <w:r>
              <w:rPr>
                <w:webHidden/>
              </w:rPr>
              <w:fldChar w:fldCharType="separate"/>
            </w:r>
            <w:r>
              <w:rPr>
                <w:webHidden/>
              </w:rPr>
              <w:t>115</w:t>
            </w:r>
            <w:r>
              <w:rPr>
                <w:webHidden/>
              </w:rPr>
              <w:fldChar w:fldCharType="end"/>
            </w:r>
          </w:hyperlink>
        </w:p>
        <w:p w14:paraId="6008D0A9" w14:textId="77777777" w:rsidR="003C0377" w:rsidRDefault="003C0377" w:rsidP="003C0377">
          <w:pPr>
            <w:pStyle w:val="TOC1"/>
            <w:rPr>
              <w:rFonts w:asciiTheme="minorHAnsi" w:eastAsiaTheme="minorEastAsia" w:hAnsiTheme="minorHAnsi" w:cstheme="minorBidi"/>
              <w:color w:val="auto"/>
              <w:kern w:val="2"/>
              <w:lang w:eastAsia="en-GB"/>
              <w14:ligatures w14:val="standardContextual"/>
            </w:rPr>
          </w:pPr>
          <w:hyperlink w:anchor="_Toc160207207" w:history="1">
            <w:r w:rsidRPr="0089524A">
              <w:rPr>
                <w:rStyle w:val="Hyperlink"/>
                <w:b/>
              </w:rPr>
              <w:t>6.</w:t>
            </w:r>
            <w:r>
              <w:rPr>
                <w:rFonts w:asciiTheme="minorHAnsi" w:eastAsiaTheme="minorEastAsia" w:hAnsiTheme="minorHAnsi" w:cstheme="minorBidi"/>
                <w:color w:val="auto"/>
                <w:kern w:val="2"/>
                <w:lang w:eastAsia="en-GB"/>
                <w14:ligatures w14:val="standardContextual"/>
              </w:rPr>
              <w:tab/>
            </w:r>
            <w:r w:rsidRPr="0089524A">
              <w:rPr>
                <w:rStyle w:val="Hyperlink"/>
                <w:b/>
              </w:rPr>
              <w:t>The Commercial Case</w:t>
            </w:r>
            <w:r>
              <w:rPr>
                <w:webHidden/>
              </w:rPr>
              <w:tab/>
            </w:r>
            <w:r>
              <w:rPr>
                <w:webHidden/>
              </w:rPr>
              <w:fldChar w:fldCharType="begin"/>
            </w:r>
            <w:r>
              <w:rPr>
                <w:webHidden/>
              </w:rPr>
              <w:instrText xml:space="preserve"> PAGEREF _Toc160207207 \h </w:instrText>
            </w:r>
            <w:r>
              <w:rPr>
                <w:webHidden/>
              </w:rPr>
            </w:r>
            <w:r>
              <w:rPr>
                <w:webHidden/>
              </w:rPr>
              <w:fldChar w:fldCharType="separate"/>
            </w:r>
            <w:r>
              <w:rPr>
                <w:webHidden/>
              </w:rPr>
              <w:t>116</w:t>
            </w:r>
            <w:r>
              <w:rPr>
                <w:webHidden/>
              </w:rPr>
              <w:fldChar w:fldCharType="end"/>
            </w:r>
          </w:hyperlink>
        </w:p>
        <w:p w14:paraId="4D39D536" w14:textId="77777777" w:rsidR="003C0377" w:rsidRDefault="003C0377" w:rsidP="003C0377">
          <w:pPr>
            <w:pStyle w:val="TOC1"/>
            <w:rPr>
              <w:rFonts w:asciiTheme="minorHAnsi" w:eastAsiaTheme="minorEastAsia" w:hAnsiTheme="minorHAnsi" w:cstheme="minorBidi"/>
              <w:color w:val="auto"/>
              <w:kern w:val="2"/>
              <w:lang w:eastAsia="en-GB"/>
              <w14:ligatures w14:val="standardContextual"/>
            </w:rPr>
          </w:pPr>
          <w:hyperlink w:anchor="_Toc160207208" w:history="1">
            <w:r w:rsidRPr="0089524A">
              <w:rPr>
                <w:rStyle w:val="Hyperlink"/>
                <w:b/>
              </w:rPr>
              <w:t>7.</w:t>
            </w:r>
            <w:r>
              <w:rPr>
                <w:rFonts w:asciiTheme="minorHAnsi" w:eastAsiaTheme="minorEastAsia" w:hAnsiTheme="minorHAnsi" w:cstheme="minorBidi"/>
                <w:color w:val="auto"/>
                <w:kern w:val="2"/>
                <w:lang w:eastAsia="en-GB"/>
                <w14:ligatures w14:val="standardContextual"/>
              </w:rPr>
              <w:tab/>
            </w:r>
            <w:r w:rsidRPr="0089524A">
              <w:rPr>
                <w:rStyle w:val="Hyperlink"/>
                <w:b/>
              </w:rPr>
              <w:t>The Management Case</w:t>
            </w:r>
            <w:r>
              <w:rPr>
                <w:webHidden/>
              </w:rPr>
              <w:tab/>
            </w:r>
            <w:r>
              <w:rPr>
                <w:webHidden/>
              </w:rPr>
              <w:fldChar w:fldCharType="begin"/>
            </w:r>
            <w:r>
              <w:rPr>
                <w:webHidden/>
              </w:rPr>
              <w:instrText xml:space="preserve"> PAGEREF _Toc160207208 \h </w:instrText>
            </w:r>
            <w:r>
              <w:rPr>
                <w:webHidden/>
              </w:rPr>
            </w:r>
            <w:r>
              <w:rPr>
                <w:webHidden/>
              </w:rPr>
              <w:fldChar w:fldCharType="separate"/>
            </w:r>
            <w:r>
              <w:rPr>
                <w:webHidden/>
              </w:rPr>
              <w:t>116</w:t>
            </w:r>
            <w:r>
              <w:rPr>
                <w:webHidden/>
              </w:rPr>
              <w:fldChar w:fldCharType="end"/>
            </w:r>
          </w:hyperlink>
        </w:p>
        <w:p w14:paraId="3EB54F16" w14:textId="77777777" w:rsidR="003C0377" w:rsidRDefault="003C0377" w:rsidP="003C0377">
          <w:pPr>
            <w:pStyle w:val="TOC2"/>
            <w:rPr>
              <w:rFonts w:asciiTheme="minorHAnsi" w:eastAsiaTheme="minorEastAsia" w:hAnsiTheme="minorHAnsi" w:cstheme="minorBidi"/>
              <w:color w:val="auto"/>
              <w:kern w:val="2"/>
              <w:lang w:eastAsia="en-GB"/>
              <w14:ligatures w14:val="standardContextual"/>
            </w:rPr>
          </w:pPr>
          <w:hyperlink w:anchor="_Toc160207209" w:history="1">
            <w:r w:rsidRPr="0089524A">
              <w:rPr>
                <w:rStyle w:val="Hyperlink"/>
              </w:rPr>
              <w:t>7.2</w:t>
            </w:r>
            <w:r>
              <w:rPr>
                <w:rFonts w:asciiTheme="minorHAnsi" w:eastAsiaTheme="minorEastAsia" w:hAnsiTheme="minorHAnsi" w:cstheme="minorBidi"/>
                <w:color w:val="auto"/>
                <w:kern w:val="2"/>
                <w:lang w:eastAsia="en-GB"/>
                <w14:ligatures w14:val="standardContextual"/>
              </w:rPr>
              <w:tab/>
            </w:r>
            <w:r w:rsidRPr="0089524A">
              <w:rPr>
                <w:rStyle w:val="Hyperlink"/>
              </w:rPr>
              <w:t>Delivery Approach and Governance</w:t>
            </w:r>
            <w:r>
              <w:rPr>
                <w:webHidden/>
              </w:rPr>
              <w:tab/>
            </w:r>
            <w:r>
              <w:rPr>
                <w:webHidden/>
              </w:rPr>
              <w:fldChar w:fldCharType="begin"/>
            </w:r>
            <w:r>
              <w:rPr>
                <w:webHidden/>
              </w:rPr>
              <w:instrText xml:space="preserve"> PAGEREF _Toc160207209 \h </w:instrText>
            </w:r>
            <w:r>
              <w:rPr>
                <w:webHidden/>
              </w:rPr>
            </w:r>
            <w:r>
              <w:rPr>
                <w:webHidden/>
              </w:rPr>
              <w:fldChar w:fldCharType="separate"/>
            </w:r>
            <w:r>
              <w:rPr>
                <w:webHidden/>
              </w:rPr>
              <w:t>116</w:t>
            </w:r>
            <w:r>
              <w:rPr>
                <w:webHidden/>
              </w:rPr>
              <w:fldChar w:fldCharType="end"/>
            </w:r>
          </w:hyperlink>
        </w:p>
        <w:p w14:paraId="4CA7C9FF" w14:textId="77777777" w:rsidR="003C0377" w:rsidRDefault="003C0377" w:rsidP="003C0377">
          <w:pPr>
            <w:pStyle w:val="TOC2"/>
            <w:rPr>
              <w:rFonts w:asciiTheme="minorHAnsi" w:eastAsiaTheme="minorEastAsia" w:hAnsiTheme="minorHAnsi" w:cstheme="minorBidi"/>
              <w:color w:val="auto"/>
              <w:kern w:val="2"/>
              <w:lang w:eastAsia="en-GB"/>
              <w14:ligatures w14:val="standardContextual"/>
            </w:rPr>
          </w:pPr>
          <w:hyperlink w:anchor="_Toc160207210" w:history="1">
            <w:r w:rsidRPr="0089524A">
              <w:rPr>
                <w:rStyle w:val="Hyperlink"/>
              </w:rPr>
              <w:t>7.3</w:t>
            </w:r>
            <w:r>
              <w:rPr>
                <w:rFonts w:asciiTheme="minorHAnsi" w:eastAsiaTheme="minorEastAsia" w:hAnsiTheme="minorHAnsi" w:cstheme="minorBidi"/>
                <w:color w:val="auto"/>
                <w:kern w:val="2"/>
                <w:lang w:eastAsia="en-GB"/>
                <w14:ligatures w14:val="standardContextual"/>
              </w:rPr>
              <w:tab/>
            </w:r>
            <w:r w:rsidRPr="0089524A">
              <w:rPr>
                <w:rStyle w:val="Hyperlink"/>
              </w:rPr>
              <w:t>High-level Plan, Milestones and Timescales</w:t>
            </w:r>
            <w:r>
              <w:rPr>
                <w:webHidden/>
              </w:rPr>
              <w:tab/>
            </w:r>
            <w:r>
              <w:rPr>
                <w:webHidden/>
              </w:rPr>
              <w:fldChar w:fldCharType="begin"/>
            </w:r>
            <w:r>
              <w:rPr>
                <w:webHidden/>
              </w:rPr>
              <w:instrText xml:space="preserve"> PAGEREF _Toc160207210 \h </w:instrText>
            </w:r>
            <w:r>
              <w:rPr>
                <w:webHidden/>
              </w:rPr>
            </w:r>
            <w:r>
              <w:rPr>
                <w:webHidden/>
              </w:rPr>
              <w:fldChar w:fldCharType="separate"/>
            </w:r>
            <w:r>
              <w:rPr>
                <w:webHidden/>
              </w:rPr>
              <w:t>116</w:t>
            </w:r>
            <w:r>
              <w:rPr>
                <w:webHidden/>
              </w:rPr>
              <w:fldChar w:fldCharType="end"/>
            </w:r>
          </w:hyperlink>
        </w:p>
        <w:p w14:paraId="5BFD0EA8" w14:textId="77777777" w:rsidR="003C0377" w:rsidRDefault="003C0377" w:rsidP="003C0377">
          <w:pPr>
            <w:pStyle w:val="TOC2"/>
            <w:rPr>
              <w:rFonts w:asciiTheme="minorHAnsi" w:eastAsiaTheme="minorEastAsia" w:hAnsiTheme="minorHAnsi" w:cstheme="minorBidi"/>
              <w:color w:val="auto"/>
              <w:kern w:val="2"/>
              <w:lang w:eastAsia="en-GB"/>
              <w14:ligatures w14:val="standardContextual"/>
            </w:rPr>
          </w:pPr>
          <w:hyperlink w:anchor="_Toc160207211" w:history="1">
            <w:r w:rsidRPr="0089524A">
              <w:rPr>
                <w:rStyle w:val="Hyperlink"/>
              </w:rPr>
              <w:t>7.4</w:t>
            </w:r>
            <w:r>
              <w:rPr>
                <w:rFonts w:asciiTheme="minorHAnsi" w:eastAsiaTheme="minorEastAsia" w:hAnsiTheme="minorHAnsi" w:cstheme="minorBidi"/>
                <w:color w:val="auto"/>
                <w:kern w:val="2"/>
                <w:lang w:eastAsia="en-GB"/>
                <w14:ligatures w14:val="standardContextual"/>
              </w:rPr>
              <w:tab/>
            </w:r>
            <w:r w:rsidRPr="0089524A">
              <w:rPr>
                <w:rStyle w:val="Hyperlink"/>
              </w:rPr>
              <w:t>Resource Requirements</w:t>
            </w:r>
            <w:r>
              <w:rPr>
                <w:webHidden/>
              </w:rPr>
              <w:tab/>
            </w:r>
            <w:r>
              <w:rPr>
                <w:webHidden/>
              </w:rPr>
              <w:fldChar w:fldCharType="begin"/>
            </w:r>
            <w:r>
              <w:rPr>
                <w:webHidden/>
              </w:rPr>
              <w:instrText xml:space="preserve"> PAGEREF _Toc160207211 \h </w:instrText>
            </w:r>
            <w:r>
              <w:rPr>
                <w:webHidden/>
              </w:rPr>
            </w:r>
            <w:r>
              <w:rPr>
                <w:webHidden/>
              </w:rPr>
              <w:fldChar w:fldCharType="separate"/>
            </w:r>
            <w:r>
              <w:rPr>
                <w:webHidden/>
              </w:rPr>
              <w:t>117</w:t>
            </w:r>
            <w:r>
              <w:rPr>
                <w:webHidden/>
              </w:rPr>
              <w:fldChar w:fldCharType="end"/>
            </w:r>
          </w:hyperlink>
        </w:p>
        <w:p w14:paraId="162826C4" w14:textId="77777777" w:rsidR="003C0377" w:rsidRDefault="003C0377" w:rsidP="003C0377">
          <w:pPr>
            <w:pStyle w:val="TOC2"/>
            <w:rPr>
              <w:rFonts w:asciiTheme="minorHAnsi" w:eastAsiaTheme="minorEastAsia" w:hAnsiTheme="minorHAnsi" w:cstheme="minorBidi"/>
              <w:color w:val="auto"/>
              <w:kern w:val="2"/>
              <w:lang w:eastAsia="en-GB"/>
              <w14:ligatures w14:val="standardContextual"/>
            </w:rPr>
          </w:pPr>
          <w:hyperlink w:anchor="_Toc160207212" w:history="1">
            <w:r w:rsidRPr="0089524A">
              <w:rPr>
                <w:rStyle w:val="Hyperlink"/>
              </w:rPr>
              <w:t>7.5</w:t>
            </w:r>
            <w:r>
              <w:rPr>
                <w:rFonts w:asciiTheme="minorHAnsi" w:eastAsiaTheme="minorEastAsia" w:hAnsiTheme="minorHAnsi" w:cstheme="minorBidi"/>
                <w:color w:val="auto"/>
                <w:kern w:val="2"/>
                <w:lang w:eastAsia="en-GB"/>
                <w14:ligatures w14:val="standardContextual"/>
              </w:rPr>
              <w:tab/>
            </w:r>
            <w:r w:rsidRPr="0089524A">
              <w:rPr>
                <w:rStyle w:val="Hyperlink"/>
              </w:rPr>
              <w:t>Major Risks and Assumptions</w:t>
            </w:r>
            <w:r>
              <w:rPr>
                <w:webHidden/>
              </w:rPr>
              <w:tab/>
            </w:r>
            <w:r>
              <w:rPr>
                <w:webHidden/>
              </w:rPr>
              <w:fldChar w:fldCharType="begin"/>
            </w:r>
            <w:r>
              <w:rPr>
                <w:webHidden/>
              </w:rPr>
              <w:instrText xml:space="preserve"> PAGEREF _Toc160207212 \h </w:instrText>
            </w:r>
            <w:r>
              <w:rPr>
                <w:webHidden/>
              </w:rPr>
            </w:r>
            <w:r>
              <w:rPr>
                <w:webHidden/>
              </w:rPr>
              <w:fldChar w:fldCharType="separate"/>
            </w:r>
            <w:r>
              <w:rPr>
                <w:webHidden/>
              </w:rPr>
              <w:t>118</w:t>
            </w:r>
            <w:r>
              <w:rPr>
                <w:webHidden/>
              </w:rPr>
              <w:fldChar w:fldCharType="end"/>
            </w:r>
          </w:hyperlink>
        </w:p>
        <w:p w14:paraId="1D63D79D" w14:textId="77777777" w:rsidR="003C0377" w:rsidRDefault="003C0377" w:rsidP="003C0377">
          <w:pPr>
            <w:pStyle w:val="TOC2"/>
            <w:rPr>
              <w:rFonts w:asciiTheme="minorHAnsi" w:eastAsiaTheme="minorEastAsia" w:hAnsiTheme="minorHAnsi" w:cstheme="minorBidi"/>
              <w:color w:val="auto"/>
              <w:kern w:val="2"/>
              <w:lang w:eastAsia="en-GB"/>
              <w14:ligatures w14:val="standardContextual"/>
            </w:rPr>
          </w:pPr>
          <w:hyperlink w:anchor="_Toc160207213" w:history="1">
            <w:r w:rsidRPr="0089524A">
              <w:rPr>
                <w:rStyle w:val="Hyperlink"/>
              </w:rPr>
              <w:t xml:space="preserve">7.6 </w:t>
            </w:r>
            <w:r>
              <w:rPr>
                <w:rFonts w:asciiTheme="minorHAnsi" w:eastAsiaTheme="minorEastAsia" w:hAnsiTheme="minorHAnsi" w:cstheme="minorBidi"/>
                <w:color w:val="auto"/>
                <w:kern w:val="2"/>
                <w:lang w:eastAsia="en-GB"/>
                <w14:ligatures w14:val="standardContextual"/>
              </w:rPr>
              <w:tab/>
            </w:r>
            <w:r w:rsidRPr="0089524A">
              <w:rPr>
                <w:rStyle w:val="Hyperlink"/>
              </w:rPr>
              <w:t>Constraints</w:t>
            </w:r>
            <w:r>
              <w:rPr>
                <w:webHidden/>
              </w:rPr>
              <w:tab/>
            </w:r>
            <w:r>
              <w:rPr>
                <w:webHidden/>
              </w:rPr>
              <w:fldChar w:fldCharType="begin"/>
            </w:r>
            <w:r>
              <w:rPr>
                <w:webHidden/>
              </w:rPr>
              <w:instrText xml:space="preserve"> PAGEREF _Toc160207213 \h </w:instrText>
            </w:r>
            <w:r>
              <w:rPr>
                <w:webHidden/>
              </w:rPr>
            </w:r>
            <w:r>
              <w:rPr>
                <w:webHidden/>
              </w:rPr>
              <w:fldChar w:fldCharType="separate"/>
            </w:r>
            <w:r>
              <w:rPr>
                <w:webHidden/>
              </w:rPr>
              <w:t>118</w:t>
            </w:r>
            <w:r>
              <w:rPr>
                <w:webHidden/>
              </w:rPr>
              <w:fldChar w:fldCharType="end"/>
            </w:r>
          </w:hyperlink>
        </w:p>
        <w:p w14:paraId="1A537489" w14:textId="77777777" w:rsidR="003C0377" w:rsidRDefault="003C0377" w:rsidP="003C0377">
          <w:pPr>
            <w:pStyle w:val="TOC2"/>
            <w:rPr>
              <w:rFonts w:asciiTheme="minorHAnsi" w:eastAsiaTheme="minorEastAsia" w:hAnsiTheme="minorHAnsi" w:cstheme="minorBidi"/>
              <w:color w:val="auto"/>
              <w:kern w:val="2"/>
              <w:lang w:eastAsia="en-GB"/>
              <w14:ligatures w14:val="standardContextual"/>
            </w:rPr>
          </w:pPr>
          <w:hyperlink w:anchor="_Toc160207214" w:history="1">
            <w:r w:rsidRPr="0089524A">
              <w:rPr>
                <w:rStyle w:val="Hyperlink"/>
              </w:rPr>
              <w:t>7.7</w:t>
            </w:r>
            <w:r>
              <w:rPr>
                <w:rFonts w:asciiTheme="minorHAnsi" w:eastAsiaTheme="minorEastAsia" w:hAnsiTheme="minorHAnsi" w:cstheme="minorBidi"/>
                <w:color w:val="auto"/>
                <w:kern w:val="2"/>
                <w:lang w:eastAsia="en-GB"/>
                <w14:ligatures w14:val="standardContextual"/>
              </w:rPr>
              <w:tab/>
            </w:r>
            <w:r w:rsidRPr="0089524A">
              <w:rPr>
                <w:rStyle w:val="Hyperlink"/>
              </w:rPr>
              <w:t>Dependencies</w:t>
            </w:r>
            <w:r>
              <w:rPr>
                <w:webHidden/>
              </w:rPr>
              <w:tab/>
            </w:r>
            <w:r>
              <w:rPr>
                <w:webHidden/>
              </w:rPr>
              <w:fldChar w:fldCharType="begin"/>
            </w:r>
            <w:r>
              <w:rPr>
                <w:webHidden/>
              </w:rPr>
              <w:instrText xml:space="preserve"> PAGEREF _Toc160207214 \h </w:instrText>
            </w:r>
            <w:r>
              <w:rPr>
                <w:webHidden/>
              </w:rPr>
            </w:r>
            <w:r>
              <w:rPr>
                <w:webHidden/>
              </w:rPr>
              <w:fldChar w:fldCharType="separate"/>
            </w:r>
            <w:r>
              <w:rPr>
                <w:webHidden/>
              </w:rPr>
              <w:t>118</w:t>
            </w:r>
            <w:r>
              <w:rPr>
                <w:webHidden/>
              </w:rPr>
              <w:fldChar w:fldCharType="end"/>
            </w:r>
          </w:hyperlink>
        </w:p>
        <w:p w14:paraId="0EAA5EB9" w14:textId="77777777" w:rsidR="003C0377" w:rsidRDefault="003C0377" w:rsidP="003C0377">
          <w:pPr>
            <w:pStyle w:val="TOC2"/>
            <w:rPr>
              <w:rFonts w:asciiTheme="minorHAnsi" w:eastAsiaTheme="minorEastAsia" w:hAnsiTheme="minorHAnsi" w:cstheme="minorBidi"/>
              <w:color w:val="auto"/>
              <w:kern w:val="2"/>
              <w:lang w:eastAsia="en-GB"/>
              <w14:ligatures w14:val="standardContextual"/>
            </w:rPr>
          </w:pPr>
          <w:hyperlink w:anchor="_Toc160207215" w:history="1">
            <w:r w:rsidRPr="0089524A">
              <w:rPr>
                <w:rStyle w:val="Hyperlink"/>
              </w:rPr>
              <w:t>7.8</w:t>
            </w:r>
            <w:r>
              <w:rPr>
                <w:rFonts w:asciiTheme="minorHAnsi" w:eastAsiaTheme="minorEastAsia" w:hAnsiTheme="minorHAnsi" w:cstheme="minorBidi"/>
                <w:color w:val="auto"/>
                <w:kern w:val="2"/>
                <w:lang w:eastAsia="en-GB"/>
                <w14:ligatures w14:val="standardContextual"/>
              </w:rPr>
              <w:tab/>
            </w:r>
            <w:r w:rsidRPr="0089524A">
              <w:rPr>
                <w:rStyle w:val="Hyperlink"/>
              </w:rPr>
              <w:t>Key Stakeholders</w:t>
            </w:r>
            <w:r>
              <w:rPr>
                <w:webHidden/>
              </w:rPr>
              <w:tab/>
            </w:r>
            <w:r>
              <w:rPr>
                <w:webHidden/>
              </w:rPr>
              <w:fldChar w:fldCharType="begin"/>
            </w:r>
            <w:r>
              <w:rPr>
                <w:webHidden/>
              </w:rPr>
              <w:instrText xml:space="preserve"> PAGEREF _Toc160207215 \h </w:instrText>
            </w:r>
            <w:r>
              <w:rPr>
                <w:webHidden/>
              </w:rPr>
            </w:r>
            <w:r>
              <w:rPr>
                <w:webHidden/>
              </w:rPr>
              <w:fldChar w:fldCharType="separate"/>
            </w:r>
            <w:r>
              <w:rPr>
                <w:webHidden/>
              </w:rPr>
              <w:t>118</w:t>
            </w:r>
            <w:r>
              <w:rPr>
                <w:webHidden/>
              </w:rPr>
              <w:fldChar w:fldCharType="end"/>
            </w:r>
          </w:hyperlink>
        </w:p>
        <w:p w14:paraId="3900A677" w14:textId="77777777" w:rsidR="003C0377" w:rsidRDefault="003C0377" w:rsidP="003C0377">
          <w:pPr>
            <w:pStyle w:val="TOC2"/>
            <w:rPr>
              <w:rFonts w:asciiTheme="minorHAnsi" w:eastAsiaTheme="minorEastAsia" w:hAnsiTheme="minorHAnsi" w:cstheme="minorBidi"/>
              <w:color w:val="auto"/>
              <w:kern w:val="2"/>
              <w:lang w:eastAsia="en-GB"/>
              <w14:ligatures w14:val="standardContextual"/>
            </w:rPr>
          </w:pPr>
          <w:hyperlink w:anchor="_Toc160207216" w:history="1">
            <w:r w:rsidRPr="0089524A">
              <w:rPr>
                <w:rStyle w:val="Hyperlink"/>
              </w:rPr>
              <w:t xml:space="preserve">7.9 </w:t>
            </w:r>
            <w:r>
              <w:rPr>
                <w:rFonts w:asciiTheme="minorHAnsi" w:eastAsiaTheme="minorEastAsia" w:hAnsiTheme="minorHAnsi" w:cstheme="minorBidi"/>
                <w:color w:val="auto"/>
                <w:kern w:val="2"/>
                <w:lang w:eastAsia="en-GB"/>
                <w14:ligatures w14:val="standardContextual"/>
              </w:rPr>
              <w:tab/>
            </w:r>
            <w:r w:rsidRPr="0089524A">
              <w:rPr>
                <w:rStyle w:val="Hyperlink"/>
              </w:rPr>
              <w:t>Impact Assessments</w:t>
            </w:r>
            <w:r>
              <w:rPr>
                <w:webHidden/>
              </w:rPr>
              <w:tab/>
            </w:r>
            <w:r>
              <w:rPr>
                <w:webHidden/>
              </w:rPr>
              <w:fldChar w:fldCharType="begin"/>
            </w:r>
            <w:r>
              <w:rPr>
                <w:webHidden/>
              </w:rPr>
              <w:instrText xml:space="preserve"> PAGEREF _Toc160207216 \h </w:instrText>
            </w:r>
            <w:r>
              <w:rPr>
                <w:webHidden/>
              </w:rPr>
            </w:r>
            <w:r>
              <w:rPr>
                <w:webHidden/>
              </w:rPr>
              <w:fldChar w:fldCharType="separate"/>
            </w:r>
            <w:r>
              <w:rPr>
                <w:webHidden/>
              </w:rPr>
              <w:t>119</w:t>
            </w:r>
            <w:r>
              <w:rPr>
                <w:webHidden/>
              </w:rPr>
              <w:fldChar w:fldCharType="end"/>
            </w:r>
          </w:hyperlink>
        </w:p>
        <w:p w14:paraId="68FEF31A" w14:textId="77777777" w:rsidR="003C0377" w:rsidRDefault="003C0377" w:rsidP="003C0377">
          <w:pPr>
            <w:pStyle w:val="TOC2"/>
            <w:rPr>
              <w:rFonts w:asciiTheme="minorHAnsi" w:eastAsiaTheme="minorEastAsia" w:hAnsiTheme="minorHAnsi" w:cstheme="minorBidi"/>
              <w:color w:val="auto"/>
              <w:kern w:val="2"/>
              <w:lang w:eastAsia="en-GB"/>
              <w14:ligatures w14:val="standardContextual"/>
            </w:rPr>
          </w:pPr>
          <w:hyperlink w:anchor="_Toc160207217" w:history="1">
            <w:r w:rsidRPr="0089524A">
              <w:rPr>
                <w:rStyle w:val="Hyperlink"/>
              </w:rPr>
              <w:t>7.10</w:t>
            </w:r>
            <w:r>
              <w:rPr>
                <w:rFonts w:asciiTheme="minorHAnsi" w:eastAsiaTheme="minorEastAsia" w:hAnsiTheme="minorHAnsi" w:cstheme="minorBidi"/>
                <w:color w:val="auto"/>
                <w:kern w:val="2"/>
                <w:lang w:eastAsia="en-GB"/>
                <w14:ligatures w14:val="standardContextual"/>
              </w:rPr>
              <w:tab/>
            </w:r>
            <w:r w:rsidRPr="0089524A">
              <w:rPr>
                <w:rStyle w:val="Hyperlink"/>
              </w:rPr>
              <w:t>Previous Lessons Learned</w:t>
            </w:r>
            <w:r>
              <w:rPr>
                <w:webHidden/>
              </w:rPr>
              <w:tab/>
            </w:r>
            <w:r>
              <w:rPr>
                <w:webHidden/>
              </w:rPr>
              <w:fldChar w:fldCharType="begin"/>
            </w:r>
            <w:r>
              <w:rPr>
                <w:webHidden/>
              </w:rPr>
              <w:instrText xml:space="preserve"> PAGEREF _Toc160207217 \h </w:instrText>
            </w:r>
            <w:r>
              <w:rPr>
                <w:webHidden/>
              </w:rPr>
            </w:r>
            <w:r>
              <w:rPr>
                <w:webHidden/>
              </w:rPr>
              <w:fldChar w:fldCharType="separate"/>
            </w:r>
            <w:r>
              <w:rPr>
                <w:webHidden/>
              </w:rPr>
              <w:t>119</w:t>
            </w:r>
            <w:r>
              <w:rPr>
                <w:webHidden/>
              </w:rPr>
              <w:fldChar w:fldCharType="end"/>
            </w:r>
          </w:hyperlink>
        </w:p>
        <w:p w14:paraId="17C11E6A" w14:textId="77777777" w:rsidR="003C0377" w:rsidRDefault="003C0377" w:rsidP="003C0377">
          <w:pPr>
            <w:pStyle w:val="TOC1"/>
            <w:rPr>
              <w:rFonts w:asciiTheme="minorHAnsi" w:eastAsiaTheme="minorEastAsia" w:hAnsiTheme="minorHAnsi" w:cstheme="minorBidi"/>
              <w:color w:val="auto"/>
              <w:kern w:val="2"/>
              <w:lang w:eastAsia="en-GB"/>
              <w14:ligatures w14:val="standardContextual"/>
            </w:rPr>
          </w:pPr>
          <w:hyperlink w:anchor="_Toc160207218" w:history="1">
            <w:r w:rsidRPr="0089524A">
              <w:rPr>
                <w:rStyle w:val="Hyperlink"/>
                <w:b/>
              </w:rPr>
              <w:t>8.</w:t>
            </w:r>
            <w:r>
              <w:rPr>
                <w:rFonts w:asciiTheme="minorHAnsi" w:eastAsiaTheme="minorEastAsia" w:hAnsiTheme="minorHAnsi" w:cstheme="minorBidi"/>
                <w:color w:val="auto"/>
                <w:kern w:val="2"/>
                <w:lang w:eastAsia="en-GB"/>
                <w14:ligatures w14:val="standardContextual"/>
              </w:rPr>
              <w:tab/>
            </w:r>
            <w:r w:rsidRPr="0089524A">
              <w:rPr>
                <w:rStyle w:val="Hyperlink"/>
                <w:b/>
              </w:rPr>
              <w:t>Appendices</w:t>
            </w:r>
            <w:r>
              <w:rPr>
                <w:webHidden/>
              </w:rPr>
              <w:tab/>
            </w:r>
            <w:r>
              <w:rPr>
                <w:webHidden/>
              </w:rPr>
              <w:fldChar w:fldCharType="begin"/>
            </w:r>
            <w:r>
              <w:rPr>
                <w:webHidden/>
              </w:rPr>
              <w:instrText xml:space="preserve"> PAGEREF _Toc160207218 \h </w:instrText>
            </w:r>
            <w:r>
              <w:rPr>
                <w:webHidden/>
              </w:rPr>
            </w:r>
            <w:r>
              <w:rPr>
                <w:webHidden/>
              </w:rPr>
              <w:fldChar w:fldCharType="separate"/>
            </w:r>
            <w:r>
              <w:rPr>
                <w:webHidden/>
              </w:rPr>
              <w:t>120</w:t>
            </w:r>
            <w:r>
              <w:rPr>
                <w:webHidden/>
              </w:rPr>
              <w:fldChar w:fldCharType="end"/>
            </w:r>
          </w:hyperlink>
        </w:p>
        <w:p w14:paraId="66B8868C" w14:textId="77777777" w:rsidR="003C0377" w:rsidRPr="00976D10" w:rsidRDefault="003C0377" w:rsidP="003C0377">
          <w:pPr>
            <w:rPr>
              <w:b/>
              <w:bCs/>
              <w:noProof/>
            </w:rPr>
          </w:pPr>
          <w:r>
            <w:rPr>
              <w:b/>
              <w:bCs/>
              <w:noProof/>
            </w:rPr>
            <w:fldChar w:fldCharType="end"/>
          </w:r>
        </w:p>
      </w:sdtContent>
    </w:sdt>
    <w:p w14:paraId="500E91FC" w14:textId="77777777" w:rsidR="003C0377" w:rsidRDefault="003C0377" w:rsidP="003C0377">
      <w:pPr>
        <w:rPr>
          <w:rStyle w:val="Heading1Char"/>
          <w:bCs/>
          <w:sz w:val="22"/>
          <w:szCs w:val="18"/>
        </w:rPr>
      </w:pPr>
      <w:r>
        <w:rPr>
          <w:rStyle w:val="Heading1Char"/>
          <w:sz w:val="22"/>
          <w:szCs w:val="18"/>
        </w:rPr>
        <w:br w:type="page"/>
      </w:r>
    </w:p>
    <w:p w14:paraId="5A034451" w14:textId="77777777" w:rsidR="003C0377" w:rsidRPr="00F75C63" w:rsidRDefault="003C0377" w:rsidP="003C0377">
      <w:pPr>
        <w:pStyle w:val="Heading1"/>
        <w:numPr>
          <w:ilvl w:val="0"/>
          <w:numId w:val="117"/>
        </w:numPr>
        <w:ind w:hanging="720"/>
        <w:rPr>
          <w:rStyle w:val="Heading1Char"/>
          <w:b/>
        </w:rPr>
      </w:pPr>
      <w:r w:rsidRPr="00F75C63">
        <w:rPr>
          <w:rStyle w:val="Heading1Char"/>
          <w:b/>
        </w:rPr>
        <w:lastRenderedPageBreak/>
        <w:t>Document Management</w:t>
      </w:r>
    </w:p>
    <w:p w14:paraId="4A60B41D" w14:textId="77777777" w:rsidR="003C0377" w:rsidRDefault="003C0377" w:rsidP="003C0377">
      <w:pPr>
        <w:pStyle w:val="Heading2"/>
      </w:pPr>
      <w:r>
        <w:rPr>
          <w:rStyle w:val="Heading1Char"/>
          <w:bCs/>
          <w:sz w:val="28"/>
          <w:szCs w:val="26"/>
        </w:rPr>
        <w:t>1.1</w:t>
      </w:r>
      <w:r>
        <w:rPr>
          <w:rStyle w:val="Heading1Char"/>
          <w:bCs/>
          <w:sz w:val="28"/>
          <w:szCs w:val="26"/>
        </w:rPr>
        <w:tab/>
      </w:r>
      <w:r w:rsidRPr="00616951">
        <w:t>Version Control</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555"/>
        <w:gridCol w:w="1559"/>
        <w:gridCol w:w="1701"/>
        <w:gridCol w:w="4813"/>
      </w:tblGrid>
      <w:tr w:rsidR="003C0377" w14:paraId="28BA594B" w14:textId="77777777" w:rsidTr="00C01558">
        <w:trPr>
          <w:trHeight w:val="567"/>
        </w:trPr>
        <w:tc>
          <w:tcPr>
            <w:tcW w:w="1555" w:type="dxa"/>
            <w:shd w:val="clear" w:color="auto" w:fill="17365D"/>
            <w:vAlign w:val="center"/>
          </w:tcPr>
          <w:p w14:paraId="7AEA8A75" w14:textId="77777777" w:rsidR="003C0377" w:rsidRPr="009F7A7D" w:rsidRDefault="003C0377" w:rsidP="00C01558">
            <w:pPr>
              <w:jc w:val="center"/>
              <w:rPr>
                <w:szCs w:val="22"/>
              </w:rPr>
            </w:pPr>
            <w:r w:rsidRPr="009F7A7D">
              <w:rPr>
                <w:rFonts w:cs="Arial"/>
                <w:color w:val="FFFFFF" w:themeColor="background1"/>
                <w:szCs w:val="22"/>
              </w:rPr>
              <w:t>Version</w:t>
            </w:r>
          </w:p>
        </w:tc>
        <w:tc>
          <w:tcPr>
            <w:tcW w:w="1559" w:type="dxa"/>
            <w:shd w:val="clear" w:color="auto" w:fill="17365D"/>
            <w:vAlign w:val="center"/>
          </w:tcPr>
          <w:p w14:paraId="12CEA71D" w14:textId="77777777" w:rsidR="003C0377" w:rsidRPr="009F7A7D" w:rsidRDefault="003C0377" w:rsidP="00C01558">
            <w:pPr>
              <w:jc w:val="center"/>
              <w:rPr>
                <w:szCs w:val="22"/>
              </w:rPr>
            </w:pPr>
            <w:r w:rsidRPr="009F7A7D">
              <w:rPr>
                <w:rFonts w:cs="Arial"/>
                <w:color w:val="FFFFFF" w:themeColor="background1"/>
                <w:szCs w:val="22"/>
              </w:rPr>
              <w:t>Date</w:t>
            </w:r>
          </w:p>
        </w:tc>
        <w:tc>
          <w:tcPr>
            <w:tcW w:w="1701" w:type="dxa"/>
            <w:shd w:val="clear" w:color="auto" w:fill="17365D"/>
            <w:vAlign w:val="center"/>
          </w:tcPr>
          <w:p w14:paraId="1CEDB9B6" w14:textId="77777777" w:rsidR="003C0377" w:rsidRPr="009F7A7D" w:rsidRDefault="003C0377" w:rsidP="00C01558">
            <w:pPr>
              <w:jc w:val="center"/>
              <w:rPr>
                <w:szCs w:val="22"/>
              </w:rPr>
            </w:pPr>
            <w:r w:rsidRPr="009F7A7D">
              <w:rPr>
                <w:rFonts w:cs="Arial"/>
                <w:color w:val="FFFFFF" w:themeColor="background1"/>
                <w:szCs w:val="22"/>
              </w:rPr>
              <w:t>Author</w:t>
            </w:r>
          </w:p>
        </w:tc>
        <w:tc>
          <w:tcPr>
            <w:tcW w:w="4813" w:type="dxa"/>
            <w:shd w:val="clear" w:color="auto" w:fill="17365D"/>
            <w:vAlign w:val="center"/>
          </w:tcPr>
          <w:p w14:paraId="66FA3B1B" w14:textId="77777777" w:rsidR="003C0377" w:rsidRPr="009F7A7D" w:rsidRDefault="003C0377" w:rsidP="00C01558">
            <w:pPr>
              <w:jc w:val="center"/>
              <w:rPr>
                <w:szCs w:val="22"/>
              </w:rPr>
            </w:pPr>
            <w:r w:rsidRPr="009F7A7D">
              <w:rPr>
                <w:rFonts w:cs="Arial"/>
                <w:color w:val="FFFFFF" w:themeColor="background1"/>
                <w:szCs w:val="22"/>
              </w:rPr>
              <w:t xml:space="preserve">Current Status of </w:t>
            </w:r>
            <w:r>
              <w:rPr>
                <w:rFonts w:cs="Arial"/>
                <w:color w:val="FFFFFF" w:themeColor="background1"/>
                <w:szCs w:val="22"/>
              </w:rPr>
              <w:t>Business Case</w:t>
            </w:r>
          </w:p>
        </w:tc>
      </w:tr>
      <w:tr w:rsidR="003C0377" w14:paraId="1FA42EA1" w14:textId="77777777" w:rsidTr="00C01558">
        <w:trPr>
          <w:trHeight w:val="567"/>
        </w:trPr>
        <w:tc>
          <w:tcPr>
            <w:tcW w:w="1555" w:type="dxa"/>
            <w:vAlign w:val="center"/>
          </w:tcPr>
          <w:p w14:paraId="10006DF6" w14:textId="77777777" w:rsidR="003C0377" w:rsidRPr="006E20F9" w:rsidRDefault="003C0377" w:rsidP="00C01558"/>
        </w:tc>
        <w:tc>
          <w:tcPr>
            <w:tcW w:w="1559" w:type="dxa"/>
            <w:vAlign w:val="center"/>
          </w:tcPr>
          <w:p w14:paraId="7B87366D" w14:textId="77777777" w:rsidR="003C0377" w:rsidRPr="006E20F9" w:rsidRDefault="003C0377" w:rsidP="00C01558"/>
        </w:tc>
        <w:tc>
          <w:tcPr>
            <w:tcW w:w="1701" w:type="dxa"/>
            <w:vAlign w:val="center"/>
          </w:tcPr>
          <w:p w14:paraId="0D3FFF6B" w14:textId="77777777" w:rsidR="003C0377" w:rsidRPr="006E20F9" w:rsidRDefault="003C0377" w:rsidP="00C01558"/>
        </w:tc>
        <w:tc>
          <w:tcPr>
            <w:tcW w:w="4813" w:type="dxa"/>
            <w:vAlign w:val="center"/>
          </w:tcPr>
          <w:p w14:paraId="6B365D3F" w14:textId="77777777" w:rsidR="003C0377" w:rsidRPr="006E20F9" w:rsidRDefault="003C0377" w:rsidP="00C01558"/>
        </w:tc>
      </w:tr>
      <w:tr w:rsidR="003C0377" w14:paraId="3A612622" w14:textId="77777777" w:rsidTr="00C01558">
        <w:trPr>
          <w:trHeight w:val="567"/>
        </w:trPr>
        <w:tc>
          <w:tcPr>
            <w:tcW w:w="1555" w:type="dxa"/>
            <w:vAlign w:val="center"/>
          </w:tcPr>
          <w:p w14:paraId="789D89F6" w14:textId="77777777" w:rsidR="003C0377" w:rsidRPr="006E20F9" w:rsidRDefault="003C0377" w:rsidP="00C01558"/>
        </w:tc>
        <w:tc>
          <w:tcPr>
            <w:tcW w:w="1559" w:type="dxa"/>
            <w:vAlign w:val="center"/>
          </w:tcPr>
          <w:p w14:paraId="4EC29A67" w14:textId="77777777" w:rsidR="003C0377" w:rsidRPr="006E20F9" w:rsidRDefault="003C0377" w:rsidP="00C01558"/>
        </w:tc>
        <w:tc>
          <w:tcPr>
            <w:tcW w:w="1701" w:type="dxa"/>
            <w:vAlign w:val="center"/>
          </w:tcPr>
          <w:p w14:paraId="1AAA3AF6" w14:textId="77777777" w:rsidR="003C0377" w:rsidRPr="006E20F9" w:rsidRDefault="003C0377" w:rsidP="00C01558"/>
        </w:tc>
        <w:tc>
          <w:tcPr>
            <w:tcW w:w="4813" w:type="dxa"/>
            <w:vAlign w:val="center"/>
          </w:tcPr>
          <w:p w14:paraId="0FA4A52B" w14:textId="77777777" w:rsidR="003C0377" w:rsidRPr="006E20F9" w:rsidRDefault="003C0377" w:rsidP="00C01558"/>
        </w:tc>
      </w:tr>
      <w:tr w:rsidR="003C0377" w14:paraId="18F1CB22" w14:textId="77777777" w:rsidTr="00C01558">
        <w:trPr>
          <w:trHeight w:val="567"/>
        </w:trPr>
        <w:tc>
          <w:tcPr>
            <w:tcW w:w="1555" w:type="dxa"/>
            <w:vAlign w:val="center"/>
          </w:tcPr>
          <w:p w14:paraId="3C00B314" w14:textId="77777777" w:rsidR="003C0377" w:rsidRPr="006E20F9" w:rsidRDefault="003C0377" w:rsidP="00C01558"/>
        </w:tc>
        <w:tc>
          <w:tcPr>
            <w:tcW w:w="1559" w:type="dxa"/>
            <w:vAlign w:val="center"/>
          </w:tcPr>
          <w:p w14:paraId="01E2E01C" w14:textId="77777777" w:rsidR="003C0377" w:rsidRPr="006E20F9" w:rsidRDefault="003C0377" w:rsidP="00C01558"/>
        </w:tc>
        <w:tc>
          <w:tcPr>
            <w:tcW w:w="1701" w:type="dxa"/>
            <w:vAlign w:val="center"/>
          </w:tcPr>
          <w:p w14:paraId="77BC3D7A" w14:textId="77777777" w:rsidR="003C0377" w:rsidRPr="006E20F9" w:rsidRDefault="003C0377" w:rsidP="00C01558"/>
        </w:tc>
        <w:tc>
          <w:tcPr>
            <w:tcW w:w="4813" w:type="dxa"/>
            <w:vAlign w:val="center"/>
          </w:tcPr>
          <w:p w14:paraId="0B8F7114" w14:textId="77777777" w:rsidR="003C0377" w:rsidRPr="006E20F9" w:rsidRDefault="003C0377" w:rsidP="00C01558"/>
        </w:tc>
      </w:tr>
    </w:tbl>
    <w:p w14:paraId="0F0A9A0B" w14:textId="77777777" w:rsidR="003C0377" w:rsidRPr="00590684" w:rsidRDefault="003C0377" w:rsidP="003C0377">
      <w:pPr>
        <w:pStyle w:val="BodyText"/>
      </w:pPr>
    </w:p>
    <w:p w14:paraId="24C43E70" w14:textId="77777777" w:rsidR="003C0377" w:rsidRDefault="003C0377" w:rsidP="003C0377">
      <w:pPr>
        <w:pStyle w:val="Heading2"/>
      </w:pPr>
      <w:r w:rsidRPr="00B63F8A">
        <w:t>1.2</w:t>
      </w:r>
      <w:r w:rsidRPr="00B63F8A">
        <w:tab/>
        <w:t>Document Approvals</w:t>
      </w:r>
    </w:p>
    <w:p w14:paraId="179C0922" w14:textId="77777777" w:rsidR="003C0377" w:rsidRPr="004919C2" w:rsidRDefault="003C0377" w:rsidP="003C0377">
      <w:r>
        <w:t>The following areas need to approve the business case before submission to the T&amp;C PMO</w:t>
      </w: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405"/>
        <w:gridCol w:w="2411"/>
        <w:gridCol w:w="2409"/>
        <w:gridCol w:w="2403"/>
      </w:tblGrid>
      <w:tr w:rsidR="003C0377" w:rsidRPr="00E15BF6" w14:paraId="3A131C30" w14:textId="77777777" w:rsidTr="00C01558">
        <w:trPr>
          <w:trHeight w:val="567"/>
          <w:jc w:val="center"/>
        </w:trPr>
        <w:tc>
          <w:tcPr>
            <w:tcW w:w="1249" w:type="pct"/>
            <w:shd w:val="clear" w:color="auto" w:fill="323E4F" w:themeFill="text2" w:themeFillShade="BF"/>
            <w:vAlign w:val="center"/>
          </w:tcPr>
          <w:p w14:paraId="58172AE7" w14:textId="77777777" w:rsidR="003C0377" w:rsidRPr="009F7A7D" w:rsidRDefault="003C0377" w:rsidP="00C01558">
            <w:pPr>
              <w:jc w:val="center"/>
              <w:rPr>
                <w:rFonts w:eastAsiaTheme="minorEastAsia" w:cs="Arial"/>
                <w:bCs/>
                <w:color w:val="FFFFFF" w:themeColor="background1"/>
                <w:lang w:val="en-US" w:eastAsia="en-GB"/>
              </w:rPr>
            </w:pPr>
            <w:r w:rsidRPr="009F7A7D">
              <w:rPr>
                <w:rFonts w:eastAsiaTheme="minorEastAsia" w:cs="Arial"/>
                <w:bCs/>
                <w:color w:val="FFFFFF" w:themeColor="background1"/>
                <w:lang w:val="en-US" w:eastAsia="en-GB"/>
              </w:rPr>
              <w:t>Name</w:t>
            </w:r>
          </w:p>
        </w:tc>
        <w:tc>
          <w:tcPr>
            <w:tcW w:w="1252" w:type="pct"/>
            <w:shd w:val="clear" w:color="auto" w:fill="323E4F" w:themeFill="text2" w:themeFillShade="BF"/>
            <w:vAlign w:val="center"/>
          </w:tcPr>
          <w:p w14:paraId="0BD5B9B0" w14:textId="77777777" w:rsidR="003C0377" w:rsidRPr="009F7A7D" w:rsidRDefault="003C0377" w:rsidP="00C01558">
            <w:pPr>
              <w:jc w:val="center"/>
              <w:rPr>
                <w:rFonts w:eastAsiaTheme="minorEastAsia" w:cs="Arial"/>
                <w:bCs/>
                <w:color w:val="FFFFFF" w:themeColor="background1"/>
                <w:lang w:eastAsia="en-GB"/>
              </w:rPr>
            </w:pPr>
            <w:r w:rsidRPr="009F7A7D">
              <w:rPr>
                <w:rFonts w:eastAsiaTheme="minorEastAsia" w:cs="Arial"/>
                <w:bCs/>
                <w:color w:val="FFFFFF" w:themeColor="background1"/>
                <w:lang w:val="en-US" w:eastAsia="en-GB"/>
              </w:rPr>
              <w:t>Title/</w:t>
            </w:r>
            <w:r>
              <w:rPr>
                <w:rFonts w:eastAsiaTheme="minorEastAsia" w:cs="Arial"/>
                <w:bCs/>
                <w:color w:val="FFFFFF" w:themeColor="background1"/>
                <w:lang w:val="en-US" w:eastAsia="en-GB"/>
              </w:rPr>
              <w:t>Function</w:t>
            </w:r>
          </w:p>
        </w:tc>
        <w:tc>
          <w:tcPr>
            <w:tcW w:w="1251" w:type="pct"/>
            <w:shd w:val="clear" w:color="auto" w:fill="323E4F" w:themeFill="text2" w:themeFillShade="BF"/>
            <w:vAlign w:val="center"/>
          </w:tcPr>
          <w:p w14:paraId="21413948" w14:textId="77777777" w:rsidR="003C0377" w:rsidRPr="009F7A7D" w:rsidRDefault="003C0377" w:rsidP="00C01558">
            <w:pPr>
              <w:jc w:val="center"/>
              <w:rPr>
                <w:rFonts w:eastAsiaTheme="minorEastAsia" w:cs="Arial"/>
                <w:bCs/>
                <w:color w:val="FFFFFF" w:themeColor="background1"/>
                <w:lang w:val="en-US" w:eastAsia="en-GB"/>
              </w:rPr>
            </w:pPr>
            <w:r w:rsidRPr="009F7A7D">
              <w:rPr>
                <w:rFonts w:eastAsiaTheme="minorEastAsia" w:cs="Arial"/>
                <w:bCs/>
                <w:color w:val="FFFFFF" w:themeColor="background1"/>
                <w:lang w:val="en-US" w:eastAsia="en-GB"/>
              </w:rPr>
              <w:t>Date Approved</w:t>
            </w:r>
          </w:p>
        </w:tc>
        <w:tc>
          <w:tcPr>
            <w:tcW w:w="1248" w:type="pct"/>
            <w:shd w:val="clear" w:color="auto" w:fill="323E4F" w:themeFill="text2" w:themeFillShade="BF"/>
            <w:vAlign w:val="center"/>
          </w:tcPr>
          <w:p w14:paraId="5E3F364D" w14:textId="77777777" w:rsidR="003C0377" w:rsidRPr="009F7A7D" w:rsidRDefault="003C0377" w:rsidP="00C01558">
            <w:pPr>
              <w:jc w:val="center"/>
              <w:rPr>
                <w:rFonts w:eastAsiaTheme="minorEastAsia" w:cs="Arial"/>
                <w:bCs/>
                <w:color w:val="FFFFFF" w:themeColor="background1"/>
                <w:lang w:val="en-US" w:eastAsia="en-GB"/>
              </w:rPr>
            </w:pPr>
            <w:r w:rsidRPr="009F7A7D">
              <w:rPr>
                <w:rFonts w:eastAsiaTheme="minorEastAsia" w:cs="Arial"/>
                <w:bCs/>
                <w:color w:val="FFFFFF" w:themeColor="background1"/>
                <w:lang w:val="en-US" w:eastAsia="en-GB"/>
              </w:rPr>
              <w:t>Signature</w:t>
            </w:r>
          </w:p>
        </w:tc>
      </w:tr>
      <w:tr w:rsidR="003C0377" w:rsidRPr="00E15BF6" w14:paraId="2E4578A3" w14:textId="77777777" w:rsidTr="00C01558">
        <w:trPr>
          <w:trHeight w:val="567"/>
          <w:jc w:val="center"/>
        </w:trPr>
        <w:tc>
          <w:tcPr>
            <w:tcW w:w="1249" w:type="pct"/>
            <w:vAlign w:val="center"/>
          </w:tcPr>
          <w:p w14:paraId="0A2D2CB7" w14:textId="77777777" w:rsidR="003C0377" w:rsidRPr="006E20F9" w:rsidRDefault="003C0377" w:rsidP="00C01558">
            <w:pPr>
              <w:rPr>
                <w:rFonts w:eastAsiaTheme="minorEastAsia" w:cs="Arial"/>
                <w:lang w:val="en-US" w:eastAsia="en-GB"/>
              </w:rPr>
            </w:pPr>
          </w:p>
        </w:tc>
        <w:tc>
          <w:tcPr>
            <w:tcW w:w="1252" w:type="pct"/>
            <w:vAlign w:val="center"/>
          </w:tcPr>
          <w:p w14:paraId="021922B4" w14:textId="77777777" w:rsidR="003C0377" w:rsidRDefault="003C0377" w:rsidP="00C01558">
            <w:pPr>
              <w:rPr>
                <w:rFonts w:eastAsiaTheme="minorEastAsia" w:cs="Arial"/>
                <w:lang w:val="en-US" w:eastAsia="en-GB"/>
              </w:rPr>
            </w:pPr>
            <w:r>
              <w:rPr>
                <w:rFonts w:eastAsiaTheme="minorEastAsia" w:cs="Arial"/>
                <w:lang w:val="en-US" w:eastAsia="en-GB"/>
              </w:rPr>
              <w:t>Portfolio Holder (where required)</w:t>
            </w:r>
          </w:p>
        </w:tc>
        <w:tc>
          <w:tcPr>
            <w:tcW w:w="1251" w:type="pct"/>
            <w:vAlign w:val="center"/>
          </w:tcPr>
          <w:p w14:paraId="19550C0A" w14:textId="77777777" w:rsidR="003C0377" w:rsidRPr="006E20F9" w:rsidRDefault="003C0377" w:rsidP="00C01558">
            <w:pPr>
              <w:rPr>
                <w:rFonts w:eastAsiaTheme="minorEastAsia" w:cs="Arial"/>
                <w:lang w:val="en-US" w:eastAsia="en-GB"/>
              </w:rPr>
            </w:pPr>
          </w:p>
        </w:tc>
        <w:tc>
          <w:tcPr>
            <w:tcW w:w="1248" w:type="pct"/>
            <w:vAlign w:val="center"/>
          </w:tcPr>
          <w:p w14:paraId="6EBB9B66" w14:textId="77777777" w:rsidR="003C0377" w:rsidRPr="006E20F9" w:rsidRDefault="003C0377" w:rsidP="00C01558">
            <w:pPr>
              <w:rPr>
                <w:rFonts w:eastAsiaTheme="minorEastAsia" w:cs="Arial"/>
                <w:lang w:val="en-US" w:eastAsia="en-GB"/>
              </w:rPr>
            </w:pPr>
          </w:p>
        </w:tc>
      </w:tr>
      <w:tr w:rsidR="003C0377" w:rsidRPr="00E15BF6" w14:paraId="3C84EEF5" w14:textId="77777777" w:rsidTr="00C01558">
        <w:trPr>
          <w:trHeight w:val="567"/>
          <w:jc w:val="center"/>
        </w:trPr>
        <w:tc>
          <w:tcPr>
            <w:tcW w:w="1249" w:type="pct"/>
            <w:vAlign w:val="center"/>
          </w:tcPr>
          <w:p w14:paraId="3A31E44D" w14:textId="77777777" w:rsidR="003C0377" w:rsidRPr="006E20F9" w:rsidRDefault="003C0377" w:rsidP="00C01558">
            <w:pPr>
              <w:rPr>
                <w:rFonts w:eastAsiaTheme="minorEastAsia" w:cs="Arial"/>
                <w:lang w:val="en-US" w:eastAsia="en-GB"/>
              </w:rPr>
            </w:pPr>
          </w:p>
        </w:tc>
        <w:tc>
          <w:tcPr>
            <w:tcW w:w="1252" w:type="pct"/>
            <w:vAlign w:val="center"/>
          </w:tcPr>
          <w:p w14:paraId="271024B5" w14:textId="77777777" w:rsidR="003C0377" w:rsidRPr="006E20F9" w:rsidRDefault="003C0377" w:rsidP="00C01558">
            <w:pPr>
              <w:rPr>
                <w:rFonts w:eastAsiaTheme="minorEastAsia" w:cs="Arial"/>
                <w:lang w:val="en-US" w:eastAsia="en-GB"/>
              </w:rPr>
            </w:pPr>
            <w:r>
              <w:rPr>
                <w:rFonts w:eastAsiaTheme="minorEastAsia" w:cs="Arial"/>
                <w:lang w:val="en-US" w:eastAsia="en-GB"/>
              </w:rPr>
              <w:t>Executive Sponsor</w:t>
            </w:r>
          </w:p>
        </w:tc>
        <w:tc>
          <w:tcPr>
            <w:tcW w:w="1251" w:type="pct"/>
            <w:vAlign w:val="center"/>
          </w:tcPr>
          <w:p w14:paraId="315CF937" w14:textId="77777777" w:rsidR="003C0377" w:rsidRPr="006E20F9" w:rsidRDefault="003C0377" w:rsidP="00C01558">
            <w:pPr>
              <w:rPr>
                <w:rFonts w:eastAsiaTheme="minorEastAsia" w:cs="Arial"/>
                <w:lang w:val="en-US" w:eastAsia="en-GB"/>
              </w:rPr>
            </w:pPr>
          </w:p>
        </w:tc>
        <w:tc>
          <w:tcPr>
            <w:tcW w:w="1248" w:type="pct"/>
            <w:vAlign w:val="center"/>
          </w:tcPr>
          <w:p w14:paraId="56D17511" w14:textId="77777777" w:rsidR="003C0377" w:rsidRPr="006E20F9" w:rsidRDefault="003C0377" w:rsidP="00C01558">
            <w:pPr>
              <w:rPr>
                <w:rFonts w:eastAsiaTheme="minorEastAsia" w:cs="Arial"/>
                <w:lang w:val="en-US" w:eastAsia="en-GB"/>
              </w:rPr>
            </w:pPr>
          </w:p>
        </w:tc>
      </w:tr>
      <w:tr w:rsidR="003C0377" w:rsidRPr="00E15BF6" w14:paraId="011C77CB" w14:textId="77777777" w:rsidTr="00C01558">
        <w:trPr>
          <w:trHeight w:val="567"/>
          <w:jc w:val="center"/>
        </w:trPr>
        <w:tc>
          <w:tcPr>
            <w:tcW w:w="1249" w:type="pct"/>
            <w:vAlign w:val="center"/>
          </w:tcPr>
          <w:p w14:paraId="52D0086A" w14:textId="77777777" w:rsidR="003C0377" w:rsidRPr="006E20F9" w:rsidRDefault="003C0377" w:rsidP="00C01558">
            <w:pPr>
              <w:rPr>
                <w:rFonts w:eastAsiaTheme="minorEastAsia" w:cs="Arial"/>
                <w:lang w:val="en-US" w:eastAsia="en-GB"/>
              </w:rPr>
            </w:pPr>
          </w:p>
        </w:tc>
        <w:tc>
          <w:tcPr>
            <w:tcW w:w="1252" w:type="pct"/>
            <w:vAlign w:val="center"/>
          </w:tcPr>
          <w:p w14:paraId="11DFBB6E" w14:textId="77777777" w:rsidR="003C0377" w:rsidRDefault="003C0377" w:rsidP="00C01558">
            <w:pPr>
              <w:rPr>
                <w:rFonts w:eastAsiaTheme="minorEastAsia" w:cs="Arial"/>
                <w:lang w:val="en-US" w:eastAsia="en-GB"/>
              </w:rPr>
            </w:pPr>
            <w:r>
              <w:rPr>
                <w:rFonts w:eastAsiaTheme="minorEastAsia" w:cs="Arial"/>
                <w:lang w:val="en-US" w:eastAsia="en-GB"/>
              </w:rPr>
              <w:t>SRO</w:t>
            </w:r>
          </w:p>
        </w:tc>
        <w:tc>
          <w:tcPr>
            <w:tcW w:w="1251" w:type="pct"/>
            <w:vAlign w:val="center"/>
          </w:tcPr>
          <w:p w14:paraId="4F26142C" w14:textId="77777777" w:rsidR="003C0377" w:rsidRPr="006E20F9" w:rsidRDefault="003C0377" w:rsidP="00C01558">
            <w:pPr>
              <w:rPr>
                <w:rFonts w:eastAsiaTheme="minorEastAsia" w:cs="Arial"/>
                <w:lang w:val="en-US" w:eastAsia="en-GB"/>
              </w:rPr>
            </w:pPr>
          </w:p>
        </w:tc>
        <w:tc>
          <w:tcPr>
            <w:tcW w:w="1248" w:type="pct"/>
            <w:vAlign w:val="center"/>
          </w:tcPr>
          <w:p w14:paraId="02E0B215" w14:textId="77777777" w:rsidR="003C0377" w:rsidRPr="006E20F9" w:rsidRDefault="003C0377" w:rsidP="00C01558">
            <w:pPr>
              <w:rPr>
                <w:rFonts w:eastAsiaTheme="minorEastAsia" w:cs="Arial"/>
                <w:lang w:val="en-US" w:eastAsia="en-GB"/>
              </w:rPr>
            </w:pPr>
          </w:p>
        </w:tc>
      </w:tr>
      <w:tr w:rsidR="003C0377" w:rsidRPr="00E15BF6" w14:paraId="279E9E3E" w14:textId="77777777" w:rsidTr="00C01558">
        <w:trPr>
          <w:trHeight w:val="567"/>
          <w:jc w:val="center"/>
        </w:trPr>
        <w:tc>
          <w:tcPr>
            <w:tcW w:w="1249" w:type="pct"/>
            <w:vAlign w:val="center"/>
          </w:tcPr>
          <w:p w14:paraId="3C2C6803" w14:textId="77777777" w:rsidR="003C0377" w:rsidRPr="006E20F9" w:rsidRDefault="003C0377" w:rsidP="00C01558">
            <w:pPr>
              <w:rPr>
                <w:rFonts w:eastAsiaTheme="minorEastAsia" w:cs="Arial"/>
                <w:lang w:val="en-US" w:eastAsia="en-GB"/>
              </w:rPr>
            </w:pPr>
          </w:p>
        </w:tc>
        <w:tc>
          <w:tcPr>
            <w:tcW w:w="1252" w:type="pct"/>
            <w:vAlign w:val="center"/>
          </w:tcPr>
          <w:p w14:paraId="0E9F0D95" w14:textId="77777777" w:rsidR="003C0377" w:rsidRDefault="003C0377" w:rsidP="00C01558">
            <w:pPr>
              <w:rPr>
                <w:rFonts w:eastAsiaTheme="minorEastAsia" w:cs="Arial"/>
                <w:lang w:val="en-US" w:eastAsia="en-GB"/>
              </w:rPr>
            </w:pPr>
            <w:r>
              <w:rPr>
                <w:rFonts w:eastAsiaTheme="minorEastAsia" w:cs="Arial"/>
                <w:lang w:val="en-US" w:eastAsia="en-GB"/>
              </w:rPr>
              <w:t>Finance</w:t>
            </w:r>
          </w:p>
        </w:tc>
        <w:tc>
          <w:tcPr>
            <w:tcW w:w="1251" w:type="pct"/>
            <w:vAlign w:val="center"/>
          </w:tcPr>
          <w:p w14:paraId="06D8D357" w14:textId="77777777" w:rsidR="003C0377" w:rsidRPr="006E20F9" w:rsidRDefault="003C0377" w:rsidP="00C01558">
            <w:pPr>
              <w:rPr>
                <w:rFonts w:eastAsiaTheme="minorEastAsia" w:cs="Arial"/>
                <w:lang w:val="en-US" w:eastAsia="en-GB"/>
              </w:rPr>
            </w:pPr>
          </w:p>
        </w:tc>
        <w:tc>
          <w:tcPr>
            <w:tcW w:w="1248" w:type="pct"/>
            <w:vAlign w:val="center"/>
          </w:tcPr>
          <w:p w14:paraId="47306BA6" w14:textId="77777777" w:rsidR="003C0377" w:rsidRPr="006E20F9" w:rsidRDefault="003C0377" w:rsidP="00C01558">
            <w:pPr>
              <w:rPr>
                <w:rFonts w:eastAsiaTheme="minorEastAsia" w:cs="Arial"/>
                <w:lang w:val="en-US" w:eastAsia="en-GB"/>
              </w:rPr>
            </w:pPr>
          </w:p>
        </w:tc>
      </w:tr>
      <w:tr w:rsidR="003C0377" w:rsidRPr="00E15BF6" w14:paraId="3AF6ADE6" w14:textId="77777777" w:rsidTr="00C01558">
        <w:trPr>
          <w:trHeight w:val="567"/>
          <w:jc w:val="center"/>
        </w:trPr>
        <w:tc>
          <w:tcPr>
            <w:tcW w:w="1249" w:type="pct"/>
            <w:vAlign w:val="center"/>
          </w:tcPr>
          <w:p w14:paraId="0B296953" w14:textId="77777777" w:rsidR="003C0377" w:rsidRPr="006E20F9" w:rsidRDefault="003C0377" w:rsidP="00C01558">
            <w:pPr>
              <w:rPr>
                <w:rFonts w:eastAsiaTheme="minorEastAsia" w:cs="Arial"/>
                <w:lang w:val="en-US" w:eastAsia="en-GB"/>
              </w:rPr>
            </w:pPr>
          </w:p>
        </w:tc>
        <w:tc>
          <w:tcPr>
            <w:tcW w:w="1252" w:type="pct"/>
            <w:vAlign w:val="center"/>
          </w:tcPr>
          <w:p w14:paraId="4EBA3C7D" w14:textId="77777777" w:rsidR="003C0377" w:rsidRDefault="003C0377" w:rsidP="00C01558">
            <w:pPr>
              <w:rPr>
                <w:rFonts w:eastAsiaTheme="minorEastAsia" w:cs="Arial"/>
                <w:lang w:val="en-US" w:eastAsia="en-GB"/>
              </w:rPr>
            </w:pPr>
            <w:r>
              <w:rPr>
                <w:rFonts w:eastAsiaTheme="minorEastAsia" w:cs="Arial"/>
                <w:lang w:val="en-US" w:eastAsia="en-GB"/>
              </w:rPr>
              <w:t>Transformation</w:t>
            </w:r>
          </w:p>
        </w:tc>
        <w:tc>
          <w:tcPr>
            <w:tcW w:w="1251" w:type="pct"/>
            <w:vAlign w:val="center"/>
          </w:tcPr>
          <w:p w14:paraId="59AF6F1C" w14:textId="77777777" w:rsidR="003C0377" w:rsidRPr="006E20F9" w:rsidRDefault="003C0377" w:rsidP="00C01558">
            <w:pPr>
              <w:rPr>
                <w:rFonts w:eastAsiaTheme="minorEastAsia" w:cs="Arial"/>
                <w:lang w:val="en-US" w:eastAsia="en-GB"/>
              </w:rPr>
            </w:pPr>
          </w:p>
        </w:tc>
        <w:tc>
          <w:tcPr>
            <w:tcW w:w="1248" w:type="pct"/>
            <w:vAlign w:val="center"/>
          </w:tcPr>
          <w:p w14:paraId="3A466DFF" w14:textId="77777777" w:rsidR="003C0377" w:rsidRPr="006E20F9" w:rsidRDefault="003C0377" w:rsidP="00C01558">
            <w:pPr>
              <w:rPr>
                <w:rFonts w:eastAsiaTheme="minorEastAsia" w:cs="Arial"/>
                <w:lang w:val="en-US" w:eastAsia="en-GB"/>
              </w:rPr>
            </w:pPr>
          </w:p>
        </w:tc>
      </w:tr>
      <w:tr w:rsidR="003C0377" w:rsidRPr="00E15BF6" w14:paraId="72ACBE4C" w14:textId="77777777" w:rsidTr="00C01558">
        <w:trPr>
          <w:trHeight w:val="567"/>
          <w:jc w:val="center"/>
        </w:trPr>
        <w:tc>
          <w:tcPr>
            <w:tcW w:w="1249" w:type="pct"/>
            <w:vAlign w:val="center"/>
          </w:tcPr>
          <w:p w14:paraId="247A175D" w14:textId="77777777" w:rsidR="003C0377" w:rsidRPr="006E20F9" w:rsidRDefault="003C0377" w:rsidP="00C01558">
            <w:pPr>
              <w:rPr>
                <w:rFonts w:eastAsiaTheme="minorEastAsia" w:cs="Arial"/>
                <w:lang w:val="en-US" w:eastAsia="en-GB"/>
              </w:rPr>
            </w:pPr>
          </w:p>
        </w:tc>
        <w:tc>
          <w:tcPr>
            <w:tcW w:w="1252" w:type="pct"/>
            <w:vAlign w:val="center"/>
          </w:tcPr>
          <w:p w14:paraId="7ADF1735" w14:textId="77777777" w:rsidR="003C0377" w:rsidRPr="006E20F9" w:rsidRDefault="003C0377" w:rsidP="00C01558">
            <w:pPr>
              <w:rPr>
                <w:rFonts w:eastAsiaTheme="minorEastAsia" w:cs="Arial"/>
                <w:lang w:val="en-US" w:eastAsia="en-GB"/>
              </w:rPr>
            </w:pPr>
            <w:r w:rsidRPr="5473E049">
              <w:rPr>
                <w:rFonts w:eastAsiaTheme="minorEastAsia" w:cs="Arial"/>
                <w:lang w:val="en-US" w:eastAsia="en-GB"/>
              </w:rPr>
              <w:t xml:space="preserve">HR </w:t>
            </w:r>
            <w:r w:rsidRPr="5473E049">
              <w:rPr>
                <w:rFonts w:eastAsiaTheme="minorEastAsia" w:cs="Arial"/>
                <w:b/>
                <w:bCs/>
                <w:lang w:val="en-US" w:eastAsia="en-GB"/>
              </w:rPr>
              <w:t>*</w:t>
            </w:r>
          </w:p>
        </w:tc>
        <w:tc>
          <w:tcPr>
            <w:tcW w:w="1251" w:type="pct"/>
            <w:vAlign w:val="center"/>
          </w:tcPr>
          <w:p w14:paraId="5B8A56F2" w14:textId="77777777" w:rsidR="003C0377" w:rsidRPr="006E20F9" w:rsidRDefault="003C0377" w:rsidP="00C01558">
            <w:pPr>
              <w:rPr>
                <w:rFonts w:eastAsiaTheme="minorEastAsia" w:cs="Arial"/>
                <w:lang w:val="en-US" w:eastAsia="en-GB"/>
              </w:rPr>
            </w:pPr>
          </w:p>
        </w:tc>
        <w:tc>
          <w:tcPr>
            <w:tcW w:w="1248" w:type="pct"/>
            <w:vAlign w:val="center"/>
          </w:tcPr>
          <w:p w14:paraId="65366425" w14:textId="77777777" w:rsidR="003C0377" w:rsidRPr="006E20F9" w:rsidRDefault="003C0377" w:rsidP="00C01558">
            <w:pPr>
              <w:rPr>
                <w:rFonts w:eastAsiaTheme="minorEastAsia" w:cs="Arial"/>
                <w:lang w:val="en-US" w:eastAsia="en-GB"/>
              </w:rPr>
            </w:pPr>
          </w:p>
        </w:tc>
      </w:tr>
      <w:tr w:rsidR="003C0377" w:rsidRPr="00E15BF6" w14:paraId="0C542FAC" w14:textId="77777777" w:rsidTr="00C01558">
        <w:trPr>
          <w:trHeight w:val="567"/>
          <w:jc w:val="center"/>
        </w:trPr>
        <w:tc>
          <w:tcPr>
            <w:tcW w:w="1249" w:type="pct"/>
            <w:vAlign w:val="center"/>
          </w:tcPr>
          <w:p w14:paraId="680D6829" w14:textId="77777777" w:rsidR="003C0377" w:rsidRPr="006E20F9" w:rsidRDefault="003C0377" w:rsidP="00C01558">
            <w:pPr>
              <w:rPr>
                <w:rFonts w:eastAsiaTheme="minorEastAsia" w:cs="Arial"/>
                <w:lang w:val="en-US" w:eastAsia="en-GB"/>
              </w:rPr>
            </w:pPr>
          </w:p>
        </w:tc>
        <w:tc>
          <w:tcPr>
            <w:tcW w:w="1252" w:type="pct"/>
            <w:vAlign w:val="center"/>
          </w:tcPr>
          <w:p w14:paraId="6561E527" w14:textId="77777777" w:rsidR="003C0377" w:rsidRPr="006E20F9" w:rsidRDefault="003C0377" w:rsidP="00C01558">
            <w:pPr>
              <w:rPr>
                <w:rFonts w:eastAsiaTheme="minorEastAsia" w:cs="Arial"/>
                <w:lang w:val="en-US" w:eastAsia="en-GB"/>
              </w:rPr>
            </w:pPr>
            <w:r>
              <w:rPr>
                <w:rFonts w:eastAsiaTheme="minorEastAsia" w:cs="Arial"/>
                <w:lang w:val="en-US" w:eastAsia="en-GB"/>
              </w:rPr>
              <w:t>Legal</w:t>
            </w:r>
          </w:p>
        </w:tc>
        <w:tc>
          <w:tcPr>
            <w:tcW w:w="1251" w:type="pct"/>
            <w:vAlign w:val="center"/>
          </w:tcPr>
          <w:p w14:paraId="77A0F776" w14:textId="77777777" w:rsidR="003C0377" w:rsidRPr="006E20F9" w:rsidRDefault="003C0377" w:rsidP="00C01558">
            <w:pPr>
              <w:rPr>
                <w:rFonts w:eastAsiaTheme="minorEastAsia" w:cs="Arial"/>
                <w:lang w:val="en-US" w:eastAsia="en-GB"/>
              </w:rPr>
            </w:pPr>
          </w:p>
        </w:tc>
        <w:tc>
          <w:tcPr>
            <w:tcW w:w="1248" w:type="pct"/>
            <w:vAlign w:val="center"/>
          </w:tcPr>
          <w:p w14:paraId="75425217" w14:textId="77777777" w:rsidR="003C0377" w:rsidRPr="006E20F9" w:rsidRDefault="003C0377" w:rsidP="00C01558">
            <w:pPr>
              <w:rPr>
                <w:rFonts w:eastAsiaTheme="minorEastAsia" w:cs="Arial"/>
                <w:lang w:val="en-US" w:eastAsia="en-GB"/>
              </w:rPr>
            </w:pPr>
          </w:p>
        </w:tc>
      </w:tr>
      <w:tr w:rsidR="003C0377" w:rsidRPr="00E15BF6" w14:paraId="7DEEECD9" w14:textId="77777777" w:rsidTr="00C01558">
        <w:trPr>
          <w:trHeight w:val="567"/>
          <w:jc w:val="center"/>
        </w:trPr>
        <w:tc>
          <w:tcPr>
            <w:tcW w:w="1249" w:type="pct"/>
            <w:vAlign w:val="center"/>
          </w:tcPr>
          <w:p w14:paraId="14B5A1F1" w14:textId="77777777" w:rsidR="003C0377" w:rsidRPr="006E20F9" w:rsidRDefault="003C0377" w:rsidP="00C01558">
            <w:pPr>
              <w:rPr>
                <w:rFonts w:eastAsiaTheme="minorEastAsia" w:cs="Arial"/>
                <w:lang w:val="en-US" w:eastAsia="en-GB"/>
              </w:rPr>
            </w:pPr>
          </w:p>
        </w:tc>
        <w:tc>
          <w:tcPr>
            <w:tcW w:w="1252" w:type="pct"/>
            <w:vAlign w:val="center"/>
          </w:tcPr>
          <w:p w14:paraId="171266D5" w14:textId="77777777" w:rsidR="003C0377" w:rsidRPr="006E20F9" w:rsidRDefault="003C0377" w:rsidP="00C01558">
            <w:pPr>
              <w:rPr>
                <w:rFonts w:eastAsiaTheme="minorEastAsia" w:cs="Arial"/>
                <w:lang w:val="en-US" w:eastAsia="en-GB"/>
              </w:rPr>
            </w:pPr>
            <w:r>
              <w:rPr>
                <w:rFonts w:eastAsiaTheme="minorEastAsia" w:cs="Arial"/>
                <w:lang w:val="en-US" w:eastAsia="en-GB"/>
              </w:rPr>
              <w:t>Estates (where required)</w:t>
            </w:r>
          </w:p>
        </w:tc>
        <w:tc>
          <w:tcPr>
            <w:tcW w:w="1251" w:type="pct"/>
            <w:vAlign w:val="center"/>
          </w:tcPr>
          <w:p w14:paraId="37FFA969" w14:textId="77777777" w:rsidR="003C0377" w:rsidRPr="006E20F9" w:rsidRDefault="003C0377" w:rsidP="00C01558">
            <w:pPr>
              <w:rPr>
                <w:rFonts w:eastAsiaTheme="minorEastAsia" w:cs="Arial"/>
                <w:lang w:val="en-US" w:eastAsia="en-GB"/>
              </w:rPr>
            </w:pPr>
          </w:p>
        </w:tc>
        <w:tc>
          <w:tcPr>
            <w:tcW w:w="1248" w:type="pct"/>
            <w:vAlign w:val="center"/>
          </w:tcPr>
          <w:p w14:paraId="6612E52D" w14:textId="77777777" w:rsidR="003C0377" w:rsidRPr="006E20F9" w:rsidRDefault="003C0377" w:rsidP="00C01558">
            <w:pPr>
              <w:rPr>
                <w:rFonts w:eastAsiaTheme="minorEastAsia" w:cs="Arial"/>
                <w:lang w:val="en-US" w:eastAsia="en-GB"/>
              </w:rPr>
            </w:pPr>
          </w:p>
        </w:tc>
      </w:tr>
      <w:tr w:rsidR="003C0377" w:rsidRPr="00E15BF6" w14:paraId="62887E50" w14:textId="77777777" w:rsidTr="00C01558">
        <w:trPr>
          <w:trHeight w:val="567"/>
          <w:jc w:val="center"/>
        </w:trPr>
        <w:tc>
          <w:tcPr>
            <w:tcW w:w="1249" w:type="pct"/>
            <w:vAlign w:val="center"/>
          </w:tcPr>
          <w:p w14:paraId="52014A8D" w14:textId="77777777" w:rsidR="003C0377" w:rsidRPr="006E20F9" w:rsidRDefault="003C0377" w:rsidP="00C01558">
            <w:pPr>
              <w:rPr>
                <w:rFonts w:eastAsiaTheme="minorEastAsia" w:cs="Arial"/>
                <w:lang w:val="en-US" w:eastAsia="en-GB"/>
              </w:rPr>
            </w:pPr>
          </w:p>
        </w:tc>
        <w:tc>
          <w:tcPr>
            <w:tcW w:w="1252" w:type="pct"/>
            <w:vAlign w:val="center"/>
          </w:tcPr>
          <w:p w14:paraId="1695D7AB" w14:textId="77777777" w:rsidR="003C0377" w:rsidRPr="006E20F9" w:rsidRDefault="003C0377" w:rsidP="00C01558">
            <w:pPr>
              <w:rPr>
                <w:rFonts w:eastAsiaTheme="minorEastAsia" w:cs="Arial"/>
                <w:lang w:val="en-US" w:eastAsia="en-GB"/>
              </w:rPr>
            </w:pPr>
            <w:r>
              <w:rPr>
                <w:rFonts w:eastAsiaTheme="minorEastAsia" w:cs="Arial"/>
                <w:lang w:val="en-US" w:eastAsia="en-GB"/>
              </w:rPr>
              <w:t>IT (where required)</w:t>
            </w:r>
          </w:p>
        </w:tc>
        <w:tc>
          <w:tcPr>
            <w:tcW w:w="1251" w:type="pct"/>
            <w:vAlign w:val="center"/>
          </w:tcPr>
          <w:p w14:paraId="0D7F89CD" w14:textId="77777777" w:rsidR="003C0377" w:rsidRPr="006E20F9" w:rsidRDefault="003C0377" w:rsidP="00C01558">
            <w:pPr>
              <w:rPr>
                <w:rFonts w:eastAsiaTheme="minorEastAsia" w:cs="Arial"/>
                <w:lang w:val="en-US" w:eastAsia="en-GB"/>
              </w:rPr>
            </w:pPr>
          </w:p>
        </w:tc>
        <w:tc>
          <w:tcPr>
            <w:tcW w:w="1248" w:type="pct"/>
            <w:vAlign w:val="center"/>
          </w:tcPr>
          <w:p w14:paraId="70D6264E" w14:textId="77777777" w:rsidR="003C0377" w:rsidRPr="006E20F9" w:rsidRDefault="003C0377" w:rsidP="00C01558">
            <w:pPr>
              <w:rPr>
                <w:rFonts w:eastAsiaTheme="minorEastAsia" w:cs="Arial"/>
                <w:lang w:val="en-US" w:eastAsia="en-GB"/>
              </w:rPr>
            </w:pPr>
          </w:p>
        </w:tc>
      </w:tr>
    </w:tbl>
    <w:p w14:paraId="2962A632" w14:textId="77777777" w:rsidR="003C0377" w:rsidRDefault="003C0377" w:rsidP="003C0377">
      <w:pPr>
        <w:pStyle w:val="Heading2"/>
        <w:rPr>
          <w:color w:val="777777"/>
          <w:sz w:val="22"/>
          <w:szCs w:val="22"/>
        </w:rPr>
      </w:pPr>
      <w:r>
        <w:rPr>
          <w:color w:val="777777"/>
          <w:sz w:val="22"/>
          <w:szCs w:val="22"/>
        </w:rPr>
        <w:t>*</w:t>
      </w:r>
      <w:r w:rsidRPr="5473E049">
        <w:rPr>
          <w:color w:val="777777"/>
          <w:sz w:val="22"/>
          <w:szCs w:val="22"/>
        </w:rPr>
        <w:t>Please note – If the proposal has any workforce implications such as restructures, redundancies etc th</w:t>
      </w:r>
      <w:r>
        <w:rPr>
          <w:color w:val="777777"/>
          <w:sz w:val="22"/>
          <w:szCs w:val="22"/>
        </w:rPr>
        <w:t xml:space="preserve">is </w:t>
      </w:r>
      <w:r w:rsidRPr="5473E049">
        <w:rPr>
          <w:color w:val="777777"/>
          <w:sz w:val="22"/>
          <w:szCs w:val="22"/>
        </w:rPr>
        <w:t xml:space="preserve">document </w:t>
      </w:r>
      <w:r w:rsidRPr="00401611">
        <w:rPr>
          <w:color w:val="777777"/>
          <w:sz w:val="22"/>
          <w:szCs w:val="22"/>
          <w:u w:val="single"/>
        </w:rPr>
        <w:t>MUST</w:t>
      </w:r>
      <w:r w:rsidRPr="5473E049">
        <w:rPr>
          <w:color w:val="777777"/>
          <w:sz w:val="22"/>
          <w:szCs w:val="22"/>
        </w:rPr>
        <w:t xml:space="preserve"> be filled in and sent to HR for review</w:t>
      </w:r>
      <w:r>
        <w:rPr>
          <w:color w:val="777777"/>
          <w:sz w:val="22"/>
          <w:szCs w:val="22"/>
        </w:rPr>
        <w:t>, along with the EQIA</w:t>
      </w:r>
      <w:r w:rsidRPr="5473E049">
        <w:rPr>
          <w:color w:val="777777"/>
          <w:sz w:val="22"/>
          <w:szCs w:val="22"/>
        </w:rPr>
        <w:t>.</w:t>
      </w:r>
    </w:p>
    <w:p w14:paraId="488E8B8E" w14:textId="77777777" w:rsidR="003C0377" w:rsidRDefault="003C0377" w:rsidP="003C0377">
      <w:r>
        <w:object w:dxaOrig="1508" w:dyaOrig="984" w14:anchorId="122F0F09">
          <v:shape id="_x0000_i1026" type="#_x0000_t75" style="width:75.8pt;height:49.5pt" o:ole="">
            <v:imagedata r:id="rId13" o:title=""/>
          </v:shape>
          <o:OLEObject Type="Embed" ProgID="Word.Document.12" ShapeID="_x0000_i1026" DrawAspect="Icon" ObjectID="_1793107046" r:id="rId29">
            <o:FieldCodes>\s</o:FieldCodes>
          </o:OLEObject>
        </w:object>
      </w:r>
    </w:p>
    <w:p w14:paraId="1F8C93B1" w14:textId="77777777" w:rsidR="003C0377" w:rsidRDefault="003C0377" w:rsidP="003C0377">
      <w:pPr>
        <w:pStyle w:val="Heading2"/>
      </w:pPr>
      <w:r w:rsidRPr="5473E049">
        <w:rPr>
          <w:color w:val="777777"/>
          <w:sz w:val="22"/>
          <w:szCs w:val="22"/>
        </w:rPr>
        <w:t xml:space="preserve"> </w:t>
      </w:r>
    </w:p>
    <w:p w14:paraId="6F0A9D41" w14:textId="77777777" w:rsidR="003C0377" w:rsidRDefault="003C0377" w:rsidP="003C0377"/>
    <w:p w14:paraId="053FAA0C" w14:textId="77777777" w:rsidR="003C0377" w:rsidRDefault="003C0377" w:rsidP="003C0377"/>
    <w:p w14:paraId="766B4355" w14:textId="77777777" w:rsidR="003C0377" w:rsidRDefault="003C0377" w:rsidP="003C0377"/>
    <w:p w14:paraId="0C02FDD5" w14:textId="77777777" w:rsidR="003C0377" w:rsidRPr="009E785E" w:rsidRDefault="003C0377" w:rsidP="003C0377"/>
    <w:p w14:paraId="69D081DC" w14:textId="77777777" w:rsidR="003C0377" w:rsidRPr="0067150E" w:rsidRDefault="003C0377" w:rsidP="003C0377">
      <w:pPr>
        <w:pStyle w:val="Heading1"/>
        <w:numPr>
          <w:ilvl w:val="0"/>
          <w:numId w:val="117"/>
        </w:numPr>
        <w:ind w:hanging="720"/>
        <w:rPr>
          <w:rStyle w:val="Heading1Char"/>
          <w:b/>
        </w:rPr>
      </w:pPr>
      <w:r w:rsidRPr="0067150E">
        <w:rPr>
          <w:rStyle w:val="Heading1Char"/>
          <w:b/>
        </w:rPr>
        <w:lastRenderedPageBreak/>
        <w:t>Executive Summary</w:t>
      </w:r>
    </w:p>
    <w:p w14:paraId="7F12B893" w14:textId="77777777" w:rsidR="003C0377" w:rsidRPr="00F424E5" w:rsidRDefault="003C0377" w:rsidP="003C0377">
      <w:pPr>
        <w:spacing w:after="160"/>
        <w:rPr>
          <w:rFonts w:cs="Arial"/>
          <w:noProof/>
        </w:rPr>
      </w:pPr>
      <w:r w:rsidRPr="00F424E5">
        <w:rPr>
          <w:rFonts w:cs="Arial"/>
          <w:noProof/>
        </w:rPr>
        <w:t xml:space="preserve">In April 2024, Bradford was given Exceptional Financial Support by central government. </w:t>
      </w:r>
    </w:p>
    <w:p w14:paraId="0C3FCF93" w14:textId="77777777" w:rsidR="003C0377" w:rsidRPr="00F424E5" w:rsidRDefault="003C0377" w:rsidP="003C0377">
      <w:pPr>
        <w:spacing w:after="160" w:line="259" w:lineRule="auto"/>
        <w:rPr>
          <w:rFonts w:cs="Arial"/>
          <w:noProof/>
        </w:rPr>
      </w:pPr>
      <w:r w:rsidRPr="00F424E5">
        <w:rPr>
          <w:rFonts w:cs="Arial"/>
          <w:noProof/>
        </w:rPr>
        <w:t xml:space="preserve">As part of this arrangement, Bradford set out plans to put in place effective additional control of spending. These arrangements are being delivered in a planned way across all spending categories.  A core Spending Control Panel was introduced on the 1st April 2024. The remit of the panel and the full suite of control measures are set out in this update along with management information about the spend reivewed. </w:t>
      </w:r>
    </w:p>
    <w:p w14:paraId="070AEABC" w14:textId="77777777" w:rsidR="003C0377" w:rsidRPr="00F424E5" w:rsidRDefault="003C0377" w:rsidP="003C0377">
      <w:r w:rsidRPr="00F424E5">
        <w:t>Data has been collected on the impact of spending control.  This data approaches the impact in two ways:</w:t>
      </w:r>
    </w:p>
    <w:p w14:paraId="48DBE7D7" w14:textId="77777777" w:rsidR="003C0377" w:rsidRPr="00F424E5" w:rsidRDefault="003C0377" w:rsidP="003C0377">
      <w:pPr>
        <w:pStyle w:val="ListParagraph"/>
        <w:widowControl/>
        <w:numPr>
          <w:ilvl w:val="0"/>
          <w:numId w:val="103"/>
        </w:numPr>
        <w:spacing w:after="120" w:line="276" w:lineRule="auto"/>
      </w:pPr>
      <w:r w:rsidRPr="00F424E5">
        <w:t>Spend requests value, approvals and rejections</w:t>
      </w:r>
    </w:p>
    <w:p w14:paraId="375A1021" w14:textId="77777777" w:rsidR="003C0377" w:rsidRPr="00F424E5" w:rsidRDefault="003C0377" w:rsidP="003C0377">
      <w:pPr>
        <w:pStyle w:val="ListParagraph"/>
        <w:widowControl/>
        <w:numPr>
          <w:ilvl w:val="0"/>
          <w:numId w:val="103"/>
        </w:numPr>
        <w:spacing w:after="120" w:line="276" w:lineRule="auto"/>
      </w:pPr>
      <w:r w:rsidRPr="00F424E5">
        <w:t xml:space="preserve">Spend avoidance through comparison of in scope spending across years. </w:t>
      </w:r>
    </w:p>
    <w:p w14:paraId="1529807B" w14:textId="77777777" w:rsidR="003C0377" w:rsidRPr="00320F34" w:rsidRDefault="003C0377" w:rsidP="003C0377">
      <w:pPr>
        <w:rPr>
          <w:b/>
          <w:bCs/>
        </w:rPr>
      </w:pPr>
      <w:r w:rsidRPr="00320F34">
        <w:rPr>
          <w:b/>
          <w:bCs/>
        </w:rPr>
        <w:t>Spend Avoidance</w:t>
      </w:r>
    </w:p>
    <w:p w14:paraId="7432B4E3" w14:textId="77777777" w:rsidR="003C0377" w:rsidRDefault="003C0377" w:rsidP="003C0377">
      <w:r w:rsidRPr="00F424E5">
        <w:t xml:space="preserve">This data demonstrates a reduction in in scope spending of £12.3million across Q1 and Q2. </w:t>
      </w:r>
    </w:p>
    <w:p w14:paraId="5852703C" w14:textId="77777777" w:rsidR="003C0377" w:rsidRDefault="003C0377" w:rsidP="003C0377">
      <w:r>
        <w:rPr>
          <w:noProof/>
        </w:rPr>
        <w:drawing>
          <wp:inline distT="0" distB="0" distL="0" distR="0" wp14:anchorId="118045B3" wp14:editId="00FE9CAD">
            <wp:extent cx="6120130" cy="2822575"/>
            <wp:effectExtent l="0" t="0" r="0" b="0"/>
            <wp:docPr id="1810709347" name="Picture 1"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666086" name="Picture 1" descr="A screenshot of a table&#10;&#10;Description automatically generated"/>
                    <pic:cNvPicPr/>
                  </pic:nvPicPr>
                  <pic:blipFill>
                    <a:blip r:embed="rId30"/>
                    <a:stretch>
                      <a:fillRect/>
                    </a:stretch>
                  </pic:blipFill>
                  <pic:spPr>
                    <a:xfrm>
                      <a:off x="0" y="0"/>
                      <a:ext cx="6120130" cy="2822575"/>
                    </a:xfrm>
                    <a:prstGeom prst="rect">
                      <a:avLst/>
                    </a:prstGeom>
                  </pic:spPr>
                </pic:pic>
              </a:graphicData>
            </a:graphic>
          </wp:inline>
        </w:drawing>
      </w:r>
    </w:p>
    <w:p w14:paraId="6DA88CBB" w14:textId="77777777" w:rsidR="003C0377" w:rsidRPr="00320F34" w:rsidRDefault="003C0377" w:rsidP="003C0377">
      <w:pPr>
        <w:rPr>
          <w:b/>
          <w:bCs/>
        </w:rPr>
      </w:pPr>
      <w:r w:rsidRPr="00320F34">
        <w:rPr>
          <w:b/>
          <w:bCs/>
        </w:rPr>
        <w:t>Spending Requests</w:t>
      </w:r>
    </w:p>
    <w:p w14:paraId="762BC117" w14:textId="77777777" w:rsidR="003C0377" w:rsidRPr="00F424E5" w:rsidRDefault="003C0377" w:rsidP="003C0377">
      <w:r w:rsidRPr="00F424E5">
        <w:t>As of 9</w:t>
      </w:r>
      <w:r w:rsidRPr="00F424E5">
        <w:rPr>
          <w:vertAlign w:val="superscript"/>
        </w:rPr>
        <w:t>th</w:t>
      </w:r>
      <w:r w:rsidRPr="00F424E5">
        <w:t xml:space="preserve"> October 2024, between the dates of 1st April </w:t>
      </w:r>
      <w:r>
        <w:t xml:space="preserve">to </w:t>
      </w:r>
      <w:r w:rsidRPr="00F424E5">
        <w:t xml:space="preserve">30th September there have been 4,900 total spend requests to the value of £500 or over actioned by the Spending Control Panel, this includes resubmitted items with the requested further information. </w:t>
      </w:r>
    </w:p>
    <w:p w14:paraId="079B8393" w14:textId="77777777" w:rsidR="003C0377" w:rsidRDefault="003C0377" w:rsidP="003C0377">
      <w:r w:rsidRPr="00F424E5">
        <w:t>The average number of requests actioned per panel is 57.33. the number of requests has slowly been declining each month with the first month receiving 88.86 requests per panel to action, compared to September which received an average 41.19 requests to action.</w:t>
      </w:r>
    </w:p>
    <w:p w14:paraId="74134763" w14:textId="77777777" w:rsidR="003C0377" w:rsidRDefault="003C0377" w:rsidP="003C0377"/>
    <w:p w14:paraId="22A68885" w14:textId="77777777" w:rsidR="003C0377" w:rsidRDefault="003C0377" w:rsidP="003C0377"/>
    <w:p w14:paraId="69D00AFD" w14:textId="77777777" w:rsidR="003C0377" w:rsidRDefault="003C0377" w:rsidP="003C0377"/>
    <w:p w14:paraId="6D428059" w14:textId="77777777" w:rsidR="003C0377" w:rsidRDefault="003C0377" w:rsidP="003C0377"/>
    <w:p w14:paraId="2B42BA83" w14:textId="77777777" w:rsidR="003C0377" w:rsidRDefault="003C0377" w:rsidP="003C0377"/>
    <w:p w14:paraId="39FA07E3" w14:textId="77777777" w:rsidR="003C0377" w:rsidRDefault="003C0377" w:rsidP="003C0377"/>
    <w:p w14:paraId="480D5034" w14:textId="77777777" w:rsidR="003C0377" w:rsidRPr="00F424E5" w:rsidRDefault="003C0377" w:rsidP="003C0377"/>
    <w:p w14:paraId="41CAB255" w14:textId="77777777" w:rsidR="003C0377" w:rsidRPr="009D08C6" w:rsidRDefault="003C0377" w:rsidP="003C0377">
      <w:pPr>
        <w:rPr>
          <w:b/>
          <w:bCs/>
        </w:rPr>
      </w:pPr>
      <w:r w:rsidRPr="009D08C6">
        <w:rPr>
          <w:b/>
          <w:bCs/>
        </w:rPr>
        <w:t xml:space="preserve">Figure 1: </w:t>
      </w:r>
      <w:r w:rsidRPr="009D08C6">
        <w:t xml:space="preserve">The number of requests </w:t>
      </w:r>
      <w:r>
        <w:t xml:space="preserve">reviewed </w:t>
      </w:r>
      <w:r w:rsidRPr="009D08C6">
        <w:t xml:space="preserve">per </w:t>
      </w:r>
      <w:r>
        <w:t xml:space="preserve">month </w:t>
      </w:r>
    </w:p>
    <w:p w14:paraId="18283FBF" w14:textId="77777777" w:rsidR="003C0377" w:rsidRDefault="003C0377" w:rsidP="003C0377">
      <w:pPr>
        <w:jc w:val="center"/>
      </w:pPr>
      <w:r>
        <w:rPr>
          <w:noProof/>
        </w:rPr>
        <w:lastRenderedPageBreak/>
        <w:drawing>
          <wp:inline distT="0" distB="0" distL="0" distR="0" wp14:anchorId="42CD589D" wp14:editId="5ACD489D">
            <wp:extent cx="5040000" cy="2312919"/>
            <wp:effectExtent l="0" t="0" r="8255" b="0"/>
            <wp:docPr id="1438288037"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71923" name="Picture 1" descr="A screen shot of a graph&#10;&#10;Description automatically generated"/>
                    <pic:cNvPicPr/>
                  </pic:nvPicPr>
                  <pic:blipFill>
                    <a:blip r:embed="rId31"/>
                    <a:stretch>
                      <a:fillRect/>
                    </a:stretch>
                  </pic:blipFill>
                  <pic:spPr>
                    <a:xfrm>
                      <a:off x="0" y="0"/>
                      <a:ext cx="5040000" cy="2312919"/>
                    </a:xfrm>
                    <a:prstGeom prst="rect">
                      <a:avLst/>
                    </a:prstGeom>
                  </pic:spPr>
                </pic:pic>
              </a:graphicData>
            </a:graphic>
          </wp:inline>
        </w:drawing>
      </w:r>
    </w:p>
    <w:p w14:paraId="5B224632" w14:textId="77777777" w:rsidR="003C0377" w:rsidRDefault="003C0377" w:rsidP="003C0377">
      <w:pPr>
        <w:spacing w:before="240"/>
        <w:rPr>
          <w:noProof/>
        </w:rPr>
      </w:pPr>
      <w:r w:rsidRPr="00B74489">
        <w:t xml:space="preserve">During this time, the </w:t>
      </w:r>
      <w:r>
        <w:t>S</w:t>
      </w:r>
      <w:r w:rsidRPr="00B74489">
        <w:t xml:space="preserve">pend </w:t>
      </w:r>
      <w:r>
        <w:t>Control P</w:t>
      </w:r>
      <w:r w:rsidRPr="00B74489">
        <w:t xml:space="preserve">anel has approved 4,737 requests to the value of £358,836,792. </w:t>
      </w:r>
      <w:r>
        <w:t xml:space="preserve">Of this, 41% of the </w:t>
      </w:r>
      <w:r w:rsidRPr="00B74489">
        <w:t>total value approved w</w:t>
      </w:r>
      <w:r>
        <w:t>as</w:t>
      </w:r>
      <w:r w:rsidRPr="00B74489">
        <w:t xml:space="preserve"> funding via external means.</w:t>
      </w:r>
      <w:r w:rsidRPr="00B74489">
        <w:rPr>
          <w:noProof/>
        </w:rPr>
        <w:t xml:space="preserve"> </w:t>
      </w:r>
    </w:p>
    <w:p w14:paraId="4CEBD4C3" w14:textId="77777777" w:rsidR="003C0377" w:rsidRDefault="003C0377" w:rsidP="003C0377">
      <w:pPr>
        <w:rPr>
          <w:b/>
          <w:bCs/>
          <w:noProof/>
        </w:rPr>
      </w:pPr>
    </w:p>
    <w:p w14:paraId="0E4E2C90" w14:textId="77777777" w:rsidR="003C0377" w:rsidRPr="009D08C6" w:rsidRDefault="003C0377" w:rsidP="003C0377">
      <w:pPr>
        <w:rPr>
          <w:noProof/>
        </w:rPr>
      </w:pPr>
      <w:r w:rsidRPr="009D08C6">
        <w:rPr>
          <w:b/>
          <w:bCs/>
          <w:noProof/>
        </w:rPr>
        <w:t>Figure 2</w:t>
      </w:r>
      <w:r>
        <w:rPr>
          <w:noProof/>
        </w:rPr>
        <w:t>: Approved requests by budget</w:t>
      </w:r>
    </w:p>
    <w:p w14:paraId="68103D1E" w14:textId="77777777" w:rsidR="003C0377" w:rsidRPr="002625E3" w:rsidRDefault="003C0377" w:rsidP="003C0377">
      <w:pPr>
        <w:jc w:val="center"/>
      </w:pPr>
      <w:r>
        <w:rPr>
          <w:noProof/>
        </w:rPr>
        <w:drawing>
          <wp:inline distT="0" distB="0" distL="0" distR="0" wp14:anchorId="1067A294" wp14:editId="72D4BEAF">
            <wp:extent cx="5040000" cy="2844515"/>
            <wp:effectExtent l="0" t="0" r="8255" b="0"/>
            <wp:docPr id="2029411152" name="Picture 1" descr="A graph of a graph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85107" name="Picture 1" descr="A graph of a graph with text&#10;&#10;Description automatically generated with medium confidence"/>
                    <pic:cNvPicPr/>
                  </pic:nvPicPr>
                  <pic:blipFill>
                    <a:blip r:embed="rId32"/>
                    <a:stretch>
                      <a:fillRect/>
                    </a:stretch>
                  </pic:blipFill>
                  <pic:spPr>
                    <a:xfrm>
                      <a:off x="0" y="0"/>
                      <a:ext cx="5040000" cy="2844515"/>
                    </a:xfrm>
                    <a:prstGeom prst="rect">
                      <a:avLst/>
                    </a:prstGeom>
                  </pic:spPr>
                </pic:pic>
              </a:graphicData>
            </a:graphic>
          </wp:inline>
        </w:drawing>
      </w:r>
    </w:p>
    <w:p w14:paraId="52059990" w14:textId="77777777" w:rsidR="003C0377" w:rsidRPr="00176967" w:rsidRDefault="003C0377" w:rsidP="003C0377">
      <w:r w:rsidRPr="00176967">
        <w:t xml:space="preserve">There are currently 163 requests to the value of £8,406,545 which have </w:t>
      </w:r>
      <w:r w:rsidRPr="00176967">
        <w:rPr>
          <w:u w:val="single"/>
        </w:rPr>
        <w:t>not</w:t>
      </w:r>
      <w:r w:rsidRPr="00176967">
        <w:t xml:space="preserve"> been approved by the Spending Control Panel including resubmissions. </w:t>
      </w:r>
    </w:p>
    <w:p w14:paraId="3BE11835" w14:textId="77777777" w:rsidR="003C0377" w:rsidRPr="0091613D" w:rsidRDefault="003C0377" w:rsidP="003C0377">
      <w:r w:rsidRPr="0091613D">
        <w:rPr>
          <w:b/>
          <w:bCs/>
        </w:rPr>
        <w:t>Table 1:</w:t>
      </w:r>
      <w:r w:rsidRPr="0091613D">
        <w:t xml:space="preserve"> The number, value and percentage of </w:t>
      </w:r>
      <w:r>
        <w:t xml:space="preserve">all </w:t>
      </w:r>
      <w:r w:rsidRPr="0091613D">
        <w:t>request outcomes for Quarter 1 and 2</w:t>
      </w:r>
    </w:p>
    <w:tbl>
      <w:tblPr>
        <w:tblW w:w="9780" w:type="dxa"/>
        <w:tblInd w:w="-5" w:type="dxa"/>
        <w:tblLook w:val="04A0" w:firstRow="1" w:lastRow="0" w:firstColumn="1" w:lastColumn="0" w:noHBand="0" w:noVBand="1"/>
      </w:tblPr>
      <w:tblGrid>
        <w:gridCol w:w="3920"/>
        <w:gridCol w:w="1620"/>
        <w:gridCol w:w="1685"/>
        <w:gridCol w:w="1360"/>
        <w:gridCol w:w="1260"/>
      </w:tblGrid>
      <w:tr w:rsidR="003C0377" w:rsidRPr="007952DC" w14:paraId="2865F289" w14:textId="77777777" w:rsidTr="00C01558">
        <w:trPr>
          <w:trHeight w:val="870"/>
        </w:trPr>
        <w:tc>
          <w:tcPr>
            <w:tcW w:w="3920" w:type="dxa"/>
            <w:tcBorders>
              <w:top w:val="single" w:sz="4" w:space="0" w:color="auto"/>
              <w:left w:val="single" w:sz="4" w:space="0" w:color="auto"/>
              <w:bottom w:val="single" w:sz="4" w:space="0" w:color="auto"/>
              <w:right w:val="single" w:sz="4" w:space="0" w:color="auto"/>
            </w:tcBorders>
            <w:shd w:val="clear" w:color="000000" w:fill="006871"/>
            <w:vAlign w:val="bottom"/>
            <w:hideMark/>
          </w:tcPr>
          <w:p w14:paraId="456A7C80" w14:textId="77777777" w:rsidR="003C0377" w:rsidRPr="006C6E38" w:rsidRDefault="003C0377" w:rsidP="00C01558">
            <w:pPr>
              <w:jc w:val="center"/>
              <w:rPr>
                <w:rFonts w:cs="Arial"/>
                <w:color w:val="FFFFFF"/>
                <w:lang w:eastAsia="en-GB"/>
              </w:rPr>
            </w:pPr>
            <w:r w:rsidRPr="006C6E38">
              <w:rPr>
                <w:rFonts w:cs="Arial"/>
                <w:color w:val="FFFFFF"/>
                <w:lang w:eastAsia="en-GB"/>
              </w:rPr>
              <w:t>All Requests</w:t>
            </w:r>
          </w:p>
        </w:tc>
        <w:tc>
          <w:tcPr>
            <w:tcW w:w="1620" w:type="dxa"/>
            <w:tcBorders>
              <w:top w:val="single" w:sz="4" w:space="0" w:color="auto"/>
              <w:left w:val="nil"/>
              <w:bottom w:val="single" w:sz="4" w:space="0" w:color="auto"/>
              <w:right w:val="single" w:sz="4" w:space="0" w:color="auto"/>
            </w:tcBorders>
            <w:shd w:val="clear" w:color="000000" w:fill="006871"/>
            <w:vAlign w:val="bottom"/>
            <w:hideMark/>
          </w:tcPr>
          <w:p w14:paraId="21370CC6" w14:textId="77777777" w:rsidR="003C0377" w:rsidRPr="006C6E38" w:rsidRDefault="003C0377" w:rsidP="00C01558">
            <w:pPr>
              <w:jc w:val="center"/>
              <w:rPr>
                <w:rFonts w:cs="Arial"/>
                <w:color w:val="FFFFFF"/>
                <w:lang w:eastAsia="en-GB"/>
              </w:rPr>
            </w:pPr>
            <w:r w:rsidRPr="006C6E38">
              <w:rPr>
                <w:rFonts w:cs="Arial"/>
                <w:color w:val="FFFFFF"/>
                <w:lang w:eastAsia="en-GB"/>
              </w:rPr>
              <w:t>Number of actioned requests</w:t>
            </w:r>
          </w:p>
        </w:tc>
        <w:tc>
          <w:tcPr>
            <w:tcW w:w="1620" w:type="dxa"/>
            <w:tcBorders>
              <w:top w:val="single" w:sz="4" w:space="0" w:color="auto"/>
              <w:left w:val="nil"/>
              <w:bottom w:val="single" w:sz="4" w:space="0" w:color="auto"/>
              <w:right w:val="single" w:sz="4" w:space="0" w:color="auto"/>
            </w:tcBorders>
            <w:shd w:val="clear" w:color="000000" w:fill="006871"/>
            <w:vAlign w:val="bottom"/>
            <w:hideMark/>
          </w:tcPr>
          <w:p w14:paraId="57F1CC57" w14:textId="77777777" w:rsidR="003C0377" w:rsidRPr="006C6E38" w:rsidRDefault="003C0377" w:rsidP="00C01558">
            <w:pPr>
              <w:jc w:val="center"/>
              <w:rPr>
                <w:rFonts w:cs="Arial"/>
                <w:color w:val="FFFFFF"/>
                <w:lang w:eastAsia="en-GB"/>
              </w:rPr>
            </w:pPr>
            <w:r w:rsidRPr="006C6E38">
              <w:rPr>
                <w:rFonts w:cs="Arial"/>
                <w:color w:val="FFFFFF"/>
                <w:lang w:eastAsia="en-GB"/>
              </w:rPr>
              <w:t>Value of actioned requests</w:t>
            </w:r>
          </w:p>
        </w:tc>
        <w:tc>
          <w:tcPr>
            <w:tcW w:w="1360" w:type="dxa"/>
            <w:tcBorders>
              <w:top w:val="single" w:sz="4" w:space="0" w:color="auto"/>
              <w:left w:val="nil"/>
              <w:bottom w:val="single" w:sz="4" w:space="0" w:color="auto"/>
              <w:right w:val="single" w:sz="4" w:space="0" w:color="auto"/>
            </w:tcBorders>
            <w:shd w:val="clear" w:color="000000" w:fill="006871"/>
            <w:vAlign w:val="bottom"/>
            <w:hideMark/>
          </w:tcPr>
          <w:p w14:paraId="7238F939" w14:textId="77777777" w:rsidR="003C0377" w:rsidRPr="006C6E38" w:rsidRDefault="003C0377" w:rsidP="00C01558">
            <w:pPr>
              <w:jc w:val="center"/>
              <w:rPr>
                <w:rFonts w:cs="Arial"/>
                <w:color w:val="FFFFFF"/>
                <w:lang w:eastAsia="en-GB"/>
              </w:rPr>
            </w:pPr>
            <w:r w:rsidRPr="006C6E38">
              <w:rPr>
                <w:rFonts w:cs="Arial"/>
                <w:color w:val="FFFFFF"/>
                <w:lang w:eastAsia="en-GB"/>
              </w:rPr>
              <w:t>% of requests</w:t>
            </w:r>
          </w:p>
        </w:tc>
        <w:tc>
          <w:tcPr>
            <w:tcW w:w="1260" w:type="dxa"/>
            <w:tcBorders>
              <w:top w:val="single" w:sz="4" w:space="0" w:color="auto"/>
              <w:left w:val="nil"/>
              <w:bottom w:val="single" w:sz="4" w:space="0" w:color="auto"/>
              <w:right w:val="single" w:sz="4" w:space="0" w:color="auto"/>
            </w:tcBorders>
            <w:shd w:val="clear" w:color="000000" w:fill="006871"/>
            <w:vAlign w:val="bottom"/>
            <w:hideMark/>
          </w:tcPr>
          <w:p w14:paraId="0EBDF4D3" w14:textId="77777777" w:rsidR="003C0377" w:rsidRPr="006C6E38" w:rsidRDefault="003C0377" w:rsidP="00C01558">
            <w:pPr>
              <w:jc w:val="center"/>
              <w:rPr>
                <w:rFonts w:cs="Arial"/>
                <w:b/>
                <w:bCs/>
                <w:color w:val="FFFFFF"/>
                <w:lang w:eastAsia="en-GB"/>
              </w:rPr>
            </w:pPr>
            <w:r w:rsidRPr="006C6E38">
              <w:rPr>
                <w:rFonts w:cs="Arial"/>
                <w:b/>
                <w:bCs/>
                <w:color w:val="FFFFFF"/>
                <w:lang w:eastAsia="en-GB"/>
              </w:rPr>
              <w:t>% of value of Actioned requests</w:t>
            </w:r>
          </w:p>
        </w:tc>
      </w:tr>
      <w:tr w:rsidR="003C0377" w:rsidRPr="007952DC" w14:paraId="0D03DA0F" w14:textId="77777777" w:rsidTr="00C01558">
        <w:trPr>
          <w:trHeight w:val="290"/>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6A1627DE" w14:textId="77777777" w:rsidR="003C0377" w:rsidRPr="006C6E38" w:rsidRDefault="003C0377" w:rsidP="00C01558">
            <w:pPr>
              <w:rPr>
                <w:rFonts w:cs="Arial"/>
                <w:lang w:eastAsia="en-GB"/>
              </w:rPr>
            </w:pPr>
            <w:r w:rsidRPr="006C6E38">
              <w:rPr>
                <w:rFonts w:cs="Arial"/>
                <w:lang w:eastAsia="en-GB"/>
              </w:rPr>
              <w:t>All</w:t>
            </w:r>
          </w:p>
        </w:tc>
        <w:tc>
          <w:tcPr>
            <w:tcW w:w="1620" w:type="dxa"/>
            <w:tcBorders>
              <w:top w:val="nil"/>
              <w:left w:val="nil"/>
              <w:bottom w:val="single" w:sz="4" w:space="0" w:color="auto"/>
              <w:right w:val="single" w:sz="4" w:space="0" w:color="auto"/>
            </w:tcBorders>
            <w:shd w:val="clear" w:color="auto" w:fill="auto"/>
            <w:noWrap/>
            <w:vAlign w:val="bottom"/>
            <w:hideMark/>
          </w:tcPr>
          <w:p w14:paraId="6F044F08" w14:textId="77777777" w:rsidR="003C0377" w:rsidRPr="006C6E38" w:rsidRDefault="003C0377" w:rsidP="00C01558">
            <w:pPr>
              <w:jc w:val="right"/>
              <w:rPr>
                <w:rFonts w:cs="Arial"/>
                <w:lang w:eastAsia="en-GB"/>
              </w:rPr>
            </w:pPr>
            <w:r w:rsidRPr="006C6E38">
              <w:rPr>
                <w:rFonts w:cs="Arial"/>
                <w:lang w:eastAsia="en-GB"/>
              </w:rPr>
              <w:t>4900</w:t>
            </w:r>
          </w:p>
        </w:tc>
        <w:tc>
          <w:tcPr>
            <w:tcW w:w="1620" w:type="dxa"/>
            <w:tcBorders>
              <w:top w:val="nil"/>
              <w:left w:val="nil"/>
              <w:bottom w:val="single" w:sz="4" w:space="0" w:color="auto"/>
              <w:right w:val="single" w:sz="4" w:space="0" w:color="auto"/>
            </w:tcBorders>
            <w:shd w:val="clear" w:color="auto" w:fill="auto"/>
            <w:noWrap/>
            <w:vAlign w:val="bottom"/>
            <w:hideMark/>
          </w:tcPr>
          <w:p w14:paraId="1358C884" w14:textId="77777777" w:rsidR="003C0377" w:rsidRPr="006C6E38" w:rsidRDefault="003C0377" w:rsidP="00C01558">
            <w:pPr>
              <w:jc w:val="right"/>
              <w:rPr>
                <w:rFonts w:cs="Arial"/>
                <w:lang w:eastAsia="en-GB"/>
              </w:rPr>
            </w:pPr>
            <w:r w:rsidRPr="006C6E38">
              <w:rPr>
                <w:rFonts w:cs="Arial"/>
                <w:lang w:eastAsia="en-GB"/>
              </w:rPr>
              <w:t>£367,243,337</w:t>
            </w:r>
          </w:p>
        </w:tc>
        <w:tc>
          <w:tcPr>
            <w:tcW w:w="1360" w:type="dxa"/>
            <w:tcBorders>
              <w:top w:val="nil"/>
              <w:left w:val="nil"/>
              <w:bottom w:val="single" w:sz="4" w:space="0" w:color="auto"/>
              <w:right w:val="single" w:sz="4" w:space="0" w:color="auto"/>
            </w:tcBorders>
            <w:shd w:val="clear" w:color="auto" w:fill="auto"/>
            <w:noWrap/>
            <w:vAlign w:val="bottom"/>
            <w:hideMark/>
          </w:tcPr>
          <w:p w14:paraId="501124ED" w14:textId="77777777" w:rsidR="003C0377" w:rsidRPr="006C6E38" w:rsidRDefault="003C0377" w:rsidP="00C01558">
            <w:pPr>
              <w:rPr>
                <w:rFonts w:cs="Arial"/>
                <w:lang w:eastAsia="en-GB"/>
              </w:rPr>
            </w:pPr>
            <w:r w:rsidRPr="006C6E38">
              <w:rPr>
                <w:rFonts w:cs="Arial"/>
                <w:lang w:eastAsia="en-GB"/>
              </w:rPr>
              <w:t> </w:t>
            </w:r>
          </w:p>
        </w:tc>
        <w:tc>
          <w:tcPr>
            <w:tcW w:w="1260" w:type="dxa"/>
            <w:tcBorders>
              <w:top w:val="nil"/>
              <w:left w:val="nil"/>
              <w:bottom w:val="single" w:sz="4" w:space="0" w:color="auto"/>
              <w:right w:val="single" w:sz="4" w:space="0" w:color="auto"/>
            </w:tcBorders>
            <w:shd w:val="clear" w:color="000000" w:fill="F2F2F2"/>
            <w:noWrap/>
            <w:vAlign w:val="bottom"/>
            <w:hideMark/>
          </w:tcPr>
          <w:p w14:paraId="3CC2820C" w14:textId="77777777" w:rsidR="003C0377" w:rsidRPr="006C6E38" w:rsidRDefault="003C0377" w:rsidP="00C01558">
            <w:pPr>
              <w:rPr>
                <w:rFonts w:cs="Arial"/>
                <w:lang w:eastAsia="en-GB"/>
              </w:rPr>
            </w:pPr>
            <w:r w:rsidRPr="006C6E38">
              <w:rPr>
                <w:rFonts w:cs="Arial"/>
                <w:lang w:eastAsia="en-GB"/>
              </w:rPr>
              <w:t> </w:t>
            </w:r>
          </w:p>
        </w:tc>
      </w:tr>
      <w:tr w:rsidR="003C0377" w:rsidRPr="007952DC" w14:paraId="4936D08F" w14:textId="77777777" w:rsidTr="00C01558">
        <w:trPr>
          <w:trHeight w:val="290"/>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67D120CD" w14:textId="77777777" w:rsidR="003C0377" w:rsidRPr="006C6E38" w:rsidRDefault="003C0377" w:rsidP="00C01558">
            <w:pPr>
              <w:rPr>
                <w:rFonts w:cs="Arial"/>
                <w:lang w:eastAsia="en-GB"/>
              </w:rPr>
            </w:pPr>
            <w:r w:rsidRPr="006C6E38">
              <w:rPr>
                <w:rFonts w:cs="Arial"/>
                <w:lang w:eastAsia="en-GB"/>
              </w:rPr>
              <w:t>Approved</w:t>
            </w:r>
          </w:p>
        </w:tc>
        <w:tc>
          <w:tcPr>
            <w:tcW w:w="1620" w:type="dxa"/>
            <w:tcBorders>
              <w:top w:val="nil"/>
              <w:left w:val="nil"/>
              <w:bottom w:val="single" w:sz="4" w:space="0" w:color="auto"/>
              <w:right w:val="single" w:sz="4" w:space="0" w:color="auto"/>
            </w:tcBorders>
            <w:shd w:val="clear" w:color="auto" w:fill="auto"/>
            <w:noWrap/>
            <w:vAlign w:val="bottom"/>
            <w:hideMark/>
          </w:tcPr>
          <w:p w14:paraId="5CE450E2" w14:textId="77777777" w:rsidR="003C0377" w:rsidRPr="006C6E38" w:rsidRDefault="003C0377" w:rsidP="00C01558">
            <w:pPr>
              <w:jc w:val="right"/>
              <w:rPr>
                <w:rFonts w:cs="Arial"/>
                <w:lang w:eastAsia="en-GB"/>
              </w:rPr>
            </w:pPr>
            <w:r w:rsidRPr="006C6E38">
              <w:rPr>
                <w:rFonts w:cs="Arial"/>
                <w:lang w:eastAsia="en-GB"/>
              </w:rPr>
              <w:t>4737</w:t>
            </w:r>
          </w:p>
        </w:tc>
        <w:tc>
          <w:tcPr>
            <w:tcW w:w="1620" w:type="dxa"/>
            <w:tcBorders>
              <w:top w:val="nil"/>
              <w:left w:val="nil"/>
              <w:bottom w:val="single" w:sz="4" w:space="0" w:color="auto"/>
              <w:right w:val="single" w:sz="4" w:space="0" w:color="auto"/>
            </w:tcBorders>
            <w:shd w:val="clear" w:color="auto" w:fill="auto"/>
            <w:noWrap/>
            <w:vAlign w:val="bottom"/>
            <w:hideMark/>
          </w:tcPr>
          <w:p w14:paraId="3DFFC3F8" w14:textId="77777777" w:rsidR="003C0377" w:rsidRPr="006C6E38" w:rsidRDefault="003C0377" w:rsidP="00C01558">
            <w:pPr>
              <w:jc w:val="right"/>
              <w:rPr>
                <w:rFonts w:cs="Arial"/>
                <w:lang w:eastAsia="en-GB"/>
              </w:rPr>
            </w:pPr>
            <w:r w:rsidRPr="006C6E38">
              <w:rPr>
                <w:rFonts w:cs="Arial"/>
                <w:lang w:eastAsia="en-GB"/>
              </w:rPr>
              <w:t>£358,836,792</w:t>
            </w:r>
          </w:p>
        </w:tc>
        <w:tc>
          <w:tcPr>
            <w:tcW w:w="1360" w:type="dxa"/>
            <w:tcBorders>
              <w:top w:val="nil"/>
              <w:left w:val="nil"/>
              <w:bottom w:val="single" w:sz="4" w:space="0" w:color="auto"/>
              <w:right w:val="single" w:sz="4" w:space="0" w:color="auto"/>
            </w:tcBorders>
            <w:shd w:val="clear" w:color="auto" w:fill="auto"/>
            <w:noWrap/>
            <w:vAlign w:val="bottom"/>
            <w:hideMark/>
          </w:tcPr>
          <w:p w14:paraId="180DE114" w14:textId="77777777" w:rsidR="003C0377" w:rsidRPr="006C6E38" w:rsidRDefault="003C0377" w:rsidP="00C01558">
            <w:pPr>
              <w:jc w:val="right"/>
              <w:rPr>
                <w:rFonts w:cs="Arial"/>
                <w:lang w:eastAsia="en-GB"/>
              </w:rPr>
            </w:pPr>
            <w:r w:rsidRPr="006C6E38">
              <w:rPr>
                <w:rFonts w:cs="Arial"/>
                <w:lang w:eastAsia="en-GB"/>
              </w:rPr>
              <w:t>97%</w:t>
            </w:r>
          </w:p>
        </w:tc>
        <w:tc>
          <w:tcPr>
            <w:tcW w:w="1260" w:type="dxa"/>
            <w:tcBorders>
              <w:top w:val="nil"/>
              <w:left w:val="nil"/>
              <w:bottom w:val="single" w:sz="4" w:space="0" w:color="auto"/>
              <w:right w:val="single" w:sz="4" w:space="0" w:color="auto"/>
            </w:tcBorders>
            <w:shd w:val="clear" w:color="000000" w:fill="F2F2F2"/>
            <w:noWrap/>
            <w:vAlign w:val="bottom"/>
            <w:hideMark/>
          </w:tcPr>
          <w:p w14:paraId="678089E4" w14:textId="77777777" w:rsidR="003C0377" w:rsidRPr="006C6E38" w:rsidRDefault="003C0377" w:rsidP="00C01558">
            <w:pPr>
              <w:jc w:val="right"/>
              <w:rPr>
                <w:rFonts w:cs="Arial"/>
                <w:b/>
                <w:bCs/>
                <w:lang w:eastAsia="en-GB"/>
              </w:rPr>
            </w:pPr>
            <w:r w:rsidRPr="006C6E38">
              <w:rPr>
                <w:rFonts w:cs="Arial"/>
                <w:b/>
                <w:bCs/>
                <w:lang w:eastAsia="en-GB"/>
              </w:rPr>
              <w:t>98%</w:t>
            </w:r>
          </w:p>
        </w:tc>
      </w:tr>
      <w:tr w:rsidR="003C0377" w:rsidRPr="007952DC" w14:paraId="1B569807" w14:textId="77777777" w:rsidTr="00C01558">
        <w:trPr>
          <w:trHeight w:val="580"/>
        </w:trPr>
        <w:tc>
          <w:tcPr>
            <w:tcW w:w="3920" w:type="dxa"/>
            <w:tcBorders>
              <w:top w:val="nil"/>
              <w:left w:val="single" w:sz="4" w:space="0" w:color="auto"/>
              <w:bottom w:val="single" w:sz="4" w:space="0" w:color="auto"/>
              <w:right w:val="single" w:sz="4" w:space="0" w:color="auto"/>
            </w:tcBorders>
            <w:shd w:val="clear" w:color="auto" w:fill="auto"/>
            <w:vAlign w:val="bottom"/>
            <w:hideMark/>
          </w:tcPr>
          <w:p w14:paraId="56EBEAE5" w14:textId="77777777" w:rsidR="003C0377" w:rsidRPr="006C6E38" w:rsidRDefault="003C0377" w:rsidP="00C01558">
            <w:pPr>
              <w:rPr>
                <w:rFonts w:cs="Arial"/>
                <w:lang w:eastAsia="en-GB"/>
              </w:rPr>
            </w:pPr>
            <w:r w:rsidRPr="006C6E38">
              <w:rPr>
                <w:rFonts w:cs="Arial"/>
                <w:lang w:eastAsia="en-GB"/>
              </w:rPr>
              <w:t>Rejected and not resubmitted or approved</w:t>
            </w:r>
          </w:p>
        </w:tc>
        <w:tc>
          <w:tcPr>
            <w:tcW w:w="1620" w:type="dxa"/>
            <w:tcBorders>
              <w:top w:val="nil"/>
              <w:left w:val="nil"/>
              <w:bottom w:val="single" w:sz="4" w:space="0" w:color="auto"/>
              <w:right w:val="single" w:sz="4" w:space="0" w:color="auto"/>
            </w:tcBorders>
            <w:shd w:val="clear" w:color="auto" w:fill="auto"/>
            <w:noWrap/>
            <w:vAlign w:val="bottom"/>
            <w:hideMark/>
          </w:tcPr>
          <w:p w14:paraId="339F3114" w14:textId="77777777" w:rsidR="003C0377" w:rsidRPr="006C6E38" w:rsidRDefault="003C0377" w:rsidP="00C01558">
            <w:pPr>
              <w:jc w:val="right"/>
              <w:rPr>
                <w:rFonts w:cs="Arial"/>
                <w:lang w:eastAsia="en-GB"/>
              </w:rPr>
            </w:pPr>
            <w:r w:rsidRPr="006C6E38">
              <w:rPr>
                <w:rFonts w:cs="Arial"/>
                <w:lang w:eastAsia="en-GB"/>
              </w:rPr>
              <w:t>163</w:t>
            </w:r>
          </w:p>
        </w:tc>
        <w:tc>
          <w:tcPr>
            <w:tcW w:w="1620" w:type="dxa"/>
            <w:tcBorders>
              <w:top w:val="nil"/>
              <w:left w:val="nil"/>
              <w:bottom w:val="single" w:sz="4" w:space="0" w:color="auto"/>
              <w:right w:val="single" w:sz="4" w:space="0" w:color="auto"/>
            </w:tcBorders>
            <w:shd w:val="clear" w:color="auto" w:fill="auto"/>
            <w:noWrap/>
            <w:vAlign w:val="bottom"/>
            <w:hideMark/>
          </w:tcPr>
          <w:p w14:paraId="7D2A9697" w14:textId="77777777" w:rsidR="003C0377" w:rsidRPr="006C6E38" w:rsidRDefault="003C0377" w:rsidP="00C01558">
            <w:pPr>
              <w:jc w:val="right"/>
              <w:rPr>
                <w:rFonts w:cs="Arial"/>
                <w:lang w:eastAsia="en-GB"/>
              </w:rPr>
            </w:pPr>
            <w:r w:rsidRPr="006C6E38">
              <w:rPr>
                <w:rFonts w:cs="Arial"/>
                <w:lang w:eastAsia="en-GB"/>
              </w:rPr>
              <w:t>£8,406,545</w:t>
            </w:r>
          </w:p>
        </w:tc>
        <w:tc>
          <w:tcPr>
            <w:tcW w:w="1360" w:type="dxa"/>
            <w:tcBorders>
              <w:top w:val="nil"/>
              <w:left w:val="nil"/>
              <w:bottom w:val="single" w:sz="4" w:space="0" w:color="auto"/>
              <w:right w:val="single" w:sz="4" w:space="0" w:color="auto"/>
            </w:tcBorders>
            <w:shd w:val="clear" w:color="auto" w:fill="auto"/>
            <w:noWrap/>
            <w:vAlign w:val="bottom"/>
            <w:hideMark/>
          </w:tcPr>
          <w:p w14:paraId="65E02640" w14:textId="77777777" w:rsidR="003C0377" w:rsidRPr="006C6E38" w:rsidRDefault="003C0377" w:rsidP="00C01558">
            <w:pPr>
              <w:jc w:val="right"/>
              <w:rPr>
                <w:rFonts w:cs="Arial"/>
                <w:lang w:eastAsia="en-GB"/>
              </w:rPr>
            </w:pPr>
            <w:r w:rsidRPr="006C6E38">
              <w:rPr>
                <w:rFonts w:cs="Arial"/>
                <w:lang w:eastAsia="en-GB"/>
              </w:rPr>
              <w:t>3%</w:t>
            </w:r>
          </w:p>
        </w:tc>
        <w:tc>
          <w:tcPr>
            <w:tcW w:w="1260" w:type="dxa"/>
            <w:tcBorders>
              <w:top w:val="nil"/>
              <w:left w:val="nil"/>
              <w:bottom w:val="single" w:sz="4" w:space="0" w:color="auto"/>
              <w:right w:val="single" w:sz="4" w:space="0" w:color="auto"/>
            </w:tcBorders>
            <w:shd w:val="clear" w:color="000000" w:fill="F2F2F2"/>
            <w:noWrap/>
            <w:vAlign w:val="bottom"/>
            <w:hideMark/>
          </w:tcPr>
          <w:p w14:paraId="632847C7" w14:textId="77777777" w:rsidR="003C0377" w:rsidRPr="006C6E38" w:rsidRDefault="003C0377" w:rsidP="00C01558">
            <w:pPr>
              <w:jc w:val="right"/>
              <w:rPr>
                <w:rFonts w:cs="Arial"/>
                <w:b/>
                <w:bCs/>
                <w:lang w:eastAsia="en-GB"/>
              </w:rPr>
            </w:pPr>
            <w:r w:rsidRPr="006C6E38">
              <w:rPr>
                <w:rFonts w:cs="Arial"/>
                <w:b/>
                <w:bCs/>
                <w:lang w:eastAsia="en-GB"/>
              </w:rPr>
              <w:t>2%</w:t>
            </w:r>
          </w:p>
        </w:tc>
      </w:tr>
      <w:tr w:rsidR="003C0377" w:rsidRPr="007952DC" w14:paraId="01ACFA71" w14:textId="77777777" w:rsidTr="00C01558">
        <w:trPr>
          <w:trHeight w:val="290"/>
        </w:trPr>
        <w:tc>
          <w:tcPr>
            <w:tcW w:w="3920" w:type="dxa"/>
            <w:tcBorders>
              <w:top w:val="nil"/>
              <w:left w:val="nil"/>
              <w:bottom w:val="nil"/>
              <w:right w:val="nil"/>
            </w:tcBorders>
            <w:shd w:val="clear" w:color="auto" w:fill="auto"/>
            <w:noWrap/>
            <w:vAlign w:val="bottom"/>
            <w:hideMark/>
          </w:tcPr>
          <w:p w14:paraId="64130C3F" w14:textId="77777777" w:rsidR="003C0377" w:rsidRDefault="003C0377" w:rsidP="00C01558">
            <w:pPr>
              <w:rPr>
                <w:rFonts w:ascii="Times New Roman" w:hAnsi="Times New Roman"/>
                <w:sz w:val="20"/>
                <w:lang w:eastAsia="en-GB"/>
              </w:rPr>
            </w:pPr>
          </w:p>
          <w:p w14:paraId="49C9C692" w14:textId="77777777" w:rsidR="003C0377" w:rsidRPr="007952DC" w:rsidRDefault="003C0377" w:rsidP="00C01558">
            <w:pPr>
              <w:rPr>
                <w:rFonts w:ascii="Times New Roman" w:hAnsi="Times New Roman"/>
                <w:sz w:val="20"/>
                <w:lang w:eastAsia="en-GB"/>
              </w:rPr>
            </w:pPr>
          </w:p>
        </w:tc>
        <w:tc>
          <w:tcPr>
            <w:tcW w:w="1620" w:type="dxa"/>
            <w:tcBorders>
              <w:top w:val="nil"/>
              <w:left w:val="nil"/>
              <w:bottom w:val="nil"/>
              <w:right w:val="nil"/>
            </w:tcBorders>
            <w:shd w:val="clear" w:color="auto" w:fill="auto"/>
            <w:noWrap/>
            <w:vAlign w:val="bottom"/>
            <w:hideMark/>
          </w:tcPr>
          <w:p w14:paraId="5CD3A847" w14:textId="77777777" w:rsidR="003C0377" w:rsidRPr="007952DC" w:rsidRDefault="003C0377" w:rsidP="00C01558">
            <w:pPr>
              <w:rPr>
                <w:rFonts w:ascii="Times New Roman" w:hAnsi="Times New Roman"/>
                <w:sz w:val="20"/>
                <w:lang w:eastAsia="en-GB"/>
              </w:rPr>
            </w:pPr>
          </w:p>
        </w:tc>
        <w:tc>
          <w:tcPr>
            <w:tcW w:w="1620" w:type="dxa"/>
            <w:tcBorders>
              <w:top w:val="nil"/>
              <w:left w:val="nil"/>
              <w:bottom w:val="nil"/>
              <w:right w:val="nil"/>
            </w:tcBorders>
            <w:shd w:val="clear" w:color="auto" w:fill="auto"/>
            <w:noWrap/>
            <w:vAlign w:val="bottom"/>
            <w:hideMark/>
          </w:tcPr>
          <w:p w14:paraId="3EEB9272" w14:textId="77777777" w:rsidR="003C0377" w:rsidRPr="007952DC" w:rsidRDefault="003C0377" w:rsidP="00C01558">
            <w:pPr>
              <w:rPr>
                <w:rFonts w:ascii="Times New Roman" w:hAnsi="Times New Roman"/>
                <w:sz w:val="20"/>
                <w:lang w:eastAsia="en-GB"/>
              </w:rPr>
            </w:pPr>
          </w:p>
        </w:tc>
        <w:tc>
          <w:tcPr>
            <w:tcW w:w="1360" w:type="dxa"/>
            <w:tcBorders>
              <w:top w:val="nil"/>
              <w:left w:val="nil"/>
              <w:bottom w:val="nil"/>
              <w:right w:val="nil"/>
            </w:tcBorders>
            <w:shd w:val="clear" w:color="auto" w:fill="auto"/>
            <w:noWrap/>
            <w:vAlign w:val="bottom"/>
            <w:hideMark/>
          </w:tcPr>
          <w:p w14:paraId="6E5DF368" w14:textId="77777777" w:rsidR="003C0377" w:rsidRPr="007952DC" w:rsidRDefault="003C0377" w:rsidP="00C01558">
            <w:pPr>
              <w:rPr>
                <w:rFonts w:ascii="Times New Roman" w:hAnsi="Times New Roman"/>
                <w:sz w:val="20"/>
                <w:lang w:eastAsia="en-GB"/>
              </w:rPr>
            </w:pPr>
          </w:p>
        </w:tc>
        <w:tc>
          <w:tcPr>
            <w:tcW w:w="1260" w:type="dxa"/>
            <w:tcBorders>
              <w:top w:val="nil"/>
              <w:left w:val="nil"/>
              <w:bottom w:val="nil"/>
              <w:right w:val="nil"/>
            </w:tcBorders>
            <w:shd w:val="clear" w:color="auto" w:fill="auto"/>
            <w:noWrap/>
            <w:vAlign w:val="bottom"/>
            <w:hideMark/>
          </w:tcPr>
          <w:p w14:paraId="254FCE60" w14:textId="77777777" w:rsidR="003C0377" w:rsidRPr="007952DC" w:rsidRDefault="003C0377" w:rsidP="00C01558">
            <w:pPr>
              <w:rPr>
                <w:rFonts w:ascii="Times New Roman" w:hAnsi="Times New Roman"/>
                <w:sz w:val="20"/>
                <w:lang w:eastAsia="en-GB"/>
              </w:rPr>
            </w:pPr>
          </w:p>
        </w:tc>
      </w:tr>
    </w:tbl>
    <w:p w14:paraId="6410720D" w14:textId="77777777" w:rsidR="003C0377" w:rsidRPr="0091613D" w:rsidRDefault="003C0377" w:rsidP="003C0377">
      <w:r w:rsidRPr="0091613D">
        <w:rPr>
          <w:b/>
          <w:bCs/>
        </w:rPr>
        <w:t xml:space="preserve">Table </w:t>
      </w:r>
      <w:r>
        <w:rPr>
          <w:b/>
          <w:bCs/>
        </w:rPr>
        <w:t>2</w:t>
      </w:r>
      <w:r w:rsidRPr="0091613D">
        <w:rPr>
          <w:b/>
          <w:bCs/>
        </w:rPr>
        <w:t>:</w:t>
      </w:r>
      <w:r w:rsidRPr="0091613D">
        <w:t xml:space="preserve"> The number, value and percentage of </w:t>
      </w:r>
      <w:r>
        <w:t xml:space="preserve">approved </w:t>
      </w:r>
      <w:r w:rsidRPr="0091613D">
        <w:t xml:space="preserve">request </w:t>
      </w:r>
      <w:r>
        <w:t xml:space="preserve">type </w:t>
      </w:r>
      <w:r w:rsidRPr="0091613D">
        <w:t>for Quarter 1 and 2</w:t>
      </w:r>
    </w:p>
    <w:tbl>
      <w:tblPr>
        <w:tblW w:w="9780" w:type="dxa"/>
        <w:tblInd w:w="-5" w:type="dxa"/>
        <w:tblLook w:val="04A0" w:firstRow="1" w:lastRow="0" w:firstColumn="1" w:lastColumn="0" w:noHBand="0" w:noVBand="1"/>
      </w:tblPr>
      <w:tblGrid>
        <w:gridCol w:w="3920"/>
        <w:gridCol w:w="1620"/>
        <w:gridCol w:w="1685"/>
        <w:gridCol w:w="1360"/>
        <w:gridCol w:w="1297"/>
      </w:tblGrid>
      <w:tr w:rsidR="003C0377" w:rsidRPr="006C6E38" w14:paraId="03749A9E" w14:textId="77777777" w:rsidTr="00C01558">
        <w:trPr>
          <w:trHeight w:val="870"/>
        </w:trPr>
        <w:tc>
          <w:tcPr>
            <w:tcW w:w="3920" w:type="dxa"/>
            <w:tcBorders>
              <w:top w:val="single" w:sz="4" w:space="0" w:color="auto"/>
              <w:left w:val="single" w:sz="4" w:space="0" w:color="auto"/>
              <w:bottom w:val="single" w:sz="4" w:space="0" w:color="auto"/>
              <w:right w:val="single" w:sz="4" w:space="0" w:color="auto"/>
            </w:tcBorders>
            <w:shd w:val="clear" w:color="000000" w:fill="006871"/>
            <w:vAlign w:val="bottom"/>
            <w:hideMark/>
          </w:tcPr>
          <w:p w14:paraId="65F454FC" w14:textId="77777777" w:rsidR="003C0377" w:rsidRPr="006C6E38" w:rsidRDefault="003C0377" w:rsidP="00C01558">
            <w:pPr>
              <w:jc w:val="center"/>
              <w:rPr>
                <w:rFonts w:cs="Arial"/>
                <w:color w:val="FFFFFF"/>
                <w:lang w:eastAsia="en-GB"/>
              </w:rPr>
            </w:pPr>
            <w:r w:rsidRPr="006C6E38">
              <w:rPr>
                <w:rFonts w:cs="Arial"/>
                <w:color w:val="FFFFFF"/>
                <w:lang w:eastAsia="en-GB"/>
              </w:rPr>
              <w:t>Approved</w:t>
            </w:r>
          </w:p>
        </w:tc>
        <w:tc>
          <w:tcPr>
            <w:tcW w:w="1620" w:type="dxa"/>
            <w:tcBorders>
              <w:top w:val="single" w:sz="4" w:space="0" w:color="auto"/>
              <w:left w:val="nil"/>
              <w:bottom w:val="single" w:sz="4" w:space="0" w:color="auto"/>
              <w:right w:val="single" w:sz="4" w:space="0" w:color="auto"/>
            </w:tcBorders>
            <w:shd w:val="clear" w:color="000000" w:fill="006871"/>
            <w:vAlign w:val="bottom"/>
            <w:hideMark/>
          </w:tcPr>
          <w:p w14:paraId="696D267B" w14:textId="77777777" w:rsidR="003C0377" w:rsidRPr="006C6E38" w:rsidRDefault="003C0377" w:rsidP="00C01558">
            <w:pPr>
              <w:jc w:val="center"/>
              <w:rPr>
                <w:rFonts w:cs="Arial"/>
                <w:color w:val="FFFFFF"/>
                <w:lang w:eastAsia="en-GB"/>
              </w:rPr>
            </w:pPr>
            <w:r w:rsidRPr="006C6E38">
              <w:rPr>
                <w:rFonts w:cs="Arial"/>
                <w:color w:val="FFFFFF"/>
                <w:lang w:eastAsia="en-GB"/>
              </w:rPr>
              <w:t>Number of actioned requests</w:t>
            </w:r>
          </w:p>
        </w:tc>
        <w:tc>
          <w:tcPr>
            <w:tcW w:w="1620" w:type="dxa"/>
            <w:tcBorders>
              <w:top w:val="single" w:sz="4" w:space="0" w:color="auto"/>
              <w:left w:val="nil"/>
              <w:bottom w:val="single" w:sz="4" w:space="0" w:color="auto"/>
              <w:right w:val="single" w:sz="4" w:space="0" w:color="auto"/>
            </w:tcBorders>
            <w:shd w:val="clear" w:color="000000" w:fill="006871"/>
            <w:vAlign w:val="bottom"/>
            <w:hideMark/>
          </w:tcPr>
          <w:p w14:paraId="1B6A1BD8" w14:textId="77777777" w:rsidR="003C0377" w:rsidRPr="006C6E38" w:rsidRDefault="003C0377" w:rsidP="00C01558">
            <w:pPr>
              <w:jc w:val="center"/>
              <w:rPr>
                <w:rFonts w:cs="Arial"/>
                <w:color w:val="FFFFFF"/>
                <w:lang w:eastAsia="en-GB"/>
              </w:rPr>
            </w:pPr>
            <w:r w:rsidRPr="006C6E38">
              <w:rPr>
                <w:rFonts w:cs="Arial"/>
                <w:color w:val="FFFFFF"/>
                <w:lang w:eastAsia="en-GB"/>
              </w:rPr>
              <w:t>Value of actioned requests</w:t>
            </w:r>
          </w:p>
        </w:tc>
        <w:tc>
          <w:tcPr>
            <w:tcW w:w="1360" w:type="dxa"/>
            <w:tcBorders>
              <w:top w:val="single" w:sz="4" w:space="0" w:color="auto"/>
              <w:left w:val="nil"/>
              <w:bottom w:val="single" w:sz="4" w:space="0" w:color="auto"/>
              <w:right w:val="single" w:sz="4" w:space="0" w:color="auto"/>
            </w:tcBorders>
            <w:shd w:val="clear" w:color="000000" w:fill="006871"/>
            <w:vAlign w:val="bottom"/>
            <w:hideMark/>
          </w:tcPr>
          <w:p w14:paraId="50BAFB2B" w14:textId="77777777" w:rsidR="003C0377" w:rsidRPr="006C6E38" w:rsidRDefault="003C0377" w:rsidP="00C01558">
            <w:pPr>
              <w:jc w:val="center"/>
              <w:rPr>
                <w:rFonts w:cs="Arial"/>
                <w:color w:val="FFFFFF"/>
                <w:lang w:eastAsia="en-GB"/>
              </w:rPr>
            </w:pPr>
            <w:r w:rsidRPr="006C6E38">
              <w:rPr>
                <w:rFonts w:cs="Arial"/>
                <w:color w:val="FFFFFF"/>
                <w:lang w:eastAsia="en-GB"/>
              </w:rPr>
              <w:t>% of  approved requests</w:t>
            </w:r>
          </w:p>
        </w:tc>
        <w:tc>
          <w:tcPr>
            <w:tcW w:w="1260" w:type="dxa"/>
            <w:tcBorders>
              <w:top w:val="single" w:sz="4" w:space="0" w:color="auto"/>
              <w:left w:val="nil"/>
              <w:bottom w:val="single" w:sz="4" w:space="0" w:color="auto"/>
              <w:right w:val="single" w:sz="4" w:space="0" w:color="auto"/>
            </w:tcBorders>
            <w:shd w:val="clear" w:color="000000" w:fill="006871"/>
            <w:vAlign w:val="bottom"/>
            <w:hideMark/>
          </w:tcPr>
          <w:p w14:paraId="30428853" w14:textId="77777777" w:rsidR="003C0377" w:rsidRPr="006C6E38" w:rsidRDefault="003C0377" w:rsidP="00C01558">
            <w:pPr>
              <w:jc w:val="center"/>
              <w:rPr>
                <w:rFonts w:cs="Arial"/>
                <w:b/>
                <w:bCs/>
                <w:color w:val="FFFFFF"/>
                <w:lang w:eastAsia="en-GB"/>
              </w:rPr>
            </w:pPr>
            <w:r w:rsidRPr="006C6E38">
              <w:rPr>
                <w:rFonts w:cs="Arial"/>
                <w:b/>
                <w:bCs/>
                <w:color w:val="FFFFFF"/>
                <w:lang w:eastAsia="en-GB"/>
              </w:rPr>
              <w:t>% of approved value</w:t>
            </w:r>
          </w:p>
        </w:tc>
      </w:tr>
      <w:tr w:rsidR="003C0377" w:rsidRPr="006C6E38" w14:paraId="328299DC" w14:textId="77777777" w:rsidTr="00C01558">
        <w:trPr>
          <w:trHeight w:val="290"/>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2B5C574C" w14:textId="77777777" w:rsidR="003C0377" w:rsidRPr="006C6E38" w:rsidRDefault="003C0377" w:rsidP="00C01558">
            <w:pPr>
              <w:rPr>
                <w:rFonts w:cs="Arial"/>
                <w:lang w:eastAsia="en-GB"/>
              </w:rPr>
            </w:pPr>
            <w:r w:rsidRPr="006C6E38">
              <w:rPr>
                <w:rFonts w:cs="Arial"/>
                <w:lang w:eastAsia="en-GB"/>
              </w:rPr>
              <w:t>Other funding</w:t>
            </w:r>
          </w:p>
        </w:tc>
        <w:tc>
          <w:tcPr>
            <w:tcW w:w="1620" w:type="dxa"/>
            <w:tcBorders>
              <w:top w:val="nil"/>
              <w:left w:val="nil"/>
              <w:bottom w:val="single" w:sz="4" w:space="0" w:color="auto"/>
              <w:right w:val="single" w:sz="4" w:space="0" w:color="auto"/>
            </w:tcBorders>
            <w:shd w:val="clear" w:color="auto" w:fill="auto"/>
            <w:noWrap/>
            <w:vAlign w:val="bottom"/>
            <w:hideMark/>
          </w:tcPr>
          <w:p w14:paraId="108DC56B" w14:textId="77777777" w:rsidR="003C0377" w:rsidRPr="006C6E38" w:rsidRDefault="003C0377" w:rsidP="00C01558">
            <w:pPr>
              <w:jc w:val="right"/>
              <w:rPr>
                <w:rFonts w:cs="Arial"/>
                <w:lang w:eastAsia="en-GB"/>
              </w:rPr>
            </w:pPr>
            <w:r w:rsidRPr="006C6E38">
              <w:rPr>
                <w:rFonts w:cs="Arial"/>
                <w:lang w:eastAsia="en-GB"/>
              </w:rPr>
              <w:t>1437</w:t>
            </w:r>
          </w:p>
        </w:tc>
        <w:tc>
          <w:tcPr>
            <w:tcW w:w="1620" w:type="dxa"/>
            <w:tcBorders>
              <w:top w:val="nil"/>
              <w:left w:val="nil"/>
              <w:bottom w:val="single" w:sz="4" w:space="0" w:color="auto"/>
              <w:right w:val="single" w:sz="4" w:space="0" w:color="auto"/>
            </w:tcBorders>
            <w:shd w:val="clear" w:color="auto" w:fill="auto"/>
            <w:noWrap/>
            <w:vAlign w:val="bottom"/>
            <w:hideMark/>
          </w:tcPr>
          <w:p w14:paraId="29DB664D" w14:textId="77777777" w:rsidR="003C0377" w:rsidRPr="006C6E38" w:rsidRDefault="003C0377" w:rsidP="00C01558">
            <w:pPr>
              <w:jc w:val="right"/>
              <w:rPr>
                <w:rFonts w:cs="Arial"/>
                <w:lang w:eastAsia="en-GB"/>
              </w:rPr>
            </w:pPr>
            <w:r w:rsidRPr="006C6E38">
              <w:rPr>
                <w:rFonts w:cs="Arial"/>
                <w:lang w:eastAsia="en-GB"/>
              </w:rPr>
              <w:t>£146,028,275</w:t>
            </w:r>
          </w:p>
        </w:tc>
        <w:tc>
          <w:tcPr>
            <w:tcW w:w="1360" w:type="dxa"/>
            <w:tcBorders>
              <w:top w:val="nil"/>
              <w:left w:val="nil"/>
              <w:bottom w:val="single" w:sz="4" w:space="0" w:color="auto"/>
              <w:right w:val="single" w:sz="4" w:space="0" w:color="auto"/>
            </w:tcBorders>
            <w:shd w:val="clear" w:color="auto" w:fill="auto"/>
            <w:noWrap/>
            <w:vAlign w:val="bottom"/>
            <w:hideMark/>
          </w:tcPr>
          <w:p w14:paraId="60F055F0" w14:textId="77777777" w:rsidR="003C0377" w:rsidRPr="006C6E38" w:rsidRDefault="003C0377" w:rsidP="00C01558">
            <w:pPr>
              <w:jc w:val="right"/>
              <w:rPr>
                <w:rFonts w:cs="Arial"/>
                <w:lang w:eastAsia="en-GB"/>
              </w:rPr>
            </w:pPr>
            <w:r w:rsidRPr="006C6E38">
              <w:rPr>
                <w:rFonts w:cs="Arial"/>
                <w:lang w:eastAsia="en-GB"/>
              </w:rPr>
              <w:t>30%</w:t>
            </w:r>
          </w:p>
        </w:tc>
        <w:tc>
          <w:tcPr>
            <w:tcW w:w="1260" w:type="dxa"/>
            <w:tcBorders>
              <w:top w:val="nil"/>
              <w:left w:val="nil"/>
              <w:bottom w:val="single" w:sz="4" w:space="0" w:color="auto"/>
              <w:right w:val="single" w:sz="4" w:space="0" w:color="auto"/>
            </w:tcBorders>
            <w:shd w:val="clear" w:color="000000" w:fill="F2F2F2"/>
            <w:noWrap/>
            <w:vAlign w:val="bottom"/>
            <w:hideMark/>
          </w:tcPr>
          <w:p w14:paraId="7F1DBA57" w14:textId="77777777" w:rsidR="003C0377" w:rsidRPr="006C6E38" w:rsidRDefault="003C0377" w:rsidP="00C01558">
            <w:pPr>
              <w:jc w:val="right"/>
              <w:rPr>
                <w:rFonts w:cs="Arial"/>
                <w:b/>
                <w:bCs/>
                <w:lang w:eastAsia="en-GB"/>
              </w:rPr>
            </w:pPr>
            <w:r w:rsidRPr="006C6E38">
              <w:rPr>
                <w:rFonts w:cs="Arial"/>
                <w:b/>
                <w:bCs/>
                <w:lang w:eastAsia="en-GB"/>
              </w:rPr>
              <w:t>41%</w:t>
            </w:r>
          </w:p>
        </w:tc>
      </w:tr>
      <w:tr w:rsidR="003C0377" w:rsidRPr="006C6E38" w14:paraId="6B74A6A5" w14:textId="77777777" w:rsidTr="00C01558">
        <w:trPr>
          <w:trHeight w:val="290"/>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5755694F" w14:textId="77777777" w:rsidR="003C0377" w:rsidRPr="006C6E38" w:rsidRDefault="003C0377" w:rsidP="00C01558">
            <w:pPr>
              <w:rPr>
                <w:rFonts w:cs="Arial"/>
                <w:lang w:eastAsia="en-GB"/>
              </w:rPr>
            </w:pPr>
            <w:r w:rsidRPr="006C6E38">
              <w:rPr>
                <w:rFonts w:cs="Arial"/>
                <w:lang w:eastAsia="en-GB"/>
              </w:rPr>
              <w:lastRenderedPageBreak/>
              <w:t>Council Based Budget</w:t>
            </w:r>
          </w:p>
        </w:tc>
        <w:tc>
          <w:tcPr>
            <w:tcW w:w="1620" w:type="dxa"/>
            <w:tcBorders>
              <w:top w:val="nil"/>
              <w:left w:val="nil"/>
              <w:bottom w:val="single" w:sz="4" w:space="0" w:color="auto"/>
              <w:right w:val="single" w:sz="4" w:space="0" w:color="auto"/>
            </w:tcBorders>
            <w:shd w:val="clear" w:color="auto" w:fill="auto"/>
            <w:noWrap/>
            <w:vAlign w:val="bottom"/>
            <w:hideMark/>
          </w:tcPr>
          <w:p w14:paraId="02B5D41E" w14:textId="77777777" w:rsidR="003C0377" w:rsidRPr="006C6E38" w:rsidRDefault="003C0377" w:rsidP="00C01558">
            <w:pPr>
              <w:jc w:val="right"/>
              <w:rPr>
                <w:rFonts w:cs="Arial"/>
                <w:lang w:eastAsia="en-GB"/>
              </w:rPr>
            </w:pPr>
            <w:r w:rsidRPr="006C6E38">
              <w:rPr>
                <w:rFonts w:cs="Arial"/>
                <w:lang w:eastAsia="en-GB"/>
              </w:rPr>
              <w:t>3283</w:t>
            </w:r>
          </w:p>
        </w:tc>
        <w:tc>
          <w:tcPr>
            <w:tcW w:w="1620" w:type="dxa"/>
            <w:tcBorders>
              <w:top w:val="nil"/>
              <w:left w:val="nil"/>
              <w:bottom w:val="single" w:sz="4" w:space="0" w:color="auto"/>
              <w:right w:val="single" w:sz="4" w:space="0" w:color="auto"/>
            </w:tcBorders>
            <w:shd w:val="clear" w:color="auto" w:fill="auto"/>
            <w:noWrap/>
            <w:vAlign w:val="bottom"/>
            <w:hideMark/>
          </w:tcPr>
          <w:p w14:paraId="14974344" w14:textId="77777777" w:rsidR="003C0377" w:rsidRPr="006C6E38" w:rsidRDefault="003C0377" w:rsidP="00C01558">
            <w:pPr>
              <w:jc w:val="right"/>
              <w:rPr>
                <w:rFonts w:cs="Arial"/>
                <w:lang w:eastAsia="en-GB"/>
              </w:rPr>
            </w:pPr>
            <w:r w:rsidRPr="006C6E38">
              <w:rPr>
                <w:rFonts w:cs="Arial"/>
                <w:lang w:eastAsia="en-GB"/>
              </w:rPr>
              <w:t>£212,088,796</w:t>
            </w:r>
          </w:p>
        </w:tc>
        <w:tc>
          <w:tcPr>
            <w:tcW w:w="1360" w:type="dxa"/>
            <w:tcBorders>
              <w:top w:val="nil"/>
              <w:left w:val="nil"/>
              <w:bottom w:val="single" w:sz="4" w:space="0" w:color="auto"/>
              <w:right w:val="single" w:sz="4" w:space="0" w:color="auto"/>
            </w:tcBorders>
            <w:shd w:val="clear" w:color="auto" w:fill="auto"/>
            <w:noWrap/>
            <w:vAlign w:val="bottom"/>
            <w:hideMark/>
          </w:tcPr>
          <w:p w14:paraId="09FC3C4F" w14:textId="77777777" w:rsidR="003C0377" w:rsidRPr="006C6E38" w:rsidRDefault="003C0377" w:rsidP="00C01558">
            <w:pPr>
              <w:jc w:val="right"/>
              <w:rPr>
                <w:rFonts w:cs="Arial"/>
                <w:lang w:eastAsia="en-GB"/>
              </w:rPr>
            </w:pPr>
            <w:r w:rsidRPr="006C6E38">
              <w:rPr>
                <w:rFonts w:cs="Arial"/>
                <w:lang w:eastAsia="en-GB"/>
              </w:rPr>
              <w:t>69%</w:t>
            </w:r>
          </w:p>
        </w:tc>
        <w:tc>
          <w:tcPr>
            <w:tcW w:w="1260" w:type="dxa"/>
            <w:tcBorders>
              <w:top w:val="nil"/>
              <w:left w:val="nil"/>
              <w:bottom w:val="single" w:sz="4" w:space="0" w:color="auto"/>
              <w:right w:val="single" w:sz="4" w:space="0" w:color="auto"/>
            </w:tcBorders>
            <w:shd w:val="clear" w:color="000000" w:fill="F2F2F2"/>
            <w:noWrap/>
            <w:vAlign w:val="bottom"/>
            <w:hideMark/>
          </w:tcPr>
          <w:p w14:paraId="2CA25A73" w14:textId="77777777" w:rsidR="003C0377" w:rsidRPr="006C6E38" w:rsidRDefault="003C0377" w:rsidP="00C01558">
            <w:pPr>
              <w:jc w:val="right"/>
              <w:rPr>
                <w:rFonts w:cs="Arial"/>
                <w:b/>
                <w:bCs/>
                <w:lang w:eastAsia="en-GB"/>
              </w:rPr>
            </w:pPr>
            <w:r w:rsidRPr="006C6E38">
              <w:rPr>
                <w:rFonts w:cs="Arial"/>
                <w:b/>
                <w:bCs/>
                <w:lang w:eastAsia="en-GB"/>
              </w:rPr>
              <w:t>59%</w:t>
            </w:r>
          </w:p>
        </w:tc>
      </w:tr>
      <w:tr w:rsidR="003C0377" w:rsidRPr="006C6E38" w14:paraId="2E6A6166" w14:textId="77777777" w:rsidTr="00C01558">
        <w:trPr>
          <w:trHeight w:val="290"/>
        </w:trPr>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752A02F9" w14:textId="77777777" w:rsidR="003C0377" w:rsidRPr="006C6E38" w:rsidRDefault="003C0377" w:rsidP="00C01558">
            <w:pPr>
              <w:rPr>
                <w:rFonts w:cs="Arial"/>
                <w:lang w:eastAsia="en-GB"/>
              </w:rPr>
            </w:pPr>
            <w:r w:rsidRPr="006C6E38">
              <w:rPr>
                <w:rFonts w:cs="Arial"/>
                <w:lang w:eastAsia="en-GB"/>
              </w:rPr>
              <w:t>Not assigned</w:t>
            </w:r>
          </w:p>
        </w:tc>
        <w:tc>
          <w:tcPr>
            <w:tcW w:w="1620" w:type="dxa"/>
            <w:tcBorders>
              <w:top w:val="nil"/>
              <w:left w:val="nil"/>
              <w:bottom w:val="single" w:sz="4" w:space="0" w:color="auto"/>
              <w:right w:val="single" w:sz="4" w:space="0" w:color="auto"/>
            </w:tcBorders>
            <w:shd w:val="clear" w:color="auto" w:fill="auto"/>
            <w:noWrap/>
            <w:vAlign w:val="bottom"/>
            <w:hideMark/>
          </w:tcPr>
          <w:p w14:paraId="67C0EE2F" w14:textId="77777777" w:rsidR="003C0377" w:rsidRPr="006C6E38" w:rsidRDefault="003C0377" w:rsidP="00C01558">
            <w:pPr>
              <w:jc w:val="right"/>
              <w:rPr>
                <w:rFonts w:cs="Arial"/>
                <w:lang w:eastAsia="en-GB"/>
              </w:rPr>
            </w:pPr>
            <w:r w:rsidRPr="006C6E38">
              <w:rPr>
                <w:rFonts w:cs="Arial"/>
                <w:lang w:eastAsia="en-GB"/>
              </w:rPr>
              <w:t>17</w:t>
            </w:r>
          </w:p>
        </w:tc>
        <w:tc>
          <w:tcPr>
            <w:tcW w:w="1620" w:type="dxa"/>
            <w:tcBorders>
              <w:top w:val="nil"/>
              <w:left w:val="nil"/>
              <w:bottom w:val="single" w:sz="4" w:space="0" w:color="auto"/>
              <w:right w:val="single" w:sz="4" w:space="0" w:color="auto"/>
            </w:tcBorders>
            <w:shd w:val="clear" w:color="auto" w:fill="auto"/>
            <w:noWrap/>
            <w:vAlign w:val="bottom"/>
            <w:hideMark/>
          </w:tcPr>
          <w:p w14:paraId="6F7E7848" w14:textId="77777777" w:rsidR="003C0377" w:rsidRPr="006C6E38" w:rsidRDefault="003C0377" w:rsidP="00C01558">
            <w:pPr>
              <w:jc w:val="right"/>
              <w:rPr>
                <w:rFonts w:cs="Arial"/>
                <w:lang w:eastAsia="en-GB"/>
              </w:rPr>
            </w:pPr>
            <w:r w:rsidRPr="006C6E38">
              <w:rPr>
                <w:rFonts w:cs="Arial"/>
                <w:lang w:eastAsia="en-GB"/>
              </w:rPr>
              <w:t>£719,721</w:t>
            </w:r>
          </w:p>
        </w:tc>
        <w:tc>
          <w:tcPr>
            <w:tcW w:w="1360" w:type="dxa"/>
            <w:tcBorders>
              <w:top w:val="nil"/>
              <w:left w:val="nil"/>
              <w:bottom w:val="single" w:sz="4" w:space="0" w:color="auto"/>
              <w:right w:val="single" w:sz="4" w:space="0" w:color="auto"/>
            </w:tcBorders>
            <w:shd w:val="clear" w:color="auto" w:fill="auto"/>
            <w:noWrap/>
            <w:vAlign w:val="bottom"/>
            <w:hideMark/>
          </w:tcPr>
          <w:p w14:paraId="61D961FB" w14:textId="77777777" w:rsidR="003C0377" w:rsidRPr="006C6E38" w:rsidRDefault="003C0377" w:rsidP="00C01558">
            <w:pPr>
              <w:jc w:val="right"/>
              <w:rPr>
                <w:rFonts w:cs="Arial"/>
                <w:lang w:eastAsia="en-GB"/>
              </w:rPr>
            </w:pPr>
            <w:r w:rsidRPr="006C6E38">
              <w:rPr>
                <w:rFonts w:cs="Arial"/>
                <w:lang w:eastAsia="en-GB"/>
              </w:rPr>
              <w:t>0%</w:t>
            </w:r>
          </w:p>
        </w:tc>
        <w:tc>
          <w:tcPr>
            <w:tcW w:w="1260" w:type="dxa"/>
            <w:tcBorders>
              <w:top w:val="nil"/>
              <w:left w:val="nil"/>
              <w:bottom w:val="single" w:sz="4" w:space="0" w:color="auto"/>
              <w:right w:val="single" w:sz="4" w:space="0" w:color="auto"/>
            </w:tcBorders>
            <w:shd w:val="clear" w:color="000000" w:fill="F2F2F2"/>
            <w:noWrap/>
            <w:vAlign w:val="bottom"/>
            <w:hideMark/>
          </w:tcPr>
          <w:p w14:paraId="6B90D5E3" w14:textId="77777777" w:rsidR="003C0377" w:rsidRPr="006C6E38" w:rsidRDefault="003C0377" w:rsidP="00C01558">
            <w:pPr>
              <w:jc w:val="right"/>
              <w:rPr>
                <w:rFonts w:cs="Arial"/>
                <w:b/>
                <w:bCs/>
                <w:lang w:eastAsia="en-GB"/>
              </w:rPr>
            </w:pPr>
            <w:r w:rsidRPr="006C6E38">
              <w:rPr>
                <w:rFonts w:cs="Arial"/>
                <w:b/>
                <w:bCs/>
                <w:lang w:eastAsia="en-GB"/>
              </w:rPr>
              <w:t>0%</w:t>
            </w:r>
          </w:p>
        </w:tc>
      </w:tr>
    </w:tbl>
    <w:p w14:paraId="42274A51" w14:textId="77777777" w:rsidR="003C0377" w:rsidRDefault="003C0377" w:rsidP="003C0377">
      <w:pPr>
        <w:spacing w:before="240"/>
      </w:pPr>
      <w:r w:rsidRPr="007021FE">
        <w:rPr>
          <w:b/>
          <w:bCs/>
        </w:rPr>
        <w:t xml:space="preserve">Figure 3: </w:t>
      </w:r>
      <w:r w:rsidRPr="008337D5">
        <w:t>Departmental b</w:t>
      </w:r>
      <w:r>
        <w:t>reakdown of the requests reviewed by the Spending Control Panel.</w:t>
      </w:r>
    </w:p>
    <w:p w14:paraId="785ACB1B" w14:textId="77777777" w:rsidR="003C0377" w:rsidRPr="0081377C" w:rsidRDefault="003C0377" w:rsidP="003C0377">
      <w:pPr>
        <w:spacing w:before="240"/>
        <w:rPr>
          <w:i/>
          <w:iCs/>
          <w:sz w:val="20"/>
        </w:rPr>
      </w:pPr>
      <w:r>
        <w:rPr>
          <w:noProof/>
        </w:rPr>
        <w:drawing>
          <wp:anchor distT="0" distB="0" distL="114300" distR="114300" simplePos="0" relativeHeight="251673613" behindDoc="1" locked="0" layoutInCell="1" allowOverlap="1" wp14:anchorId="66A4453F" wp14:editId="47015D86">
            <wp:simplePos x="0" y="0"/>
            <wp:positionH relativeFrom="margin">
              <wp:align>center</wp:align>
            </wp:positionH>
            <wp:positionV relativeFrom="paragraph">
              <wp:posOffset>43815</wp:posOffset>
            </wp:positionV>
            <wp:extent cx="5400000" cy="1608570"/>
            <wp:effectExtent l="0" t="0" r="0" b="0"/>
            <wp:wrapSquare wrapText="bothSides"/>
            <wp:docPr id="7465005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1895" name="Picture 1" descr="A screenshot of a computer&#10;&#10;Description automatically generated"/>
                    <pic:cNvPicPr/>
                  </pic:nvPicPr>
                  <pic:blipFill>
                    <a:blip r:embed="rId33"/>
                    <a:stretch>
                      <a:fillRect/>
                    </a:stretch>
                  </pic:blipFill>
                  <pic:spPr>
                    <a:xfrm>
                      <a:off x="0" y="0"/>
                      <a:ext cx="5400000" cy="1608570"/>
                    </a:xfrm>
                    <a:prstGeom prst="rect">
                      <a:avLst/>
                    </a:prstGeom>
                  </pic:spPr>
                </pic:pic>
              </a:graphicData>
            </a:graphic>
            <wp14:sizeRelH relativeFrom="page">
              <wp14:pctWidth>0</wp14:pctWidth>
            </wp14:sizeRelH>
            <wp14:sizeRelV relativeFrom="page">
              <wp14:pctHeight>0</wp14:pctHeight>
            </wp14:sizeRelV>
          </wp:anchor>
        </w:drawing>
      </w:r>
    </w:p>
    <w:p w14:paraId="4E2EC82A" w14:textId="77777777" w:rsidR="003C0377" w:rsidRDefault="003C0377" w:rsidP="003C0377"/>
    <w:p w14:paraId="73C1C8C0" w14:textId="77777777" w:rsidR="003C0377" w:rsidRDefault="003C0377" w:rsidP="003C0377"/>
    <w:p w14:paraId="6C3F5141" w14:textId="77777777" w:rsidR="003C0377" w:rsidRDefault="003C0377" w:rsidP="003C0377"/>
    <w:p w14:paraId="541D0CD8" w14:textId="77777777" w:rsidR="003C0377" w:rsidRPr="0067150E" w:rsidRDefault="003C0377" w:rsidP="003C0377">
      <w:pPr>
        <w:pStyle w:val="Heading1"/>
        <w:numPr>
          <w:ilvl w:val="0"/>
          <w:numId w:val="118"/>
        </w:numPr>
        <w:ind w:hanging="720"/>
        <w:rPr>
          <w:rStyle w:val="Heading1Char"/>
          <w:b/>
          <w:bCs/>
        </w:rPr>
      </w:pPr>
      <w:r w:rsidRPr="0067150E">
        <w:rPr>
          <w:rStyle w:val="Heading1Char"/>
          <w:b/>
          <w:bCs/>
        </w:rPr>
        <w:t>The Strategic Case</w:t>
      </w:r>
    </w:p>
    <w:p w14:paraId="79829966" w14:textId="77777777" w:rsidR="003C0377" w:rsidRDefault="003C0377" w:rsidP="003C0377">
      <w:pPr>
        <w:pStyle w:val="Heading2"/>
      </w:pPr>
      <w:r>
        <w:t>3.1</w:t>
      </w:r>
      <w:r>
        <w:tab/>
        <w:t>Background and Business Need</w:t>
      </w:r>
    </w:p>
    <w:p w14:paraId="2243E394" w14:textId="77777777" w:rsidR="003C0377" w:rsidRPr="0096034E" w:rsidRDefault="003C0377" w:rsidP="003C0377">
      <w:pPr>
        <w:spacing w:after="160" w:line="259" w:lineRule="auto"/>
        <w:rPr>
          <w:rFonts w:cs="Arial"/>
          <w:noProof/>
        </w:rPr>
      </w:pPr>
      <w:r w:rsidRPr="0096034E">
        <w:rPr>
          <w:rFonts w:cs="Arial"/>
          <w:noProof/>
        </w:rPr>
        <w:t>The spending control programme started with a review of all council spending.  This was undertaken with Procure to Pay Team data, with support from the Finance Team.  This led to the formation of a Spending Control Panel, and a roll out of ad</w:t>
      </w:r>
      <w:r>
        <w:rPr>
          <w:rFonts w:cs="Arial"/>
          <w:noProof/>
        </w:rPr>
        <w:t>d</w:t>
      </w:r>
      <w:r w:rsidRPr="0096034E">
        <w:rPr>
          <w:rFonts w:cs="Arial"/>
          <w:noProof/>
        </w:rPr>
        <w:t xml:space="preserve">itonal control measures across interface systems. </w:t>
      </w:r>
    </w:p>
    <w:p w14:paraId="217E729E" w14:textId="77777777" w:rsidR="003C0377" w:rsidRDefault="003C0377" w:rsidP="003C0377">
      <w:pPr>
        <w:spacing w:after="160" w:line="259" w:lineRule="auto"/>
        <w:rPr>
          <w:rFonts w:cs="Arial"/>
          <w:noProof/>
        </w:rPr>
      </w:pPr>
      <w:r w:rsidRPr="0096034E">
        <w:rPr>
          <w:rFonts w:cs="Arial"/>
          <w:noProof/>
        </w:rPr>
        <w:t xml:space="preserve">Spending within Bradford Coucil is through </w:t>
      </w:r>
      <w:r>
        <w:rPr>
          <w:rFonts w:cs="Arial"/>
          <w:noProof/>
        </w:rPr>
        <w:t>eighteen</w:t>
      </w:r>
      <w:r w:rsidRPr="0096034E">
        <w:rPr>
          <w:rFonts w:cs="Arial"/>
          <w:noProof/>
        </w:rPr>
        <w:t xml:space="preserve"> different payment routes.  </w:t>
      </w:r>
    </w:p>
    <w:p w14:paraId="0AFFE6AD" w14:textId="77777777" w:rsidR="003C0377" w:rsidRPr="0096034E" w:rsidRDefault="003C0377" w:rsidP="003C0377">
      <w:pPr>
        <w:spacing w:after="160" w:line="259" w:lineRule="auto"/>
        <w:rPr>
          <w:rFonts w:cs="Arial"/>
          <w:noProof/>
        </w:rPr>
      </w:pPr>
      <w:r w:rsidRPr="00C7176A">
        <w:rPr>
          <w:rFonts w:cs="Arial"/>
          <w:b/>
          <w:bCs/>
          <w:noProof/>
        </w:rPr>
        <w:t>Figure 4:</w:t>
      </w:r>
      <w:r>
        <w:rPr>
          <w:rFonts w:cs="Arial"/>
          <w:noProof/>
        </w:rPr>
        <w:t xml:space="preserve"> Bradford Council payment routes for finacial year 2023/24</w:t>
      </w:r>
    </w:p>
    <w:p w14:paraId="16413512" w14:textId="77777777" w:rsidR="003C0377" w:rsidRDefault="003C0377" w:rsidP="003C0377">
      <w:pPr>
        <w:pStyle w:val="ListParagraph"/>
        <w:ind w:left="709"/>
        <w:contextualSpacing w:val="0"/>
        <w:rPr>
          <w:rFonts w:cs="Arial"/>
          <w:noProof/>
          <w:u w:val="single"/>
        </w:rPr>
      </w:pPr>
      <w:r>
        <w:rPr>
          <w:noProof/>
        </w:rPr>
        <w:drawing>
          <wp:inline distT="0" distB="0" distL="0" distR="0" wp14:anchorId="1A6DBD24" wp14:editId="7EFDD149">
            <wp:extent cx="5494216" cy="2955925"/>
            <wp:effectExtent l="19050" t="19050" r="11430" b="15875"/>
            <wp:docPr id="4835922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745475" name="Picture 1" descr="A screenshot of a computer&#10;&#10;Description automatically generated"/>
                    <pic:cNvPicPr/>
                  </pic:nvPicPr>
                  <pic:blipFill rotWithShape="1">
                    <a:blip r:embed="rId34"/>
                    <a:srcRect l="2327" t="14960" r="1784" b="7653"/>
                    <a:stretch/>
                  </pic:blipFill>
                  <pic:spPr bwMode="auto">
                    <a:xfrm>
                      <a:off x="0" y="0"/>
                      <a:ext cx="5495910" cy="2956837"/>
                    </a:xfrm>
                    <a:prstGeom prst="rect">
                      <a:avLst/>
                    </a:prstGeom>
                    <a:ln w="9525" cap="flat" cmpd="sng" algn="ctr">
                      <a:solidFill>
                        <a:srgbClr val="7777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9DAC2F" w14:textId="77777777" w:rsidR="003C0377" w:rsidRPr="00532BB5" w:rsidRDefault="003C0377" w:rsidP="003C0377">
      <w:pPr>
        <w:spacing w:after="160" w:line="259" w:lineRule="auto"/>
        <w:rPr>
          <w:rFonts w:cs="Arial"/>
          <w:b/>
          <w:bCs/>
          <w:noProof/>
        </w:rPr>
      </w:pPr>
      <w:r w:rsidRPr="00532BB5">
        <w:rPr>
          <w:rFonts w:cs="Arial"/>
          <w:b/>
          <w:bCs/>
          <w:noProof/>
          <w:u w:val="single"/>
        </w:rPr>
        <w:t>Core Spending</w:t>
      </w:r>
      <w:r>
        <w:rPr>
          <w:rFonts w:cs="Arial"/>
          <w:b/>
          <w:bCs/>
          <w:noProof/>
          <w:u w:val="single"/>
        </w:rPr>
        <w:t xml:space="preserve"> Control</w:t>
      </w:r>
      <w:r w:rsidRPr="00532BB5">
        <w:rPr>
          <w:rFonts w:cs="Arial"/>
          <w:b/>
          <w:bCs/>
          <w:noProof/>
          <w:u w:val="single"/>
        </w:rPr>
        <w:t xml:space="preserve"> Panel</w:t>
      </w:r>
    </w:p>
    <w:p w14:paraId="61E36D33" w14:textId="77777777" w:rsidR="003C0377" w:rsidRPr="00532BB5" w:rsidRDefault="003C0377" w:rsidP="003C0377">
      <w:pPr>
        <w:spacing w:after="160" w:line="259" w:lineRule="auto"/>
        <w:rPr>
          <w:rFonts w:cs="Arial"/>
          <w:noProof/>
        </w:rPr>
      </w:pPr>
      <w:r w:rsidRPr="00532BB5">
        <w:rPr>
          <w:rFonts w:cs="Arial"/>
          <w:noProof/>
        </w:rPr>
        <w:t xml:space="preserve">The </w:t>
      </w:r>
      <w:r>
        <w:rPr>
          <w:rFonts w:cs="Arial"/>
          <w:noProof/>
        </w:rPr>
        <w:t>c</w:t>
      </w:r>
      <w:r w:rsidRPr="00532BB5">
        <w:rPr>
          <w:rFonts w:cs="Arial"/>
          <w:noProof/>
        </w:rPr>
        <w:t>ore Spending</w:t>
      </w:r>
      <w:r>
        <w:rPr>
          <w:rFonts w:cs="Arial"/>
          <w:noProof/>
        </w:rPr>
        <w:t xml:space="preserve"> Control</w:t>
      </w:r>
      <w:r w:rsidRPr="00532BB5">
        <w:rPr>
          <w:rFonts w:cs="Arial"/>
          <w:noProof/>
        </w:rPr>
        <w:t xml:space="preserve"> Panel started on the 1st April 2024. It is an automated process with a virtual panel meeting three times each week to review all requests and resubmissions. The remit of the panel is : </w:t>
      </w:r>
    </w:p>
    <w:p w14:paraId="6CE12D78" w14:textId="77777777" w:rsidR="003C0377" w:rsidRPr="00EC3660" w:rsidRDefault="003C0377" w:rsidP="003C0377">
      <w:pPr>
        <w:pStyle w:val="ListParagraph"/>
        <w:widowControl/>
        <w:numPr>
          <w:ilvl w:val="0"/>
          <w:numId w:val="105"/>
        </w:numPr>
        <w:spacing w:after="160" w:line="259" w:lineRule="auto"/>
        <w:rPr>
          <w:rFonts w:cs="Arial"/>
        </w:rPr>
      </w:pPr>
      <w:r w:rsidRPr="00EC3660">
        <w:rPr>
          <w:rFonts w:cs="Arial"/>
        </w:rPr>
        <w:t xml:space="preserve">All spending requests which require a Purchase Order for over £500 </w:t>
      </w:r>
    </w:p>
    <w:p w14:paraId="159A3CAC" w14:textId="77777777" w:rsidR="003C0377" w:rsidRPr="00EC3660" w:rsidRDefault="003C0377" w:rsidP="003C0377">
      <w:pPr>
        <w:pStyle w:val="ListParagraph"/>
        <w:widowControl/>
        <w:numPr>
          <w:ilvl w:val="0"/>
          <w:numId w:val="105"/>
        </w:numPr>
        <w:spacing w:after="160" w:line="259" w:lineRule="auto"/>
        <w:rPr>
          <w:rFonts w:cs="Arial"/>
        </w:rPr>
      </w:pPr>
      <w:r w:rsidRPr="00EC3660">
        <w:rPr>
          <w:rFonts w:cs="Arial"/>
        </w:rPr>
        <w:t>All requests for corporate contracts over £500</w:t>
      </w:r>
    </w:p>
    <w:p w14:paraId="5916517F" w14:textId="77777777" w:rsidR="003C0377" w:rsidRPr="00EC3660" w:rsidRDefault="003C0377" w:rsidP="003C0377">
      <w:pPr>
        <w:pStyle w:val="ListParagraph"/>
        <w:widowControl/>
        <w:numPr>
          <w:ilvl w:val="0"/>
          <w:numId w:val="105"/>
        </w:numPr>
        <w:spacing w:after="160" w:line="259" w:lineRule="auto"/>
        <w:rPr>
          <w:rFonts w:cs="Arial"/>
        </w:rPr>
      </w:pPr>
      <w:r w:rsidRPr="00EC3660">
        <w:rPr>
          <w:rFonts w:cs="Arial"/>
        </w:rPr>
        <w:lastRenderedPageBreak/>
        <w:t>All write off requests for debt.</w:t>
      </w:r>
    </w:p>
    <w:p w14:paraId="48416C1F" w14:textId="77777777" w:rsidR="003C0377" w:rsidRPr="00EC3660" w:rsidRDefault="003C0377" w:rsidP="003C0377">
      <w:pPr>
        <w:pStyle w:val="ListParagraph"/>
        <w:widowControl/>
        <w:numPr>
          <w:ilvl w:val="0"/>
          <w:numId w:val="105"/>
        </w:numPr>
        <w:spacing w:after="160" w:line="259" w:lineRule="auto"/>
        <w:rPr>
          <w:rFonts w:cs="Arial"/>
        </w:rPr>
      </w:pPr>
      <w:r w:rsidRPr="00EC3660">
        <w:rPr>
          <w:rFonts w:cs="Arial"/>
        </w:rPr>
        <w:t>All hire car requests for any passenger vehicles of any value.</w:t>
      </w:r>
    </w:p>
    <w:p w14:paraId="10DDCC30" w14:textId="77777777" w:rsidR="003C0377" w:rsidRPr="00EC3660" w:rsidRDefault="003C0377" w:rsidP="003C0377">
      <w:pPr>
        <w:pStyle w:val="ListParagraph"/>
        <w:widowControl/>
        <w:numPr>
          <w:ilvl w:val="0"/>
          <w:numId w:val="105"/>
        </w:numPr>
        <w:spacing w:after="160" w:line="259" w:lineRule="auto"/>
        <w:rPr>
          <w:rFonts w:cs="Arial"/>
        </w:rPr>
      </w:pPr>
      <w:r w:rsidRPr="00EC3660">
        <w:rPr>
          <w:rFonts w:cs="Arial"/>
          <w:shd w:val="clear" w:color="auto" w:fill="FFFFFF"/>
        </w:rPr>
        <w:t>CHAPS and Faster Payments,</w:t>
      </w:r>
    </w:p>
    <w:p w14:paraId="27EF08A2" w14:textId="77777777" w:rsidR="003C0377" w:rsidRPr="00EC3660" w:rsidRDefault="003C0377" w:rsidP="003C0377">
      <w:pPr>
        <w:pStyle w:val="ListParagraph"/>
        <w:widowControl/>
        <w:numPr>
          <w:ilvl w:val="0"/>
          <w:numId w:val="105"/>
        </w:numPr>
        <w:spacing w:after="160" w:line="259" w:lineRule="auto"/>
        <w:rPr>
          <w:rFonts w:cs="Arial"/>
        </w:rPr>
      </w:pPr>
      <w:r w:rsidRPr="00EC3660">
        <w:rPr>
          <w:rFonts w:cs="Arial"/>
          <w:shd w:val="clear" w:color="auto" w:fill="FFFFFF"/>
        </w:rPr>
        <w:t>International Payments</w:t>
      </w:r>
    </w:p>
    <w:p w14:paraId="182AF55D" w14:textId="77777777" w:rsidR="003C0377" w:rsidRPr="00EC3660" w:rsidRDefault="003C0377" w:rsidP="003C0377">
      <w:pPr>
        <w:pStyle w:val="ListParagraph"/>
        <w:widowControl/>
        <w:numPr>
          <w:ilvl w:val="0"/>
          <w:numId w:val="105"/>
        </w:numPr>
        <w:spacing w:after="160" w:line="259" w:lineRule="auto"/>
        <w:rPr>
          <w:rFonts w:cs="Arial"/>
        </w:rPr>
      </w:pPr>
      <w:r w:rsidRPr="00EC3660">
        <w:rPr>
          <w:rFonts w:cs="Arial"/>
        </w:rPr>
        <w:t>Purchasing Card requests for card limit increase over £500</w:t>
      </w:r>
    </w:p>
    <w:p w14:paraId="4313A157" w14:textId="77777777" w:rsidR="003C0377" w:rsidRDefault="003C0377" w:rsidP="003C0377">
      <w:pPr>
        <w:pStyle w:val="ListParagraph"/>
        <w:widowControl/>
        <w:numPr>
          <w:ilvl w:val="0"/>
          <w:numId w:val="105"/>
        </w:numPr>
        <w:spacing w:after="160" w:line="259" w:lineRule="auto"/>
        <w:rPr>
          <w:rFonts w:cs="Arial"/>
        </w:rPr>
      </w:pPr>
      <w:r w:rsidRPr="00EC3660">
        <w:rPr>
          <w:rFonts w:cs="Arial"/>
        </w:rPr>
        <w:t xml:space="preserve">All external print requests of any value </w:t>
      </w:r>
    </w:p>
    <w:p w14:paraId="6321550E" w14:textId="77777777" w:rsidR="003C0377" w:rsidRPr="007145BB" w:rsidRDefault="003C0377" w:rsidP="003C0377">
      <w:pPr>
        <w:spacing w:after="160" w:line="259" w:lineRule="auto"/>
        <w:rPr>
          <w:rFonts w:cs="Arial"/>
          <w:b/>
          <w:bCs/>
          <w:noProof/>
        </w:rPr>
      </w:pPr>
      <w:r>
        <w:rPr>
          <w:rFonts w:cs="Arial"/>
          <w:b/>
          <w:bCs/>
          <w:noProof/>
          <w:u w:val="single"/>
        </w:rPr>
        <w:t xml:space="preserve">Spending Control </w:t>
      </w:r>
      <w:r w:rsidRPr="007145BB">
        <w:rPr>
          <w:rFonts w:cs="Arial"/>
          <w:b/>
          <w:bCs/>
          <w:noProof/>
          <w:u w:val="single"/>
        </w:rPr>
        <w:t>Panel Operating Model</w:t>
      </w:r>
    </w:p>
    <w:p w14:paraId="10C8DABF" w14:textId="77777777" w:rsidR="003C0377" w:rsidRPr="00EF2329" w:rsidRDefault="003C0377" w:rsidP="003C0377">
      <w:pPr>
        <w:spacing w:after="160" w:line="259" w:lineRule="auto"/>
        <w:rPr>
          <w:rFonts w:cs="Arial"/>
          <w:noProof/>
        </w:rPr>
      </w:pPr>
      <w:r w:rsidRPr="00EF2329">
        <w:rPr>
          <w:rFonts w:cs="Arial"/>
          <w:noProof/>
        </w:rPr>
        <w:t xml:space="preserve">The panel reviews automated requests against the following criteria: </w:t>
      </w:r>
    </w:p>
    <w:p w14:paraId="047C9101" w14:textId="77777777" w:rsidR="003C0377" w:rsidRDefault="003C0377" w:rsidP="003C0377">
      <w:pPr>
        <w:pStyle w:val="ListParagraph"/>
        <w:widowControl/>
        <w:numPr>
          <w:ilvl w:val="0"/>
          <w:numId w:val="104"/>
        </w:numPr>
        <w:spacing w:line="259" w:lineRule="auto"/>
        <w:jc w:val="both"/>
        <w:rPr>
          <w:rFonts w:cs="Arial"/>
          <w:lang w:eastAsia="en-GB"/>
        </w:rPr>
      </w:pPr>
      <w:r w:rsidRPr="00EC3660">
        <w:rPr>
          <w:rFonts w:cs="Arial"/>
          <w:lang w:eastAsia="en-GB"/>
        </w:rPr>
        <w:t>Expenditure required to provide statutory* services at a minimum possible level. </w:t>
      </w:r>
    </w:p>
    <w:p w14:paraId="39D38F02" w14:textId="77777777" w:rsidR="003C0377" w:rsidRPr="007D51D5" w:rsidRDefault="003C0377" w:rsidP="003C0377">
      <w:pPr>
        <w:pStyle w:val="ListParagraph"/>
        <w:spacing w:line="259" w:lineRule="auto"/>
        <w:ind w:left="717"/>
        <w:jc w:val="both"/>
        <w:rPr>
          <w:rFonts w:cs="Arial"/>
          <w:sz w:val="18"/>
          <w:szCs w:val="18"/>
          <w:lang w:eastAsia="en-GB"/>
        </w:rPr>
      </w:pPr>
      <w:r w:rsidRPr="007D51D5">
        <w:rPr>
          <w:rFonts w:cs="Arial"/>
          <w:sz w:val="18"/>
          <w:szCs w:val="18"/>
          <w:lang w:eastAsia="en-GB"/>
        </w:rPr>
        <w:t>*</w:t>
      </w:r>
      <w:r w:rsidRPr="007D51D5">
        <w:rPr>
          <w:rFonts w:cs="Arial"/>
          <w:i/>
          <w:iCs/>
          <w:sz w:val="18"/>
          <w:szCs w:val="18"/>
          <w:lang w:eastAsia="en-GB"/>
        </w:rPr>
        <w:t>Statutory Duties are those which we are required by law to carry out.</w:t>
      </w:r>
    </w:p>
    <w:p w14:paraId="042209AF" w14:textId="77777777" w:rsidR="003C0377" w:rsidRPr="00EC3660" w:rsidRDefault="003C0377" w:rsidP="003C0377">
      <w:pPr>
        <w:pStyle w:val="ListParagraph"/>
        <w:widowControl/>
        <w:numPr>
          <w:ilvl w:val="0"/>
          <w:numId w:val="104"/>
        </w:numPr>
        <w:spacing w:line="259" w:lineRule="auto"/>
        <w:jc w:val="both"/>
        <w:rPr>
          <w:rFonts w:cs="Arial"/>
          <w:lang w:eastAsia="en-GB"/>
        </w:rPr>
      </w:pPr>
      <w:r w:rsidRPr="00EC3660">
        <w:rPr>
          <w:rFonts w:cs="Arial"/>
          <w:lang w:eastAsia="en-GB"/>
        </w:rPr>
        <w:t>Urgent expenditure required to safeguard vulnerable citizens.</w:t>
      </w:r>
    </w:p>
    <w:p w14:paraId="28DA3CC4" w14:textId="77777777" w:rsidR="003C0377" w:rsidRPr="00EC3660" w:rsidRDefault="003C0377" w:rsidP="003C0377">
      <w:pPr>
        <w:pStyle w:val="ListParagraph"/>
        <w:widowControl/>
        <w:numPr>
          <w:ilvl w:val="0"/>
          <w:numId w:val="104"/>
        </w:numPr>
        <w:spacing w:line="259" w:lineRule="auto"/>
        <w:jc w:val="both"/>
        <w:rPr>
          <w:rFonts w:cs="Arial"/>
          <w:lang w:eastAsia="en-GB"/>
        </w:rPr>
      </w:pPr>
      <w:r w:rsidRPr="00EC3660">
        <w:rPr>
          <w:rFonts w:cs="Arial"/>
          <w:lang w:eastAsia="en-GB"/>
        </w:rPr>
        <w:t>Expenditure required through existing legal agreements and contracts.</w:t>
      </w:r>
    </w:p>
    <w:p w14:paraId="5759FBE6" w14:textId="77777777" w:rsidR="003C0377" w:rsidRPr="00EC3660" w:rsidRDefault="003C0377" w:rsidP="003C0377">
      <w:pPr>
        <w:pStyle w:val="ListParagraph"/>
        <w:widowControl/>
        <w:numPr>
          <w:ilvl w:val="0"/>
          <w:numId w:val="104"/>
        </w:numPr>
        <w:spacing w:line="259" w:lineRule="auto"/>
        <w:jc w:val="both"/>
        <w:rPr>
          <w:rFonts w:cs="Arial"/>
          <w:lang w:eastAsia="en-GB"/>
        </w:rPr>
      </w:pPr>
      <w:r w:rsidRPr="00EC3660">
        <w:rPr>
          <w:rFonts w:cs="Arial"/>
          <w:lang w:eastAsia="en-GB"/>
        </w:rPr>
        <w:t>Expenditure funded through ring-fenced grants.</w:t>
      </w:r>
    </w:p>
    <w:p w14:paraId="32219872" w14:textId="77777777" w:rsidR="003C0377" w:rsidRPr="00EC3660" w:rsidRDefault="003C0377" w:rsidP="003C0377">
      <w:pPr>
        <w:pStyle w:val="ListParagraph"/>
        <w:widowControl/>
        <w:numPr>
          <w:ilvl w:val="0"/>
          <w:numId w:val="104"/>
        </w:numPr>
        <w:spacing w:line="259" w:lineRule="auto"/>
        <w:jc w:val="both"/>
        <w:rPr>
          <w:rFonts w:cs="Arial"/>
          <w:lang w:eastAsia="en-GB"/>
        </w:rPr>
      </w:pPr>
      <w:r w:rsidRPr="00EC3660">
        <w:rPr>
          <w:rFonts w:cs="Arial"/>
          <w:lang w:eastAsia="en-GB"/>
        </w:rPr>
        <w:t>Expenditure necessary to achieve value for money or mitigate additional in-year cost.</w:t>
      </w:r>
    </w:p>
    <w:p w14:paraId="4DE22AD9" w14:textId="77777777" w:rsidR="003C0377" w:rsidRDefault="003C0377" w:rsidP="003C0377">
      <w:pPr>
        <w:pStyle w:val="ListParagraph"/>
        <w:widowControl/>
        <w:numPr>
          <w:ilvl w:val="0"/>
          <w:numId w:val="104"/>
        </w:numPr>
        <w:spacing w:line="259" w:lineRule="auto"/>
        <w:jc w:val="both"/>
        <w:rPr>
          <w:rFonts w:cs="Arial"/>
          <w:lang w:eastAsia="en-GB"/>
        </w:rPr>
      </w:pPr>
      <w:r w:rsidRPr="00EC3660">
        <w:rPr>
          <w:rFonts w:cs="Arial"/>
          <w:lang w:eastAsia="en-GB"/>
        </w:rPr>
        <w:t>Already legally committed.</w:t>
      </w:r>
    </w:p>
    <w:p w14:paraId="7892B413" w14:textId="77777777" w:rsidR="003C0377" w:rsidRPr="00EC3660" w:rsidRDefault="003C0377" w:rsidP="003C0377">
      <w:pPr>
        <w:pStyle w:val="ListParagraph"/>
        <w:widowControl/>
        <w:numPr>
          <w:ilvl w:val="0"/>
          <w:numId w:val="104"/>
        </w:numPr>
        <w:spacing w:line="259" w:lineRule="auto"/>
        <w:jc w:val="both"/>
        <w:rPr>
          <w:rFonts w:cs="Arial"/>
          <w:lang w:eastAsia="en-GB"/>
        </w:rPr>
      </w:pPr>
      <w:r w:rsidRPr="00EC3660">
        <w:rPr>
          <w:rFonts w:cs="Arial"/>
          <w:lang w:eastAsia="en-GB"/>
        </w:rPr>
        <w:t>Income generation</w:t>
      </w:r>
    </w:p>
    <w:p w14:paraId="2F1336AA" w14:textId="77777777" w:rsidR="003C0377" w:rsidRPr="00EC3660" w:rsidRDefault="003C0377" w:rsidP="003C0377">
      <w:pPr>
        <w:pStyle w:val="ListParagraph"/>
        <w:widowControl/>
        <w:numPr>
          <w:ilvl w:val="0"/>
          <w:numId w:val="104"/>
        </w:numPr>
        <w:spacing w:line="259" w:lineRule="auto"/>
        <w:jc w:val="both"/>
        <w:rPr>
          <w:rFonts w:cs="Arial"/>
          <w:lang w:eastAsia="en-GB"/>
        </w:rPr>
      </w:pPr>
      <w:r w:rsidRPr="00EC3660">
        <w:rPr>
          <w:rFonts w:cs="Arial"/>
          <w:lang w:eastAsia="en-GB"/>
        </w:rPr>
        <w:t xml:space="preserve">Other- need to specify reason. </w:t>
      </w:r>
    </w:p>
    <w:p w14:paraId="0F24D1AE" w14:textId="77777777" w:rsidR="003C0377" w:rsidRPr="000E73EE" w:rsidRDefault="003C0377" w:rsidP="003C0377">
      <w:pPr>
        <w:jc w:val="both"/>
        <w:rPr>
          <w:rFonts w:cs="Arial"/>
          <w:color w:val="242424"/>
          <w:lang w:eastAsia="en-GB"/>
        </w:rPr>
      </w:pPr>
    </w:p>
    <w:p w14:paraId="128CC35A" w14:textId="77777777" w:rsidR="003C0377" w:rsidRPr="004C67E8" w:rsidRDefault="003C0377" w:rsidP="003C0377">
      <w:pPr>
        <w:spacing w:after="160" w:line="259" w:lineRule="auto"/>
        <w:rPr>
          <w:rFonts w:cs="Arial"/>
          <w:noProof/>
        </w:rPr>
      </w:pPr>
      <w:r>
        <w:rPr>
          <w:rFonts w:cs="Arial"/>
          <w:noProof/>
        </w:rPr>
        <w:t xml:space="preserve">The </w:t>
      </w:r>
      <w:r w:rsidRPr="004C67E8">
        <w:rPr>
          <w:rFonts w:cs="Arial"/>
          <w:noProof/>
        </w:rPr>
        <w:t xml:space="preserve">Spending Control Panel </w:t>
      </w:r>
      <w:r>
        <w:rPr>
          <w:rFonts w:cs="Arial"/>
          <w:noProof/>
        </w:rPr>
        <w:t>has additional respon</w:t>
      </w:r>
      <w:r w:rsidRPr="004C67E8">
        <w:rPr>
          <w:rFonts w:cs="Arial"/>
          <w:noProof/>
        </w:rPr>
        <w:t>sibilities includ</w:t>
      </w:r>
      <w:r>
        <w:rPr>
          <w:rFonts w:cs="Arial"/>
          <w:noProof/>
        </w:rPr>
        <w:t xml:space="preserve">ing: </w:t>
      </w:r>
    </w:p>
    <w:p w14:paraId="3D2EFD95" w14:textId="77777777" w:rsidR="003C0377" w:rsidRPr="00EC3660" w:rsidRDefault="003C0377" w:rsidP="003C0377">
      <w:pPr>
        <w:pStyle w:val="ListParagraph"/>
        <w:widowControl/>
        <w:numPr>
          <w:ilvl w:val="0"/>
          <w:numId w:val="106"/>
        </w:numPr>
        <w:spacing w:after="160" w:line="259" w:lineRule="auto"/>
        <w:rPr>
          <w:rFonts w:cs="Arial"/>
        </w:rPr>
      </w:pPr>
      <w:r w:rsidRPr="00EC3660">
        <w:rPr>
          <w:rFonts w:cs="Arial"/>
        </w:rPr>
        <w:t>Reviewing monthly data for interface systems.</w:t>
      </w:r>
    </w:p>
    <w:p w14:paraId="4EC30536" w14:textId="77777777" w:rsidR="003C0377" w:rsidRPr="00EC3660" w:rsidRDefault="003C0377" w:rsidP="003C0377">
      <w:pPr>
        <w:pStyle w:val="ListParagraph"/>
        <w:widowControl/>
        <w:numPr>
          <w:ilvl w:val="0"/>
          <w:numId w:val="106"/>
        </w:numPr>
        <w:spacing w:after="160" w:line="259" w:lineRule="auto"/>
        <w:rPr>
          <w:rFonts w:cs="Arial"/>
        </w:rPr>
      </w:pPr>
      <w:r w:rsidRPr="00EC3660">
        <w:rPr>
          <w:rFonts w:cs="Arial"/>
        </w:rPr>
        <w:t xml:space="preserve">Reviewing a monthly dip sample of 50 under £500 spends using the panel criteria and reporting on this. </w:t>
      </w:r>
    </w:p>
    <w:p w14:paraId="2AABB86B" w14:textId="77777777" w:rsidR="003C0377" w:rsidRPr="00EC3660" w:rsidRDefault="003C0377" w:rsidP="003C0377">
      <w:pPr>
        <w:pStyle w:val="ListParagraph"/>
        <w:widowControl/>
        <w:numPr>
          <w:ilvl w:val="0"/>
          <w:numId w:val="106"/>
        </w:numPr>
        <w:spacing w:after="160" w:line="259" w:lineRule="auto"/>
        <w:rPr>
          <w:rFonts w:cs="Arial"/>
        </w:rPr>
      </w:pPr>
      <w:r w:rsidRPr="00EC3660">
        <w:rPr>
          <w:rFonts w:cs="Arial"/>
        </w:rPr>
        <w:t>Retrospective review of spending in the miscellaneous payments category</w:t>
      </w:r>
      <w:r>
        <w:rPr>
          <w:rFonts w:cs="Arial"/>
        </w:rPr>
        <w:t>.</w:t>
      </w:r>
    </w:p>
    <w:p w14:paraId="18CEA582" w14:textId="77777777" w:rsidR="003C0377" w:rsidRPr="004F722F" w:rsidRDefault="003C0377" w:rsidP="003C0377">
      <w:pPr>
        <w:pStyle w:val="ListParagraph"/>
        <w:widowControl/>
        <w:numPr>
          <w:ilvl w:val="0"/>
          <w:numId w:val="106"/>
        </w:numPr>
        <w:spacing w:after="160" w:line="259" w:lineRule="auto"/>
        <w:rPr>
          <w:rFonts w:cs="Arial"/>
        </w:rPr>
      </w:pPr>
      <w:r w:rsidRPr="00EC3660">
        <w:rPr>
          <w:rFonts w:cs="Arial"/>
        </w:rPr>
        <w:t>Reporting on Purchase Orders raised retrospectively, after the date of the invoice</w:t>
      </w:r>
      <w:r>
        <w:rPr>
          <w:rFonts w:cs="Arial"/>
          <w:color w:val="242424"/>
          <w:lang w:eastAsia="en-GB"/>
        </w:rPr>
        <w:t xml:space="preserve">. </w:t>
      </w:r>
      <w:r w:rsidRPr="00EC3660">
        <w:rPr>
          <w:rFonts w:cs="Arial"/>
          <w:color w:val="242424"/>
          <w:lang w:eastAsia="en-GB"/>
        </w:rPr>
        <w:t>                 </w:t>
      </w:r>
    </w:p>
    <w:p w14:paraId="4AB02E63" w14:textId="77777777" w:rsidR="003C0377" w:rsidRDefault="003C0377" w:rsidP="003C0377">
      <w:pPr>
        <w:pStyle w:val="ListParagraph"/>
        <w:spacing w:line="259" w:lineRule="auto"/>
        <w:rPr>
          <w:rFonts w:cs="Arial"/>
          <w:color w:val="242424"/>
          <w:lang w:eastAsia="en-GB"/>
        </w:rPr>
      </w:pPr>
    </w:p>
    <w:p w14:paraId="63F074B6" w14:textId="77777777" w:rsidR="003C0377" w:rsidRDefault="003C0377" w:rsidP="003C0377">
      <w:pPr>
        <w:spacing w:after="160" w:line="259" w:lineRule="auto"/>
        <w:rPr>
          <w:rFonts w:cs="Arial"/>
          <w:b/>
          <w:bCs/>
          <w:noProof/>
          <w:u w:val="single"/>
        </w:rPr>
      </w:pPr>
      <w:r>
        <w:rPr>
          <w:rFonts w:cs="Arial"/>
          <w:b/>
          <w:bCs/>
          <w:noProof/>
          <w:u w:val="single"/>
        </w:rPr>
        <w:t>Additional Control Panels</w:t>
      </w:r>
    </w:p>
    <w:p w14:paraId="1ABA67C6" w14:textId="77777777" w:rsidR="003C0377" w:rsidRPr="00457F91" w:rsidRDefault="003C0377" w:rsidP="003C0377">
      <w:pPr>
        <w:spacing w:after="160" w:line="259" w:lineRule="auto"/>
        <w:rPr>
          <w:rFonts w:cs="Arial"/>
          <w:noProof/>
        </w:rPr>
      </w:pPr>
      <w:r w:rsidRPr="00457F91">
        <w:rPr>
          <w:rFonts w:cs="Arial"/>
          <w:noProof/>
        </w:rPr>
        <w:t>The council has introduced additional automated control panels</w:t>
      </w:r>
      <w:r>
        <w:rPr>
          <w:rFonts w:cs="Arial"/>
          <w:noProof/>
        </w:rPr>
        <w:t xml:space="preserve"> to </w:t>
      </w:r>
      <w:r w:rsidRPr="00EF2329">
        <w:rPr>
          <w:rFonts w:cs="Arial"/>
          <w:noProof/>
        </w:rPr>
        <w:t xml:space="preserve">drive </w:t>
      </w:r>
      <w:r>
        <w:rPr>
          <w:rFonts w:cs="Arial"/>
          <w:noProof/>
        </w:rPr>
        <w:t xml:space="preserve">a </w:t>
      </w:r>
      <w:r w:rsidRPr="00EF2329">
        <w:rPr>
          <w:rFonts w:cs="Arial"/>
          <w:noProof/>
        </w:rPr>
        <w:t>culture</w:t>
      </w:r>
      <w:r>
        <w:rPr>
          <w:rFonts w:cs="Arial"/>
          <w:noProof/>
        </w:rPr>
        <w:t xml:space="preserve"> of</w:t>
      </w:r>
      <w:r w:rsidRPr="00EF2329">
        <w:rPr>
          <w:rFonts w:cs="Arial"/>
          <w:noProof/>
        </w:rPr>
        <w:t xml:space="preserve"> change across the organisation</w:t>
      </w:r>
      <w:r>
        <w:rPr>
          <w:rFonts w:cs="Arial"/>
          <w:noProof/>
        </w:rPr>
        <w:t xml:space="preserve">. </w:t>
      </w:r>
    </w:p>
    <w:p w14:paraId="7C2BE1DB" w14:textId="77777777" w:rsidR="003C0377" w:rsidRDefault="003C0377" w:rsidP="003C0377">
      <w:pPr>
        <w:spacing w:after="160" w:line="259" w:lineRule="auto"/>
        <w:rPr>
          <w:rFonts w:cs="Arial"/>
          <w:b/>
          <w:bCs/>
          <w:noProof/>
          <w:u w:val="single"/>
        </w:rPr>
      </w:pPr>
      <w:r w:rsidRPr="00553BC6">
        <w:rPr>
          <w:rFonts w:cs="Arial"/>
          <w:b/>
          <w:bCs/>
          <w:noProof/>
        </w:rPr>
        <w:t xml:space="preserve">Figure </w:t>
      </w:r>
      <w:r>
        <w:rPr>
          <w:rFonts w:cs="Arial"/>
          <w:b/>
          <w:bCs/>
          <w:noProof/>
        </w:rPr>
        <w:t>5</w:t>
      </w:r>
      <w:r w:rsidRPr="00553BC6">
        <w:rPr>
          <w:rFonts w:cs="Arial"/>
          <w:b/>
          <w:bCs/>
          <w:noProof/>
        </w:rPr>
        <w:t>:</w:t>
      </w:r>
      <w:r w:rsidRPr="00457F91">
        <w:rPr>
          <w:rFonts w:cs="Arial"/>
          <w:noProof/>
        </w:rPr>
        <w:t xml:space="preserve"> </w:t>
      </w:r>
      <w:r>
        <w:rPr>
          <w:rFonts w:cs="Arial"/>
          <w:noProof/>
        </w:rPr>
        <w:t xml:space="preserve">Summary of council </w:t>
      </w:r>
      <w:r w:rsidRPr="00553BC6">
        <w:rPr>
          <w:rFonts w:cs="Arial"/>
          <w:noProof/>
        </w:rPr>
        <w:t xml:space="preserve">control </w:t>
      </w:r>
      <w:r>
        <w:rPr>
          <w:rFonts w:cs="Arial"/>
          <w:noProof/>
        </w:rPr>
        <w:t>p</w:t>
      </w:r>
      <w:r w:rsidRPr="00553BC6">
        <w:rPr>
          <w:rFonts w:cs="Arial"/>
          <w:noProof/>
        </w:rPr>
        <w:t>anels in place</w:t>
      </w:r>
    </w:p>
    <w:p w14:paraId="3A8480FA" w14:textId="77777777" w:rsidR="003C0377" w:rsidRDefault="003C0377" w:rsidP="003C0377">
      <w:pPr>
        <w:spacing w:after="160" w:line="259" w:lineRule="auto"/>
        <w:jc w:val="center"/>
        <w:rPr>
          <w:rFonts w:cs="Arial"/>
          <w:b/>
          <w:bCs/>
          <w:noProof/>
        </w:rPr>
      </w:pPr>
      <w:r>
        <w:rPr>
          <w:noProof/>
        </w:rPr>
        <w:drawing>
          <wp:inline distT="0" distB="0" distL="0" distR="0" wp14:anchorId="6A52DB19" wp14:editId="07AC3869">
            <wp:extent cx="5526156" cy="1117600"/>
            <wp:effectExtent l="0" t="0" r="0" b="6350"/>
            <wp:docPr id="175475026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8742" name=""/>
                    <pic:cNvPicPr/>
                  </pic:nvPicPr>
                  <pic:blipFill rotWithShape="1">
                    <a:blip r:embed="rId35">
                      <a:extLst>
                        <a:ext uri="{96DAC541-7B7A-43D3-8B79-37D633B846F1}">
                          <asvg:svgBlip xmlns:asvg="http://schemas.microsoft.com/office/drawing/2016/SVG/main" r:embed="rId36"/>
                        </a:ext>
                      </a:extLst>
                    </a:blip>
                    <a:srcRect t="41321" b="26213"/>
                    <a:stretch/>
                  </pic:blipFill>
                  <pic:spPr bwMode="auto">
                    <a:xfrm>
                      <a:off x="0" y="0"/>
                      <a:ext cx="5529796" cy="1118336"/>
                    </a:xfrm>
                    <a:prstGeom prst="rect">
                      <a:avLst/>
                    </a:prstGeom>
                    <a:ln>
                      <a:noFill/>
                    </a:ln>
                    <a:extLst>
                      <a:ext uri="{53640926-AAD7-44D8-BBD7-CCE9431645EC}">
                        <a14:shadowObscured xmlns:a14="http://schemas.microsoft.com/office/drawing/2010/main"/>
                      </a:ext>
                    </a:extLst>
                  </pic:spPr>
                </pic:pic>
              </a:graphicData>
            </a:graphic>
          </wp:inline>
        </w:drawing>
      </w:r>
    </w:p>
    <w:p w14:paraId="0854B863" w14:textId="77777777" w:rsidR="003C0377" w:rsidRPr="00C57492" w:rsidRDefault="003C0377" w:rsidP="003C0377">
      <w:pPr>
        <w:spacing w:before="240" w:after="160" w:line="259" w:lineRule="auto"/>
        <w:rPr>
          <w:rFonts w:cs="Arial"/>
        </w:rPr>
      </w:pPr>
      <w:r w:rsidRPr="00C57492">
        <w:rPr>
          <w:rFonts w:cs="Arial"/>
        </w:rPr>
        <w:t xml:space="preserve">Overview of additional control panels: </w:t>
      </w:r>
    </w:p>
    <w:p w14:paraId="35325EF8" w14:textId="77777777" w:rsidR="003C0377" w:rsidRPr="00C57492" w:rsidRDefault="003C0377" w:rsidP="003C0377">
      <w:pPr>
        <w:pStyle w:val="ListParagraph"/>
        <w:widowControl/>
        <w:numPr>
          <w:ilvl w:val="0"/>
          <w:numId w:val="109"/>
        </w:numPr>
        <w:spacing w:before="240" w:after="160" w:line="259" w:lineRule="auto"/>
        <w:rPr>
          <w:rFonts w:cs="Arial"/>
          <w:noProof/>
        </w:rPr>
      </w:pPr>
      <w:r w:rsidRPr="00C57492">
        <w:rPr>
          <w:rFonts w:cs="Arial"/>
          <w:b/>
          <w:bCs/>
        </w:rPr>
        <w:t>Dip Sample:</w:t>
      </w:r>
      <w:r w:rsidRPr="00C57492">
        <w:rPr>
          <w:rFonts w:cs="Arial"/>
          <w:b/>
          <w:bCs/>
          <w:u w:val="single"/>
        </w:rPr>
        <w:t xml:space="preserve"> </w:t>
      </w:r>
      <w:r w:rsidRPr="00C57492">
        <w:rPr>
          <w:rFonts w:cs="Arial"/>
          <w:noProof/>
        </w:rPr>
        <w:t>Starting from the week beginning April 22</w:t>
      </w:r>
      <w:r w:rsidRPr="00C57492">
        <w:rPr>
          <w:rFonts w:cs="Arial"/>
          <w:noProof/>
          <w:vertAlign w:val="superscript"/>
        </w:rPr>
        <w:t>nd</w:t>
      </w:r>
      <w:r w:rsidRPr="00C57492">
        <w:rPr>
          <w:rFonts w:cs="Arial"/>
          <w:noProof/>
        </w:rPr>
        <w:t xml:space="preserve"> there is a regular dip sample of spending claims under £500, utilising the criteria set by the core panel as the benchmark to report on those that would have received approval. </w:t>
      </w:r>
    </w:p>
    <w:p w14:paraId="687221FD" w14:textId="77777777" w:rsidR="003C0377" w:rsidRPr="00DF5D56" w:rsidRDefault="003C0377" w:rsidP="003C0377">
      <w:pPr>
        <w:spacing w:after="160" w:line="252" w:lineRule="auto"/>
        <w:ind w:left="714"/>
        <w:rPr>
          <w:rFonts w:cs="Arial"/>
        </w:rPr>
      </w:pPr>
      <w:r>
        <w:rPr>
          <w:rFonts w:cs="Arial"/>
        </w:rPr>
        <w:t>T</w:t>
      </w:r>
      <w:r w:rsidRPr="00DF5D56">
        <w:rPr>
          <w:rFonts w:cs="Arial"/>
        </w:rPr>
        <w:t xml:space="preserve">he dip sample identified </w:t>
      </w:r>
      <w:r>
        <w:rPr>
          <w:rFonts w:cs="Arial"/>
        </w:rPr>
        <w:t xml:space="preserve">148 </w:t>
      </w:r>
      <w:r w:rsidRPr="00DF5D56">
        <w:rPr>
          <w:rFonts w:cs="Arial"/>
        </w:rPr>
        <w:t>spending occurrences under £500</w:t>
      </w:r>
      <w:r>
        <w:rPr>
          <w:rFonts w:cs="Arial"/>
        </w:rPr>
        <w:t xml:space="preserve"> as a sample</w:t>
      </w:r>
      <w:r w:rsidRPr="00DF5D56">
        <w:rPr>
          <w:rFonts w:cs="Arial"/>
        </w:rPr>
        <w:t xml:space="preserve">. An automated email was sent to the purchasers with a link to an online form to </w:t>
      </w:r>
      <w:r w:rsidRPr="00DF5D56">
        <w:rPr>
          <w:rFonts w:cs="Arial"/>
        </w:rPr>
        <w:lastRenderedPageBreak/>
        <w:t>complete to account for the spending. This mirrors the spending approval form.</w:t>
      </w:r>
    </w:p>
    <w:p w14:paraId="7D8ED533" w14:textId="77777777" w:rsidR="003C0377" w:rsidRPr="00DF5D56" w:rsidRDefault="003C0377" w:rsidP="003C0377">
      <w:pPr>
        <w:spacing w:after="160" w:line="252" w:lineRule="auto"/>
        <w:ind w:left="714"/>
        <w:rPr>
          <w:rFonts w:cs="Arial"/>
        </w:rPr>
      </w:pPr>
      <w:r w:rsidRPr="00DF5D56">
        <w:rPr>
          <w:rFonts w:cs="Arial"/>
        </w:rPr>
        <w:t xml:space="preserve">Of these, </w:t>
      </w:r>
      <w:r>
        <w:rPr>
          <w:rFonts w:cs="Arial"/>
        </w:rPr>
        <w:t>10</w:t>
      </w:r>
      <w:r w:rsidRPr="00DF5D56">
        <w:rPr>
          <w:rFonts w:cs="Arial"/>
        </w:rPr>
        <w:t xml:space="preserve">3 were returned via the online form. </w:t>
      </w:r>
    </w:p>
    <w:p w14:paraId="6B96141D" w14:textId="77777777" w:rsidR="003C0377" w:rsidRDefault="003C0377" w:rsidP="003C0377">
      <w:pPr>
        <w:spacing w:after="160" w:line="252" w:lineRule="auto"/>
        <w:ind w:left="714"/>
        <w:rPr>
          <w:rFonts w:cs="Arial"/>
        </w:rPr>
      </w:pPr>
      <w:r w:rsidRPr="00DF5D56">
        <w:rPr>
          <w:rFonts w:cs="Arial"/>
        </w:rPr>
        <w:t>The total spend in the sample was £</w:t>
      </w:r>
      <w:r>
        <w:rPr>
          <w:rFonts w:cs="Arial"/>
        </w:rPr>
        <w:t>33.7k. 26 were deemed as spends which would not have been approved if submitted via the spending panel. The value of which was £9,278.9</w:t>
      </w:r>
    </w:p>
    <w:p w14:paraId="778E8FD9" w14:textId="77777777" w:rsidR="003C0377" w:rsidRPr="00C57492" w:rsidRDefault="003C0377" w:rsidP="003C0377">
      <w:pPr>
        <w:pStyle w:val="ListParagraph"/>
        <w:widowControl/>
        <w:numPr>
          <w:ilvl w:val="0"/>
          <w:numId w:val="109"/>
        </w:numPr>
        <w:spacing w:before="240" w:after="160" w:line="259" w:lineRule="auto"/>
        <w:rPr>
          <w:rFonts w:cs="Arial"/>
        </w:rPr>
      </w:pPr>
      <w:r w:rsidRPr="00C57492">
        <w:rPr>
          <w:rFonts w:cs="Arial"/>
          <w:b/>
          <w:bCs/>
        </w:rPr>
        <w:t xml:space="preserve">Miscellaneous Spend: </w:t>
      </w:r>
      <w:r w:rsidRPr="00C57492">
        <w:rPr>
          <w:rFonts w:cs="Arial"/>
        </w:rPr>
        <w:t>During Q2 an automated email was sent to any user who had submitted a miscellaneous spend request during June. Users were provided with a link to an online form to complete to account for the spending. This mirrors the spending approval form.</w:t>
      </w:r>
    </w:p>
    <w:p w14:paraId="333166A7" w14:textId="77777777" w:rsidR="003C0377" w:rsidRPr="000565BC" w:rsidRDefault="003C0377" w:rsidP="003C0377">
      <w:pPr>
        <w:spacing w:line="252" w:lineRule="auto"/>
        <w:ind w:left="714"/>
        <w:rPr>
          <w:rFonts w:cs="Arial"/>
        </w:rPr>
      </w:pPr>
      <w:r w:rsidRPr="000565BC">
        <w:rPr>
          <w:rFonts w:cs="Arial"/>
        </w:rPr>
        <w:t xml:space="preserve">401 requests were sent, all of these were returned. </w:t>
      </w:r>
    </w:p>
    <w:p w14:paraId="093BE106" w14:textId="77777777" w:rsidR="003C0377" w:rsidRPr="000565BC" w:rsidRDefault="003C0377" w:rsidP="003C0377">
      <w:pPr>
        <w:spacing w:line="252" w:lineRule="auto"/>
        <w:ind w:left="714"/>
        <w:rPr>
          <w:rFonts w:cs="Arial"/>
        </w:rPr>
      </w:pPr>
      <w:r w:rsidRPr="000565BC">
        <w:rPr>
          <w:rFonts w:cs="Arial"/>
        </w:rPr>
        <w:t xml:space="preserve">The total spend in the sample was £1,616,184.11. </w:t>
      </w:r>
    </w:p>
    <w:p w14:paraId="59345A2D" w14:textId="77777777" w:rsidR="003C0377" w:rsidRDefault="003C0377" w:rsidP="003C0377">
      <w:pPr>
        <w:spacing w:line="252" w:lineRule="auto"/>
        <w:ind w:left="714"/>
        <w:rPr>
          <w:rFonts w:cs="Arial"/>
        </w:rPr>
      </w:pPr>
      <w:r w:rsidRPr="000565BC">
        <w:rPr>
          <w:rFonts w:cs="Arial"/>
        </w:rPr>
        <w:t>Of the 401 miscellaneous spends, 30 were deemed as spends which would not have received an approval if submitted via the spending panel. The value of which came to £1.3 million.</w:t>
      </w:r>
    </w:p>
    <w:p w14:paraId="487456A0" w14:textId="77777777" w:rsidR="003C0377" w:rsidRPr="00C57492" w:rsidRDefault="003C0377" w:rsidP="003C0377">
      <w:pPr>
        <w:pStyle w:val="ListParagraph"/>
        <w:widowControl/>
        <w:numPr>
          <w:ilvl w:val="0"/>
          <w:numId w:val="109"/>
        </w:numPr>
        <w:spacing w:after="120" w:line="252" w:lineRule="auto"/>
        <w:rPr>
          <w:rFonts w:cs="Arial"/>
        </w:rPr>
      </w:pPr>
      <w:r w:rsidRPr="00C57492">
        <w:rPr>
          <w:rFonts w:cs="Arial"/>
          <w:b/>
          <w:bCs/>
        </w:rPr>
        <w:t>Staffing Resource Panel</w:t>
      </w:r>
      <w:r>
        <w:rPr>
          <w:rFonts w:cs="Arial"/>
        </w:rPr>
        <w:t xml:space="preserve">: As of the </w:t>
      </w:r>
      <w:proofErr w:type="gramStart"/>
      <w:r>
        <w:rPr>
          <w:rFonts w:cs="Arial"/>
        </w:rPr>
        <w:t>15</w:t>
      </w:r>
      <w:r w:rsidRPr="00C57492">
        <w:rPr>
          <w:rFonts w:cs="Arial"/>
          <w:vertAlign w:val="superscript"/>
        </w:rPr>
        <w:t>th</w:t>
      </w:r>
      <w:proofErr w:type="gramEnd"/>
      <w:r>
        <w:rPr>
          <w:rFonts w:cs="Arial"/>
        </w:rPr>
        <w:t xml:space="preserve"> July 2024 the HR staffing Resource Approval Process was </w:t>
      </w:r>
      <w:r w:rsidRPr="00C57492">
        <w:rPr>
          <w:rFonts w:cs="Arial"/>
        </w:rPr>
        <w:t>automated</w:t>
      </w:r>
      <w:r>
        <w:rPr>
          <w:rFonts w:cs="Arial"/>
        </w:rPr>
        <w:t xml:space="preserve">. </w:t>
      </w:r>
      <w:r w:rsidRPr="00C57492">
        <w:rPr>
          <w:rFonts w:cs="Arial"/>
        </w:rPr>
        <w:t xml:space="preserve">This panel </w:t>
      </w:r>
      <w:r>
        <w:rPr>
          <w:rFonts w:cs="Arial"/>
        </w:rPr>
        <w:t>also has</w:t>
      </w:r>
      <w:r w:rsidRPr="00C57492">
        <w:rPr>
          <w:rFonts w:cs="Arial"/>
        </w:rPr>
        <w:t xml:space="preserve"> oversight of expenses and training requests.</w:t>
      </w:r>
    </w:p>
    <w:p w14:paraId="322C0FA4" w14:textId="77777777" w:rsidR="003C0377" w:rsidRPr="007D51D5" w:rsidRDefault="003C0377" w:rsidP="003C0377">
      <w:pPr>
        <w:pStyle w:val="Heading1"/>
        <w:rPr>
          <w:rFonts w:cs="Arial"/>
          <w:b/>
          <w:bCs/>
          <w:noProof/>
          <w:color w:val="777777"/>
          <w:sz w:val="22"/>
          <w:szCs w:val="22"/>
          <w:u w:val="single"/>
        </w:rPr>
      </w:pPr>
      <w:r w:rsidRPr="007D51D5">
        <w:rPr>
          <w:rFonts w:cs="Arial"/>
          <w:b/>
          <w:noProof/>
          <w:color w:val="777777"/>
          <w:sz w:val="22"/>
          <w:szCs w:val="22"/>
          <w:u w:val="single"/>
        </w:rPr>
        <w:t>Wider Spending Control Programme</w:t>
      </w:r>
    </w:p>
    <w:p w14:paraId="5F60E669" w14:textId="77777777" w:rsidR="003C0377" w:rsidRPr="00EF2329" w:rsidRDefault="003C0377" w:rsidP="003C0377">
      <w:pPr>
        <w:spacing w:after="160" w:line="259" w:lineRule="auto"/>
        <w:rPr>
          <w:rFonts w:cs="Arial"/>
          <w:noProof/>
        </w:rPr>
      </w:pPr>
      <w:r w:rsidRPr="00EF2329">
        <w:rPr>
          <w:rFonts w:cs="Arial"/>
          <w:noProof/>
        </w:rPr>
        <w:t>There is a programme in place to deliver spending control and oversight on other key payment methods and interface systems used across the Council.</w:t>
      </w:r>
    </w:p>
    <w:p w14:paraId="23743033" w14:textId="77777777" w:rsidR="003C0377" w:rsidRPr="004D55C5" w:rsidRDefault="003C0377" w:rsidP="003C0377">
      <w:pPr>
        <w:spacing w:after="160" w:line="259" w:lineRule="auto"/>
        <w:rPr>
          <w:rFonts w:cs="Arial"/>
          <w:noProof/>
        </w:rPr>
      </w:pPr>
      <w:r w:rsidRPr="004D55C5">
        <w:rPr>
          <w:rFonts w:cs="Arial"/>
          <w:b/>
          <w:bCs/>
          <w:noProof/>
        </w:rPr>
        <w:t xml:space="preserve">Table 3: </w:t>
      </w:r>
      <w:r w:rsidRPr="00261DBF">
        <w:rPr>
          <w:rFonts w:cs="Arial"/>
          <w:noProof/>
        </w:rPr>
        <w:t xml:space="preserve">Summary of </w:t>
      </w:r>
      <w:r>
        <w:rPr>
          <w:rFonts w:cs="Arial"/>
          <w:noProof/>
        </w:rPr>
        <w:t xml:space="preserve">the </w:t>
      </w:r>
      <w:r w:rsidRPr="00261DBF">
        <w:rPr>
          <w:rFonts w:cs="Arial"/>
          <w:noProof/>
        </w:rPr>
        <w:t>wider</w:t>
      </w:r>
      <w:r>
        <w:rPr>
          <w:rFonts w:cs="Arial"/>
          <w:b/>
          <w:bCs/>
          <w:noProof/>
        </w:rPr>
        <w:t xml:space="preserve"> </w:t>
      </w:r>
      <w:r w:rsidRPr="004D55C5">
        <w:rPr>
          <w:rFonts w:cs="Arial"/>
          <w:noProof/>
        </w:rPr>
        <w:t>Spending Control Programme</w:t>
      </w:r>
    </w:p>
    <w:tbl>
      <w:tblPr>
        <w:tblStyle w:val="TableGrid"/>
        <w:tblW w:w="5000" w:type="pct"/>
        <w:tblLook w:val="04A0" w:firstRow="1" w:lastRow="0" w:firstColumn="1" w:lastColumn="0" w:noHBand="0" w:noVBand="1"/>
      </w:tblPr>
      <w:tblGrid>
        <w:gridCol w:w="2033"/>
        <w:gridCol w:w="4244"/>
        <w:gridCol w:w="3351"/>
      </w:tblGrid>
      <w:tr w:rsidR="003C0377" w:rsidRPr="000E73EE" w14:paraId="22893495" w14:textId="77777777" w:rsidTr="00C01558">
        <w:tc>
          <w:tcPr>
            <w:tcW w:w="1056" w:type="pct"/>
            <w:shd w:val="clear" w:color="auto" w:fill="D9D9D9" w:themeFill="background1" w:themeFillShade="D9"/>
            <w:vAlign w:val="center"/>
          </w:tcPr>
          <w:p w14:paraId="3B69D724" w14:textId="77777777" w:rsidR="003C0377" w:rsidRPr="000E73EE" w:rsidRDefault="003C0377" w:rsidP="00C01558">
            <w:pPr>
              <w:rPr>
                <w:rFonts w:cs="Arial"/>
                <w:b/>
                <w:bCs/>
              </w:rPr>
            </w:pPr>
            <w:r w:rsidRPr="000E73EE">
              <w:rPr>
                <w:rFonts w:cs="Arial"/>
                <w:b/>
                <w:bCs/>
              </w:rPr>
              <w:t xml:space="preserve">Interface </w:t>
            </w:r>
          </w:p>
        </w:tc>
        <w:tc>
          <w:tcPr>
            <w:tcW w:w="2204" w:type="pct"/>
            <w:shd w:val="clear" w:color="auto" w:fill="D9D9D9" w:themeFill="background1" w:themeFillShade="D9"/>
            <w:vAlign w:val="center"/>
          </w:tcPr>
          <w:p w14:paraId="666F45E9" w14:textId="77777777" w:rsidR="003C0377" w:rsidRPr="000E73EE" w:rsidRDefault="003C0377" w:rsidP="00C01558">
            <w:pPr>
              <w:rPr>
                <w:rFonts w:cs="Arial"/>
                <w:b/>
                <w:bCs/>
              </w:rPr>
            </w:pPr>
            <w:r w:rsidRPr="000E73EE">
              <w:rPr>
                <w:rFonts w:cs="Arial"/>
                <w:b/>
                <w:bCs/>
              </w:rPr>
              <w:t xml:space="preserve">What it covers </w:t>
            </w:r>
          </w:p>
        </w:tc>
        <w:tc>
          <w:tcPr>
            <w:tcW w:w="1740" w:type="pct"/>
            <w:shd w:val="clear" w:color="auto" w:fill="D9D9D9" w:themeFill="background1" w:themeFillShade="D9"/>
            <w:vAlign w:val="center"/>
          </w:tcPr>
          <w:p w14:paraId="55D9E092" w14:textId="77777777" w:rsidR="003C0377" w:rsidRPr="000E73EE" w:rsidRDefault="003C0377" w:rsidP="00C01558">
            <w:pPr>
              <w:rPr>
                <w:rFonts w:cs="Arial"/>
                <w:b/>
                <w:bCs/>
              </w:rPr>
            </w:pPr>
            <w:r w:rsidRPr="000E73EE">
              <w:rPr>
                <w:rFonts w:cs="Arial"/>
                <w:b/>
                <w:bCs/>
              </w:rPr>
              <w:t xml:space="preserve">Spending Control </w:t>
            </w:r>
          </w:p>
        </w:tc>
      </w:tr>
      <w:tr w:rsidR="003C0377" w:rsidRPr="000E73EE" w14:paraId="6CF8B836" w14:textId="77777777" w:rsidTr="00C01558">
        <w:tc>
          <w:tcPr>
            <w:tcW w:w="1056" w:type="pct"/>
          </w:tcPr>
          <w:p w14:paraId="04B2EF0E" w14:textId="77777777" w:rsidR="003C0377" w:rsidRPr="000E73EE" w:rsidRDefault="003C0377" w:rsidP="00C01558">
            <w:pPr>
              <w:rPr>
                <w:rFonts w:cs="Arial"/>
              </w:rPr>
            </w:pPr>
            <w:r w:rsidRPr="000E73EE">
              <w:rPr>
                <w:rFonts w:cs="Arial"/>
              </w:rPr>
              <w:t xml:space="preserve">Tech Forge </w:t>
            </w:r>
          </w:p>
        </w:tc>
        <w:tc>
          <w:tcPr>
            <w:tcW w:w="2204" w:type="pct"/>
          </w:tcPr>
          <w:p w14:paraId="5F89A508" w14:textId="77777777" w:rsidR="003C0377" w:rsidRPr="000E73EE" w:rsidRDefault="003C0377" w:rsidP="00C01558">
            <w:pPr>
              <w:rPr>
                <w:rFonts w:cs="Arial"/>
              </w:rPr>
            </w:pPr>
            <w:r w:rsidRPr="000E73EE">
              <w:rPr>
                <w:rFonts w:cs="Arial"/>
              </w:rPr>
              <w:t xml:space="preserve">This is the built environment interface payment system that processes built environment requests for planned work and maintenance and processes requests from departments </w:t>
            </w:r>
          </w:p>
        </w:tc>
        <w:tc>
          <w:tcPr>
            <w:tcW w:w="1740" w:type="pct"/>
          </w:tcPr>
          <w:p w14:paraId="3E8CFF8B" w14:textId="77777777" w:rsidR="003C0377" w:rsidRPr="000E73EE" w:rsidRDefault="003C0377" w:rsidP="00C01558">
            <w:pPr>
              <w:rPr>
                <w:rFonts w:cs="Arial"/>
              </w:rPr>
            </w:pPr>
            <w:r w:rsidRPr="000E73EE">
              <w:rPr>
                <w:rFonts w:cs="Arial"/>
              </w:rPr>
              <w:t xml:space="preserve">Monthly review of all spending against the agreed criteria for planned work and maintenance </w:t>
            </w:r>
          </w:p>
          <w:p w14:paraId="423456F4" w14:textId="77777777" w:rsidR="003C0377" w:rsidRPr="000E73EE" w:rsidRDefault="003C0377" w:rsidP="00C01558">
            <w:pPr>
              <w:rPr>
                <w:rFonts w:cs="Arial"/>
              </w:rPr>
            </w:pPr>
            <w:r w:rsidRPr="000E73EE">
              <w:rPr>
                <w:rFonts w:cs="Arial"/>
              </w:rPr>
              <w:t xml:space="preserve">All spend by department requires a spend control code </w:t>
            </w:r>
          </w:p>
        </w:tc>
      </w:tr>
      <w:tr w:rsidR="003C0377" w:rsidRPr="000E73EE" w14:paraId="7DC7253A" w14:textId="77777777" w:rsidTr="00C01558">
        <w:tc>
          <w:tcPr>
            <w:tcW w:w="1056" w:type="pct"/>
          </w:tcPr>
          <w:p w14:paraId="1CBFED33" w14:textId="77777777" w:rsidR="003C0377" w:rsidRPr="000E73EE" w:rsidRDefault="003C0377" w:rsidP="00C01558">
            <w:pPr>
              <w:rPr>
                <w:rFonts w:cs="Arial"/>
              </w:rPr>
            </w:pPr>
            <w:r w:rsidRPr="000E73EE">
              <w:rPr>
                <w:rFonts w:cs="Arial"/>
              </w:rPr>
              <w:t xml:space="preserve">Tran Man </w:t>
            </w:r>
          </w:p>
        </w:tc>
        <w:tc>
          <w:tcPr>
            <w:tcW w:w="2204" w:type="pct"/>
          </w:tcPr>
          <w:p w14:paraId="09FB817E" w14:textId="77777777" w:rsidR="003C0377" w:rsidRPr="000E73EE" w:rsidRDefault="003C0377" w:rsidP="00C01558">
            <w:pPr>
              <w:rPr>
                <w:rFonts w:cs="Arial"/>
              </w:rPr>
            </w:pPr>
            <w:r w:rsidRPr="000E73EE">
              <w:rPr>
                <w:rFonts w:cs="Arial"/>
              </w:rPr>
              <w:t xml:space="preserve">Fleet spending interface </w:t>
            </w:r>
          </w:p>
        </w:tc>
        <w:tc>
          <w:tcPr>
            <w:tcW w:w="1740" w:type="pct"/>
          </w:tcPr>
          <w:p w14:paraId="10A36896" w14:textId="77777777" w:rsidR="003C0377" w:rsidRPr="000E73EE" w:rsidRDefault="003C0377" w:rsidP="00C01558">
            <w:pPr>
              <w:rPr>
                <w:rFonts w:cs="Arial"/>
              </w:rPr>
            </w:pPr>
            <w:r w:rsidRPr="000E73EE">
              <w:rPr>
                <w:rFonts w:cs="Arial"/>
              </w:rPr>
              <w:t>All requests over £500 need spending code from the 22.4.24</w:t>
            </w:r>
          </w:p>
          <w:p w14:paraId="67F0039A" w14:textId="77777777" w:rsidR="003C0377" w:rsidRPr="000E73EE" w:rsidRDefault="003C0377" w:rsidP="00C01558">
            <w:pPr>
              <w:rPr>
                <w:rFonts w:cs="Arial"/>
              </w:rPr>
            </w:pPr>
            <w:r w:rsidRPr="000E73EE">
              <w:rPr>
                <w:rFonts w:cs="Arial"/>
              </w:rPr>
              <w:t>All requests of any value for passenger car hire need spending code</w:t>
            </w:r>
          </w:p>
        </w:tc>
      </w:tr>
      <w:tr w:rsidR="003C0377" w:rsidRPr="000E73EE" w14:paraId="380079C7" w14:textId="77777777" w:rsidTr="00C01558">
        <w:tc>
          <w:tcPr>
            <w:tcW w:w="1056" w:type="pct"/>
          </w:tcPr>
          <w:p w14:paraId="5BEC0CB1" w14:textId="77777777" w:rsidR="003C0377" w:rsidRPr="000E73EE" w:rsidRDefault="003C0377" w:rsidP="00C01558">
            <w:pPr>
              <w:rPr>
                <w:rFonts w:cs="Arial"/>
              </w:rPr>
            </w:pPr>
            <w:r w:rsidRPr="000E73EE">
              <w:rPr>
                <w:rFonts w:cs="Arial"/>
              </w:rPr>
              <w:t xml:space="preserve">Adult </w:t>
            </w:r>
            <w:proofErr w:type="spellStart"/>
            <w:r w:rsidRPr="000E73EE">
              <w:rPr>
                <w:rFonts w:cs="Arial"/>
              </w:rPr>
              <w:t>Controcc</w:t>
            </w:r>
            <w:proofErr w:type="spellEnd"/>
            <w:r w:rsidRPr="000E73EE">
              <w:rPr>
                <w:rFonts w:cs="Arial"/>
              </w:rPr>
              <w:t xml:space="preserve"> </w:t>
            </w:r>
          </w:p>
        </w:tc>
        <w:tc>
          <w:tcPr>
            <w:tcW w:w="2204" w:type="pct"/>
          </w:tcPr>
          <w:p w14:paraId="09AFCE6D" w14:textId="77777777" w:rsidR="003C0377" w:rsidRPr="000E73EE" w:rsidRDefault="003C0377" w:rsidP="00C01558">
            <w:pPr>
              <w:rPr>
                <w:rFonts w:cs="Arial"/>
              </w:rPr>
            </w:pPr>
            <w:r w:rsidRPr="000E73EE">
              <w:rPr>
                <w:rFonts w:cs="Arial"/>
              </w:rPr>
              <w:t xml:space="preserve">Interface system to pay for care for adults. </w:t>
            </w:r>
          </w:p>
        </w:tc>
        <w:tc>
          <w:tcPr>
            <w:tcW w:w="1740" w:type="pct"/>
          </w:tcPr>
          <w:p w14:paraId="388EE332" w14:textId="77777777" w:rsidR="003C0377" w:rsidRPr="000E73EE" w:rsidRDefault="003C0377" w:rsidP="00C01558">
            <w:pPr>
              <w:rPr>
                <w:rFonts w:cs="Arial"/>
              </w:rPr>
            </w:pPr>
            <w:r w:rsidRPr="000E73EE">
              <w:rPr>
                <w:rFonts w:cs="Arial"/>
              </w:rPr>
              <w:t>Monthly review of all spending against the agreed criteria.</w:t>
            </w:r>
          </w:p>
          <w:p w14:paraId="5CAEC676" w14:textId="77777777" w:rsidR="003C0377" w:rsidRPr="000E73EE" w:rsidRDefault="003C0377" w:rsidP="00C01558">
            <w:pPr>
              <w:rPr>
                <w:rFonts w:cs="Arial"/>
              </w:rPr>
            </w:pPr>
            <w:r w:rsidRPr="000E73EE">
              <w:rPr>
                <w:rFonts w:cs="Arial"/>
              </w:rPr>
              <w:t xml:space="preserve">Request for spending control enhancement in </w:t>
            </w:r>
            <w:proofErr w:type="spellStart"/>
            <w:proofErr w:type="gramStart"/>
            <w:r w:rsidRPr="000E73EE">
              <w:rPr>
                <w:rFonts w:cs="Arial"/>
              </w:rPr>
              <w:t>non residential</w:t>
            </w:r>
            <w:proofErr w:type="spellEnd"/>
            <w:proofErr w:type="gramEnd"/>
            <w:r w:rsidRPr="000E73EE">
              <w:rPr>
                <w:rFonts w:cs="Arial"/>
              </w:rPr>
              <w:t xml:space="preserve"> care packages </w:t>
            </w:r>
          </w:p>
        </w:tc>
      </w:tr>
      <w:tr w:rsidR="003C0377" w:rsidRPr="000E73EE" w14:paraId="495D7DBC" w14:textId="77777777" w:rsidTr="00C01558">
        <w:tc>
          <w:tcPr>
            <w:tcW w:w="1056" w:type="pct"/>
          </w:tcPr>
          <w:p w14:paraId="054CAA21" w14:textId="77777777" w:rsidR="003C0377" w:rsidRPr="000E73EE" w:rsidRDefault="003C0377" w:rsidP="00C01558">
            <w:pPr>
              <w:rPr>
                <w:rFonts w:cs="Arial"/>
              </w:rPr>
            </w:pPr>
            <w:r w:rsidRPr="000E73EE">
              <w:rPr>
                <w:rFonts w:cs="Arial"/>
              </w:rPr>
              <w:t xml:space="preserve">Libraries Interface </w:t>
            </w:r>
          </w:p>
        </w:tc>
        <w:tc>
          <w:tcPr>
            <w:tcW w:w="2204" w:type="pct"/>
          </w:tcPr>
          <w:p w14:paraId="69275781" w14:textId="77777777" w:rsidR="003C0377" w:rsidRPr="000E73EE" w:rsidRDefault="003C0377" w:rsidP="00C01558">
            <w:pPr>
              <w:rPr>
                <w:rFonts w:cs="Arial"/>
              </w:rPr>
            </w:pPr>
            <w:r w:rsidRPr="000E73EE">
              <w:rPr>
                <w:rFonts w:cs="Arial"/>
              </w:rPr>
              <w:t xml:space="preserve">Libraries interface for book purchase </w:t>
            </w:r>
          </w:p>
        </w:tc>
        <w:tc>
          <w:tcPr>
            <w:tcW w:w="1740" w:type="pct"/>
          </w:tcPr>
          <w:p w14:paraId="2554CD73" w14:textId="77777777" w:rsidR="003C0377" w:rsidRPr="000E73EE" w:rsidRDefault="003C0377" w:rsidP="00C01558">
            <w:pPr>
              <w:rPr>
                <w:rFonts w:cs="Arial"/>
              </w:rPr>
            </w:pPr>
            <w:r w:rsidRPr="000E73EE">
              <w:rPr>
                <w:rFonts w:cs="Arial"/>
              </w:rPr>
              <w:t>Monthly review of all spending against the agreed criteria.</w:t>
            </w:r>
          </w:p>
          <w:p w14:paraId="415A8999" w14:textId="77777777" w:rsidR="003C0377" w:rsidRPr="000E73EE" w:rsidRDefault="003C0377" w:rsidP="00C01558">
            <w:pPr>
              <w:rPr>
                <w:rFonts w:cs="Arial"/>
              </w:rPr>
            </w:pPr>
          </w:p>
        </w:tc>
      </w:tr>
      <w:tr w:rsidR="003C0377" w:rsidRPr="000E73EE" w14:paraId="798E828B" w14:textId="77777777" w:rsidTr="00C01558">
        <w:tc>
          <w:tcPr>
            <w:tcW w:w="1056" w:type="pct"/>
          </w:tcPr>
          <w:p w14:paraId="22AD7642" w14:textId="77777777" w:rsidR="003C0377" w:rsidRPr="000E73EE" w:rsidRDefault="003C0377" w:rsidP="00C01558">
            <w:pPr>
              <w:rPr>
                <w:rFonts w:cs="Arial"/>
              </w:rPr>
            </w:pPr>
            <w:r w:rsidRPr="000E73EE">
              <w:rPr>
                <w:rFonts w:cs="Arial"/>
              </w:rPr>
              <w:lastRenderedPageBreak/>
              <w:t xml:space="preserve">Children’s </w:t>
            </w:r>
            <w:proofErr w:type="spellStart"/>
            <w:r w:rsidRPr="000E73EE">
              <w:rPr>
                <w:rFonts w:cs="Arial"/>
              </w:rPr>
              <w:t>Controcc</w:t>
            </w:r>
            <w:proofErr w:type="spellEnd"/>
            <w:r w:rsidRPr="000E73EE">
              <w:rPr>
                <w:rFonts w:cs="Arial"/>
              </w:rPr>
              <w:t xml:space="preserve"> </w:t>
            </w:r>
          </w:p>
        </w:tc>
        <w:tc>
          <w:tcPr>
            <w:tcW w:w="2204" w:type="pct"/>
          </w:tcPr>
          <w:p w14:paraId="739E7719" w14:textId="77777777" w:rsidR="003C0377" w:rsidRPr="000E73EE" w:rsidRDefault="003C0377" w:rsidP="00C01558">
            <w:pPr>
              <w:rPr>
                <w:rFonts w:cs="Arial"/>
              </w:rPr>
            </w:pPr>
            <w:r w:rsidRPr="000E73EE">
              <w:rPr>
                <w:rFonts w:cs="Arial"/>
              </w:rPr>
              <w:t xml:space="preserve">Interface system to pay for care for children </w:t>
            </w:r>
          </w:p>
        </w:tc>
        <w:tc>
          <w:tcPr>
            <w:tcW w:w="1740" w:type="pct"/>
          </w:tcPr>
          <w:p w14:paraId="214BF1F8" w14:textId="77777777" w:rsidR="003C0377" w:rsidRPr="000E73EE" w:rsidRDefault="003C0377" w:rsidP="00C01558">
            <w:pPr>
              <w:rPr>
                <w:rFonts w:cs="Arial"/>
              </w:rPr>
            </w:pPr>
            <w:r w:rsidRPr="000E73EE">
              <w:rPr>
                <w:rFonts w:cs="Arial"/>
              </w:rPr>
              <w:t>Monthly review of all spending against the agreed criteria</w:t>
            </w:r>
          </w:p>
        </w:tc>
      </w:tr>
      <w:tr w:rsidR="003C0377" w:rsidRPr="000E73EE" w14:paraId="1B56F7A0" w14:textId="77777777" w:rsidTr="00C01558">
        <w:tc>
          <w:tcPr>
            <w:tcW w:w="1056" w:type="pct"/>
          </w:tcPr>
          <w:p w14:paraId="6B330B53" w14:textId="77777777" w:rsidR="003C0377" w:rsidRPr="000E73EE" w:rsidRDefault="003C0377" w:rsidP="00C01558">
            <w:pPr>
              <w:rPr>
                <w:rFonts w:cs="Arial"/>
              </w:rPr>
            </w:pPr>
            <w:r w:rsidRPr="000E73EE">
              <w:rPr>
                <w:rFonts w:cs="Arial"/>
              </w:rPr>
              <w:t xml:space="preserve">Grant awards to external organisations </w:t>
            </w:r>
          </w:p>
        </w:tc>
        <w:tc>
          <w:tcPr>
            <w:tcW w:w="2204" w:type="pct"/>
          </w:tcPr>
          <w:p w14:paraId="204660AC" w14:textId="77777777" w:rsidR="003C0377" w:rsidRPr="000E73EE" w:rsidRDefault="003C0377" w:rsidP="00C01558">
            <w:pPr>
              <w:rPr>
                <w:rFonts w:cs="Arial"/>
              </w:rPr>
            </w:pPr>
            <w:r w:rsidRPr="000E73EE">
              <w:rPr>
                <w:rFonts w:cs="Arial"/>
              </w:rPr>
              <w:t xml:space="preserve">Grants given by the council to external bodies. This is often ringfenced money that comes to the council for this purpose. </w:t>
            </w:r>
          </w:p>
        </w:tc>
        <w:tc>
          <w:tcPr>
            <w:tcW w:w="1740" w:type="pct"/>
          </w:tcPr>
          <w:p w14:paraId="46F76127" w14:textId="77777777" w:rsidR="003C0377" w:rsidRPr="000E73EE" w:rsidRDefault="003C0377" w:rsidP="00C01558">
            <w:pPr>
              <w:rPr>
                <w:rFonts w:cs="Arial"/>
              </w:rPr>
            </w:pPr>
            <w:r w:rsidRPr="000E73EE">
              <w:rPr>
                <w:rFonts w:cs="Arial"/>
              </w:rPr>
              <w:t xml:space="preserve">Automated form and cross council Grants Plane </w:t>
            </w:r>
          </w:p>
        </w:tc>
      </w:tr>
    </w:tbl>
    <w:p w14:paraId="72668286" w14:textId="77777777" w:rsidR="003C0377" w:rsidRPr="00CB2B20" w:rsidRDefault="003C0377" w:rsidP="003C0377">
      <w:pPr>
        <w:pStyle w:val="Heading1"/>
        <w:spacing w:before="240"/>
        <w:rPr>
          <w:rFonts w:cs="Arial"/>
          <w:b/>
          <w:bCs/>
          <w:noProof/>
          <w:color w:val="777777"/>
          <w:sz w:val="22"/>
          <w:szCs w:val="22"/>
          <w:u w:val="single"/>
        </w:rPr>
      </w:pPr>
      <w:r w:rsidRPr="00CB2B20">
        <w:rPr>
          <w:rFonts w:cs="Arial"/>
          <w:b/>
          <w:noProof/>
          <w:color w:val="777777"/>
          <w:sz w:val="22"/>
          <w:szCs w:val="22"/>
          <w:u w:val="single"/>
        </w:rPr>
        <w:t>“Deep Dive” Format</w:t>
      </w:r>
    </w:p>
    <w:p w14:paraId="61AA40DE" w14:textId="77777777" w:rsidR="003C0377" w:rsidRPr="00EF2329" w:rsidRDefault="003C0377" w:rsidP="003C0377">
      <w:pPr>
        <w:spacing w:after="160" w:line="259" w:lineRule="auto"/>
        <w:rPr>
          <w:rFonts w:cs="Arial"/>
          <w:noProof/>
        </w:rPr>
      </w:pPr>
      <w:r w:rsidRPr="00EF2329">
        <w:rPr>
          <w:rFonts w:cs="Arial"/>
          <w:noProof/>
        </w:rPr>
        <w:t xml:space="preserve">The process for deep dive is done as an agile exercise.  A Deep Dive Lead is identified along with finance, procurement, PMO </w:t>
      </w:r>
      <w:r>
        <w:rPr>
          <w:rFonts w:cs="Arial"/>
          <w:noProof/>
        </w:rPr>
        <w:t>Team</w:t>
      </w:r>
      <w:r w:rsidRPr="00EF2329">
        <w:rPr>
          <w:rFonts w:cs="Arial"/>
          <w:noProof/>
        </w:rPr>
        <w:t xml:space="preserve"> and at least one manager from the service which is the focus of the deep dive exercise.</w:t>
      </w:r>
    </w:p>
    <w:p w14:paraId="5B877DF5" w14:textId="77777777" w:rsidR="003C0377" w:rsidRPr="00EF2329" w:rsidRDefault="003C0377" w:rsidP="003C0377">
      <w:pPr>
        <w:spacing w:after="160" w:line="259" w:lineRule="auto"/>
        <w:rPr>
          <w:rFonts w:cs="Arial"/>
          <w:noProof/>
        </w:rPr>
      </w:pPr>
      <w:r w:rsidRPr="00EF2329">
        <w:rPr>
          <w:rFonts w:cs="Arial"/>
          <w:noProof/>
        </w:rPr>
        <w:t>The scope for the review will be set out and agreed with the Section 151 Officer and shared with BBERT.  It</w:t>
      </w:r>
      <w:r>
        <w:rPr>
          <w:rFonts w:cs="Arial"/>
          <w:noProof/>
        </w:rPr>
        <w:t xml:space="preserve"> </w:t>
      </w:r>
      <w:r w:rsidRPr="00EF2329">
        <w:rPr>
          <w:rFonts w:cs="Arial"/>
          <w:noProof/>
        </w:rPr>
        <w:t>include</w:t>
      </w:r>
      <w:r>
        <w:rPr>
          <w:rFonts w:cs="Arial"/>
          <w:noProof/>
        </w:rPr>
        <w:t>s</w:t>
      </w:r>
      <w:r w:rsidRPr="00EF2329">
        <w:rPr>
          <w:rFonts w:cs="Arial"/>
          <w:noProof/>
        </w:rPr>
        <w:t xml:space="preserve"> consideration of:</w:t>
      </w:r>
    </w:p>
    <w:p w14:paraId="77F7FCC3" w14:textId="77777777" w:rsidR="003C0377" w:rsidRPr="001A0CD8" w:rsidRDefault="003C0377" w:rsidP="003C0377">
      <w:pPr>
        <w:pStyle w:val="ListParagraph"/>
        <w:widowControl/>
        <w:numPr>
          <w:ilvl w:val="0"/>
          <w:numId w:val="107"/>
        </w:numPr>
        <w:spacing w:after="160" w:line="259" w:lineRule="auto"/>
        <w:rPr>
          <w:rFonts w:cs="Arial"/>
          <w:noProof/>
        </w:rPr>
      </w:pPr>
      <w:r w:rsidRPr="001A0CD8">
        <w:rPr>
          <w:rFonts w:cs="Arial"/>
          <w:noProof/>
        </w:rPr>
        <w:t xml:space="preserve">Full spending breakdown and financial information. </w:t>
      </w:r>
    </w:p>
    <w:p w14:paraId="7FA8C018" w14:textId="77777777" w:rsidR="003C0377" w:rsidRPr="001A0CD8" w:rsidRDefault="003C0377" w:rsidP="003C0377">
      <w:pPr>
        <w:pStyle w:val="ListParagraph"/>
        <w:widowControl/>
        <w:numPr>
          <w:ilvl w:val="0"/>
          <w:numId w:val="107"/>
        </w:numPr>
        <w:spacing w:after="160" w:line="259" w:lineRule="auto"/>
        <w:rPr>
          <w:rFonts w:cs="Arial"/>
          <w:noProof/>
        </w:rPr>
      </w:pPr>
      <w:r w:rsidRPr="001A0CD8">
        <w:rPr>
          <w:rFonts w:cs="Arial"/>
          <w:noProof/>
        </w:rPr>
        <w:t xml:space="preserve">Scope and role of the service and identification of the elements within this </w:t>
      </w:r>
    </w:p>
    <w:p w14:paraId="07DE5148" w14:textId="77777777" w:rsidR="003C0377" w:rsidRPr="001A0CD8" w:rsidRDefault="003C0377" w:rsidP="003C0377">
      <w:pPr>
        <w:pStyle w:val="ListParagraph"/>
        <w:widowControl/>
        <w:numPr>
          <w:ilvl w:val="0"/>
          <w:numId w:val="107"/>
        </w:numPr>
        <w:spacing w:after="160" w:line="259" w:lineRule="auto"/>
        <w:rPr>
          <w:rFonts w:cs="Arial"/>
          <w:noProof/>
        </w:rPr>
      </w:pPr>
      <w:r w:rsidRPr="001A0CD8">
        <w:rPr>
          <w:rFonts w:cs="Arial"/>
          <w:noProof/>
        </w:rPr>
        <w:t>Funding sources</w:t>
      </w:r>
    </w:p>
    <w:p w14:paraId="76E0F4AB" w14:textId="77777777" w:rsidR="003C0377" w:rsidRPr="001A0CD8" w:rsidRDefault="003C0377" w:rsidP="003C0377">
      <w:pPr>
        <w:pStyle w:val="ListParagraph"/>
        <w:widowControl/>
        <w:numPr>
          <w:ilvl w:val="0"/>
          <w:numId w:val="107"/>
        </w:numPr>
        <w:spacing w:after="160" w:line="259" w:lineRule="auto"/>
        <w:rPr>
          <w:rFonts w:cs="Arial"/>
          <w:noProof/>
        </w:rPr>
      </w:pPr>
      <w:r w:rsidRPr="001A0CD8">
        <w:rPr>
          <w:rFonts w:cs="Arial"/>
          <w:noProof/>
        </w:rPr>
        <w:t xml:space="preserve">Current controls </w:t>
      </w:r>
    </w:p>
    <w:p w14:paraId="2F174932" w14:textId="77777777" w:rsidR="003C0377" w:rsidRPr="001A0CD8" w:rsidRDefault="003C0377" w:rsidP="003C0377">
      <w:pPr>
        <w:pStyle w:val="ListParagraph"/>
        <w:widowControl/>
        <w:numPr>
          <w:ilvl w:val="0"/>
          <w:numId w:val="107"/>
        </w:numPr>
        <w:spacing w:after="160" w:line="259" w:lineRule="auto"/>
        <w:rPr>
          <w:rFonts w:cs="Arial"/>
          <w:noProof/>
        </w:rPr>
      </w:pPr>
      <w:r w:rsidRPr="001A0CD8">
        <w:rPr>
          <w:rFonts w:cs="Arial"/>
          <w:noProof/>
        </w:rPr>
        <w:t xml:space="preserve">Procurement compliance </w:t>
      </w:r>
    </w:p>
    <w:p w14:paraId="2B5FCD6B" w14:textId="77777777" w:rsidR="003C0377" w:rsidRPr="001A0CD8" w:rsidRDefault="003C0377" w:rsidP="003C0377">
      <w:pPr>
        <w:pStyle w:val="ListParagraph"/>
        <w:widowControl/>
        <w:numPr>
          <w:ilvl w:val="0"/>
          <w:numId w:val="107"/>
        </w:numPr>
        <w:spacing w:after="160" w:line="259" w:lineRule="auto"/>
        <w:rPr>
          <w:rFonts w:cs="Arial"/>
          <w:noProof/>
        </w:rPr>
      </w:pPr>
      <w:r w:rsidRPr="001A0CD8">
        <w:rPr>
          <w:rFonts w:cs="Arial"/>
          <w:noProof/>
        </w:rPr>
        <w:t xml:space="preserve">Virtual interviews with key managers in the service to understand challenges and opportunities. </w:t>
      </w:r>
    </w:p>
    <w:p w14:paraId="15585BF0" w14:textId="77777777" w:rsidR="003C0377" w:rsidRPr="001A0CD8" w:rsidRDefault="003C0377" w:rsidP="003C0377">
      <w:pPr>
        <w:pStyle w:val="ListParagraph"/>
        <w:widowControl/>
        <w:numPr>
          <w:ilvl w:val="0"/>
          <w:numId w:val="107"/>
        </w:numPr>
        <w:spacing w:line="259" w:lineRule="auto"/>
        <w:rPr>
          <w:rFonts w:cs="Arial"/>
          <w:noProof/>
        </w:rPr>
      </w:pPr>
      <w:r w:rsidRPr="001A0CD8">
        <w:rPr>
          <w:rFonts w:cs="Arial"/>
          <w:noProof/>
        </w:rPr>
        <w:t>Consideration of areas where savings could be made.</w:t>
      </w:r>
    </w:p>
    <w:p w14:paraId="79CBC666" w14:textId="77777777" w:rsidR="003C0377" w:rsidRPr="001A0CD8" w:rsidRDefault="003C0377" w:rsidP="003C0377">
      <w:pPr>
        <w:pStyle w:val="ListParagraph"/>
        <w:widowControl/>
        <w:numPr>
          <w:ilvl w:val="0"/>
          <w:numId w:val="107"/>
        </w:numPr>
        <w:spacing w:after="120" w:line="259" w:lineRule="auto"/>
        <w:rPr>
          <w:rFonts w:cs="Arial"/>
          <w:noProof/>
        </w:rPr>
      </w:pPr>
      <w:r w:rsidRPr="001A0CD8">
        <w:rPr>
          <w:rFonts w:cs="Arial"/>
          <w:noProof/>
        </w:rPr>
        <w:t xml:space="preserve">Recommendations for action in a final report. </w:t>
      </w:r>
    </w:p>
    <w:p w14:paraId="19872A72" w14:textId="77777777" w:rsidR="003C0377" w:rsidRDefault="003C0377" w:rsidP="003C0377">
      <w:pPr>
        <w:rPr>
          <w:rFonts w:cs="Arial"/>
          <w:b/>
          <w:bCs/>
          <w:noProof/>
          <w:u w:val="single"/>
        </w:rPr>
      </w:pPr>
    </w:p>
    <w:tbl>
      <w:tblPr>
        <w:tblStyle w:val="TableGrid"/>
        <w:tblW w:w="5000" w:type="pct"/>
        <w:tblLook w:val="04A0" w:firstRow="1" w:lastRow="0" w:firstColumn="1" w:lastColumn="0" w:noHBand="0" w:noVBand="1"/>
      </w:tblPr>
      <w:tblGrid>
        <w:gridCol w:w="1368"/>
        <w:gridCol w:w="1326"/>
        <w:gridCol w:w="1337"/>
        <w:gridCol w:w="1158"/>
        <w:gridCol w:w="3187"/>
        <w:gridCol w:w="1252"/>
      </w:tblGrid>
      <w:tr w:rsidR="003C0377" w:rsidRPr="00BE0F03" w14:paraId="11653B52" w14:textId="77777777" w:rsidTr="00C01558">
        <w:tc>
          <w:tcPr>
            <w:tcW w:w="608" w:type="pct"/>
            <w:shd w:val="clear" w:color="auto" w:fill="D9D9D9" w:themeFill="background1" w:themeFillShade="D9"/>
          </w:tcPr>
          <w:p w14:paraId="717426C3" w14:textId="77777777" w:rsidR="003C0377" w:rsidRPr="00BE0F03" w:rsidRDefault="003C0377" w:rsidP="00C01558">
            <w:pPr>
              <w:rPr>
                <w:rFonts w:cs="Arial"/>
                <w:b/>
                <w:bCs/>
              </w:rPr>
            </w:pPr>
            <w:r w:rsidRPr="00BE0F03">
              <w:rPr>
                <w:rFonts w:cs="Arial"/>
                <w:b/>
                <w:bCs/>
              </w:rPr>
              <w:t xml:space="preserve">Deep Dive </w:t>
            </w:r>
          </w:p>
        </w:tc>
        <w:tc>
          <w:tcPr>
            <w:tcW w:w="892" w:type="pct"/>
            <w:shd w:val="clear" w:color="auto" w:fill="D9D9D9" w:themeFill="background1" w:themeFillShade="D9"/>
          </w:tcPr>
          <w:p w14:paraId="0FFFEE65" w14:textId="77777777" w:rsidR="003C0377" w:rsidRPr="00BE0F03" w:rsidRDefault="003C0377" w:rsidP="00C01558">
            <w:pPr>
              <w:rPr>
                <w:rFonts w:cs="Arial"/>
                <w:b/>
                <w:bCs/>
              </w:rPr>
            </w:pPr>
            <w:r w:rsidRPr="00BE0F03">
              <w:rPr>
                <w:rFonts w:cs="Arial"/>
                <w:b/>
                <w:bCs/>
              </w:rPr>
              <w:t xml:space="preserve">Cost saving actions </w:t>
            </w:r>
          </w:p>
        </w:tc>
        <w:tc>
          <w:tcPr>
            <w:tcW w:w="735" w:type="pct"/>
            <w:shd w:val="clear" w:color="auto" w:fill="D9D9D9" w:themeFill="background1" w:themeFillShade="D9"/>
          </w:tcPr>
          <w:p w14:paraId="68694D5D" w14:textId="77777777" w:rsidR="003C0377" w:rsidRPr="00BE0F03" w:rsidRDefault="003C0377" w:rsidP="00C01558">
            <w:pPr>
              <w:rPr>
                <w:rFonts w:cs="Arial"/>
                <w:b/>
                <w:bCs/>
              </w:rPr>
            </w:pPr>
            <w:r w:rsidRPr="00BE0F03">
              <w:rPr>
                <w:rFonts w:cs="Arial"/>
                <w:b/>
                <w:bCs/>
              </w:rPr>
              <w:t xml:space="preserve">Possible Business case suggestions </w:t>
            </w:r>
          </w:p>
        </w:tc>
        <w:tc>
          <w:tcPr>
            <w:tcW w:w="647" w:type="pct"/>
            <w:shd w:val="clear" w:color="auto" w:fill="D9D9D9" w:themeFill="background1" w:themeFillShade="D9"/>
          </w:tcPr>
          <w:p w14:paraId="2AC9DD3A" w14:textId="77777777" w:rsidR="003C0377" w:rsidRPr="00BE0F03" w:rsidRDefault="003C0377" w:rsidP="00C01558">
            <w:pPr>
              <w:rPr>
                <w:rFonts w:cs="Arial"/>
                <w:b/>
                <w:bCs/>
              </w:rPr>
            </w:pPr>
            <w:r w:rsidRPr="00BE0F03">
              <w:rPr>
                <w:rFonts w:cs="Arial"/>
                <w:b/>
                <w:bCs/>
              </w:rPr>
              <w:t xml:space="preserve">Ball Park saving </w:t>
            </w:r>
          </w:p>
        </w:tc>
        <w:tc>
          <w:tcPr>
            <w:tcW w:w="1309" w:type="pct"/>
            <w:shd w:val="clear" w:color="auto" w:fill="D9D9D9" w:themeFill="background1" w:themeFillShade="D9"/>
          </w:tcPr>
          <w:p w14:paraId="1D38B7E3" w14:textId="77777777" w:rsidR="003C0377" w:rsidRPr="00BE0F03" w:rsidRDefault="003C0377" w:rsidP="00C01558">
            <w:pPr>
              <w:rPr>
                <w:rFonts w:cs="Arial"/>
                <w:b/>
                <w:bCs/>
              </w:rPr>
            </w:pPr>
            <w:r w:rsidRPr="00BE0F03">
              <w:rPr>
                <w:rFonts w:cs="Arial"/>
                <w:b/>
                <w:bCs/>
              </w:rPr>
              <w:t>Action completed by the service</w:t>
            </w:r>
          </w:p>
          <w:p w14:paraId="23F353B0" w14:textId="77777777" w:rsidR="003C0377" w:rsidRPr="00BE0F03" w:rsidRDefault="003C0377" w:rsidP="00C01558">
            <w:pPr>
              <w:rPr>
                <w:rFonts w:cs="Arial"/>
                <w:b/>
                <w:bCs/>
              </w:rPr>
            </w:pPr>
          </w:p>
        </w:tc>
        <w:tc>
          <w:tcPr>
            <w:tcW w:w="809" w:type="pct"/>
            <w:shd w:val="clear" w:color="auto" w:fill="D9D9D9" w:themeFill="background1" w:themeFillShade="D9"/>
          </w:tcPr>
          <w:p w14:paraId="48DE40B5" w14:textId="77777777" w:rsidR="003C0377" w:rsidRPr="00BE0F03" w:rsidRDefault="003C0377" w:rsidP="00C01558">
            <w:pPr>
              <w:rPr>
                <w:rFonts w:cs="Arial"/>
                <w:b/>
                <w:bCs/>
              </w:rPr>
            </w:pPr>
            <w:r w:rsidRPr="00BE0F03">
              <w:rPr>
                <w:rFonts w:cs="Arial"/>
                <w:b/>
                <w:bCs/>
              </w:rPr>
              <w:t xml:space="preserve">Aim </w:t>
            </w:r>
          </w:p>
        </w:tc>
      </w:tr>
      <w:tr w:rsidR="003C0377" w:rsidRPr="00BE0F03" w14:paraId="666C581B" w14:textId="77777777" w:rsidTr="00C01558">
        <w:tc>
          <w:tcPr>
            <w:tcW w:w="608" w:type="pct"/>
          </w:tcPr>
          <w:p w14:paraId="73A16AEA" w14:textId="77777777" w:rsidR="003C0377" w:rsidRPr="00BE0F03" w:rsidRDefault="003C0377" w:rsidP="00C01558">
            <w:pPr>
              <w:rPr>
                <w:rFonts w:cs="Arial"/>
                <w:b/>
                <w:bCs/>
              </w:rPr>
            </w:pPr>
            <w:r w:rsidRPr="00BE0F03">
              <w:rPr>
                <w:rFonts w:cs="Arial"/>
                <w:b/>
                <w:bCs/>
              </w:rPr>
              <w:t xml:space="preserve">Industrial Services Group </w:t>
            </w:r>
          </w:p>
        </w:tc>
        <w:tc>
          <w:tcPr>
            <w:tcW w:w="892" w:type="pct"/>
          </w:tcPr>
          <w:p w14:paraId="128F80B5" w14:textId="77777777" w:rsidR="003C0377" w:rsidRPr="00BE0F03" w:rsidRDefault="003C0377" w:rsidP="00C01558">
            <w:pPr>
              <w:rPr>
                <w:rFonts w:cs="Arial"/>
              </w:rPr>
            </w:pPr>
          </w:p>
        </w:tc>
        <w:tc>
          <w:tcPr>
            <w:tcW w:w="735" w:type="pct"/>
          </w:tcPr>
          <w:p w14:paraId="2649503C" w14:textId="77777777" w:rsidR="003C0377" w:rsidRPr="00BE0F03" w:rsidRDefault="003C0377" w:rsidP="00C01558">
            <w:pPr>
              <w:rPr>
                <w:rFonts w:cs="Arial"/>
              </w:rPr>
            </w:pPr>
            <w:r w:rsidRPr="00BE0F03">
              <w:rPr>
                <w:rFonts w:cs="Arial"/>
              </w:rPr>
              <w:t xml:space="preserve">Cease manufacture of window units </w:t>
            </w:r>
          </w:p>
        </w:tc>
        <w:tc>
          <w:tcPr>
            <w:tcW w:w="647" w:type="pct"/>
          </w:tcPr>
          <w:p w14:paraId="6597D547" w14:textId="77777777" w:rsidR="003C0377" w:rsidRPr="00BE0F03" w:rsidRDefault="003C0377" w:rsidP="00C01558">
            <w:pPr>
              <w:rPr>
                <w:rFonts w:cs="Arial"/>
              </w:rPr>
            </w:pPr>
            <w:r w:rsidRPr="00BE0F03">
              <w:rPr>
                <w:rFonts w:cs="Arial"/>
              </w:rPr>
              <w:t xml:space="preserve">£378,000 overspend, there will be other savings yet to be modelled. </w:t>
            </w:r>
          </w:p>
        </w:tc>
        <w:tc>
          <w:tcPr>
            <w:tcW w:w="1309" w:type="pct"/>
          </w:tcPr>
          <w:p w14:paraId="0CDDE993" w14:textId="77777777" w:rsidR="003C0377" w:rsidRPr="00BE0F03" w:rsidRDefault="003C0377" w:rsidP="00C01558">
            <w:pPr>
              <w:rPr>
                <w:rFonts w:cs="Arial"/>
              </w:rPr>
            </w:pPr>
            <w:r w:rsidRPr="00BE0F03">
              <w:rPr>
                <w:rFonts w:cs="Arial"/>
              </w:rPr>
              <w:t xml:space="preserve">Paper being prepared for Tranche 3 </w:t>
            </w:r>
          </w:p>
        </w:tc>
        <w:tc>
          <w:tcPr>
            <w:tcW w:w="809" w:type="pct"/>
          </w:tcPr>
          <w:p w14:paraId="38566BA5" w14:textId="77777777" w:rsidR="003C0377" w:rsidRPr="00BE0F03" w:rsidRDefault="003C0377" w:rsidP="00C01558">
            <w:pPr>
              <w:rPr>
                <w:rFonts w:cs="Arial"/>
              </w:rPr>
            </w:pPr>
            <w:r w:rsidRPr="00BE0F03">
              <w:rPr>
                <w:rFonts w:cs="Arial"/>
              </w:rPr>
              <w:t>Cease service</w:t>
            </w:r>
          </w:p>
        </w:tc>
      </w:tr>
      <w:tr w:rsidR="003C0377" w:rsidRPr="00BE0F03" w14:paraId="090D58D8" w14:textId="77777777" w:rsidTr="00C01558">
        <w:tc>
          <w:tcPr>
            <w:tcW w:w="608" w:type="pct"/>
          </w:tcPr>
          <w:p w14:paraId="657CE25E" w14:textId="77777777" w:rsidR="003C0377" w:rsidRPr="00BE0F03" w:rsidRDefault="003C0377" w:rsidP="00C01558">
            <w:pPr>
              <w:rPr>
                <w:rFonts w:cs="Arial"/>
                <w:b/>
                <w:bCs/>
              </w:rPr>
            </w:pPr>
            <w:r w:rsidRPr="00BE0F03">
              <w:rPr>
                <w:rFonts w:cs="Arial"/>
                <w:b/>
                <w:bCs/>
              </w:rPr>
              <w:t xml:space="preserve">BACES </w:t>
            </w:r>
          </w:p>
        </w:tc>
        <w:tc>
          <w:tcPr>
            <w:tcW w:w="892" w:type="pct"/>
          </w:tcPr>
          <w:p w14:paraId="030512D5" w14:textId="77777777" w:rsidR="003C0377" w:rsidRPr="00BE0F03" w:rsidRDefault="003C0377" w:rsidP="00C01558">
            <w:pPr>
              <w:rPr>
                <w:rFonts w:cs="Arial"/>
              </w:rPr>
            </w:pPr>
            <w:r w:rsidRPr="00BE0F03">
              <w:rPr>
                <w:rFonts w:cs="Arial"/>
              </w:rPr>
              <w:t xml:space="preserve">Fair contribution from health </w:t>
            </w:r>
          </w:p>
          <w:p w14:paraId="74B03152" w14:textId="77777777" w:rsidR="003C0377" w:rsidRPr="00BE0F03" w:rsidRDefault="003C0377" w:rsidP="00C01558">
            <w:pPr>
              <w:rPr>
                <w:rFonts w:cs="Arial"/>
              </w:rPr>
            </w:pPr>
            <w:r w:rsidRPr="00BE0F03">
              <w:rPr>
                <w:rFonts w:cs="Arial"/>
              </w:rPr>
              <w:t xml:space="preserve">Management of the catalogue </w:t>
            </w:r>
          </w:p>
          <w:p w14:paraId="2660FC9F" w14:textId="77777777" w:rsidR="003C0377" w:rsidRPr="00BE0F03" w:rsidRDefault="003C0377" w:rsidP="00C01558">
            <w:pPr>
              <w:rPr>
                <w:rFonts w:cs="Arial"/>
              </w:rPr>
            </w:pPr>
            <w:r w:rsidRPr="00BE0F03">
              <w:rPr>
                <w:rFonts w:cs="Arial"/>
              </w:rPr>
              <w:t xml:space="preserve">High value </w:t>
            </w:r>
            <w:r w:rsidRPr="00BE0F03">
              <w:rPr>
                <w:rFonts w:cs="Arial"/>
              </w:rPr>
              <w:lastRenderedPageBreak/>
              <w:t xml:space="preserve">items panel </w:t>
            </w:r>
          </w:p>
        </w:tc>
        <w:tc>
          <w:tcPr>
            <w:tcW w:w="735" w:type="pct"/>
          </w:tcPr>
          <w:p w14:paraId="71C82478" w14:textId="77777777" w:rsidR="003C0377" w:rsidRPr="00BE0F03" w:rsidRDefault="003C0377" w:rsidP="00C01558">
            <w:pPr>
              <w:rPr>
                <w:rFonts w:cs="Arial"/>
              </w:rPr>
            </w:pPr>
          </w:p>
        </w:tc>
        <w:tc>
          <w:tcPr>
            <w:tcW w:w="647" w:type="pct"/>
          </w:tcPr>
          <w:p w14:paraId="262BFF17" w14:textId="77777777" w:rsidR="003C0377" w:rsidRPr="00BE0F03" w:rsidRDefault="003C0377" w:rsidP="00C01558">
            <w:pPr>
              <w:rPr>
                <w:rFonts w:cs="Arial"/>
              </w:rPr>
            </w:pPr>
            <w:r w:rsidRPr="00BE0F03">
              <w:rPr>
                <w:rFonts w:cs="Arial"/>
              </w:rPr>
              <w:t xml:space="preserve">£554,000 structural overspend </w:t>
            </w:r>
          </w:p>
          <w:p w14:paraId="00E5D3A0" w14:textId="77777777" w:rsidR="003C0377" w:rsidRPr="00BE0F03" w:rsidRDefault="003C0377" w:rsidP="00C01558">
            <w:pPr>
              <w:rPr>
                <w:rFonts w:cs="Arial"/>
              </w:rPr>
            </w:pPr>
            <w:r w:rsidRPr="00BE0F03">
              <w:rPr>
                <w:rFonts w:cs="Arial"/>
              </w:rPr>
              <w:t xml:space="preserve">200k saving already </w:t>
            </w:r>
            <w:r w:rsidRPr="00BE0F03">
              <w:rPr>
                <w:rFonts w:cs="Arial"/>
              </w:rPr>
              <w:lastRenderedPageBreak/>
              <w:t>allocated</w:t>
            </w:r>
            <w:r>
              <w:rPr>
                <w:rFonts w:cs="Arial"/>
              </w:rPr>
              <w:t xml:space="preserve"> following Deep Dive </w:t>
            </w:r>
            <w:r w:rsidRPr="00BE0F03">
              <w:rPr>
                <w:rFonts w:cs="Arial"/>
              </w:rPr>
              <w:t xml:space="preserve"> </w:t>
            </w:r>
          </w:p>
        </w:tc>
        <w:tc>
          <w:tcPr>
            <w:tcW w:w="1309" w:type="pct"/>
          </w:tcPr>
          <w:p w14:paraId="0BF4526E" w14:textId="77777777" w:rsidR="003C0377" w:rsidRPr="00BE0F03" w:rsidRDefault="003C0377" w:rsidP="00C01558">
            <w:pPr>
              <w:rPr>
                <w:rFonts w:cs="Arial"/>
              </w:rPr>
            </w:pPr>
            <w:r w:rsidRPr="00BE0F03">
              <w:rPr>
                <w:rFonts w:cs="Arial"/>
              </w:rPr>
              <w:lastRenderedPageBreak/>
              <w:t xml:space="preserve">Address issues with health, undertake service improvement. Aim to get back to budget allocated. </w:t>
            </w:r>
          </w:p>
          <w:p w14:paraId="370B0D5F" w14:textId="77777777" w:rsidR="003C0377" w:rsidRPr="00BE0F03" w:rsidRDefault="003C0377" w:rsidP="00C01558">
            <w:pPr>
              <w:rPr>
                <w:rFonts w:cs="Arial"/>
              </w:rPr>
            </w:pPr>
            <w:r w:rsidRPr="00BE0F03">
              <w:rPr>
                <w:rFonts w:cs="Arial"/>
              </w:rPr>
              <w:t xml:space="preserve">200k saving already allocated </w:t>
            </w:r>
          </w:p>
        </w:tc>
        <w:tc>
          <w:tcPr>
            <w:tcW w:w="809" w:type="pct"/>
          </w:tcPr>
          <w:p w14:paraId="3E0CB876" w14:textId="77777777" w:rsidR="003C0377" w:rsidRPr="00BE0F03" w:rsidRDefault="003C0377" w:rsidP="00C01558">
            <w:pPr>
              <w:rPr>
                <w:rFonts w:cs="Arial"/>
              </w:rPr>
            </w:pPr>
            <w:r w:rsidRPr="00BE0F03">
              <w:rPr>
                <w:rFonts w:cs="Arial"/>
              </w:rPr>
              <w:t xml:space="preserve">Address budget gap </w:t>
            </w:r>
          </w:p>
        </w:tc>
      </w:tr>
      <w:tr w:rsidR="003C0377" w:rsidRPr="00BE0F03" w14:paraId="74E00D8E" w14:textId="77777777" w:rsidTr="00C01558">
        <w:tc>
          <w:tcPr>
            <w:tcW w:w="608" w:type="pct"/>
          </w:tcPr>
          <w:p w14:paraId="6015FF01" w14:textId="77777777" w:rsidR="003C0377" w:rsidRPr="00BE0F03" w:rsidRDefault="003C0377" w:rsidP="00C01558">
            <w:pPr>
              <w:rPr>
                <w:rFonts w:cs="Arial"/>
                <w:b/>
                <w:bCs/>
              </w:rPr>
            </w:pPr>
            <w:r w:rsidRPr="00BE0F03">
              <w:rPr>
                <w:rFonts w:cs="Arial"/>
                <w:b/>
                <w:bCs/>
              </w:rPr>
              <w:t>NRPF</w:t>
            </w:r>
          </w:p>
        </w:tc>
        <w:tc>
          <w:tcPr>
            <w:tcW w:w="892" w:type="pct"/>
          </w:tcPr>
          <w:p w14:paraId="46E4AD78" w14:textId="77777777" w:rsidR="003C0377" w:rsidRPr="00BE0F03" w:rsidRDefault="003C0377" w:rsidP="00C01558">
            <w:pPr>
              <w:rPr>
                <w:rFonts w:cs="Arial"/>
              </w:rPr>
            </w:pPr>
            <w:r w:rsidRPr="00BE0F03">
              <w:rPr>
                <w:rFonts w:cs="Arial"/>
              </w:rPr>
              <w:t xml:space="preserve">Operational efficiency </w:t>
            </w:r>
          </w:p>
        </w:tc>
        <w:tc>
          <w:tcPr>
            <w:tcW w:w="735" w:type="pct"/>
          </w:tcPr>
          <w:p w14:paraId="4DDFA1D8" w14:textId="77777777" w:rsidR="003C0377" w:rsidRPr="00BE0F03" w:rsidRDefault="003C0377" w:rsidP="00C01558">
            <w:pPr>
              <w:rPr>
                <w:rFonts w:cs="Arial"/>
              </w:rPr>
            </w:pPr>
            <w:r w:rsidRPr="00BE0F03">
              <w:rPr>
                <w:rFonts w:cs="Arial"/>
              </w:rPr>
              <w:t xml:space="preserve">Additional legal capacity case to speed up claims for recourse </w:t>
            </w:r>
          </w:p>
        </w:tc>
        <w:tc>
          <w:tcPr>
            <w:tcW w:w="647" w:type="pct"/>
          </w:tcPr>
          <w:p w14:paraId="1750BFBA" w14:textId="77777777" w:rsidR="003C0377" w:rsidRPr="00BE0F03" w:rsidRDefault="003C0377" w:rsidP="00C01558">
            <w:pPr>
              <w:rPr>
                <w:rFonts w:cs="Arial"/>
              </w:rPr>
            </w:pPr>
            <w:r w:rsidRPr="00BE0F03">
              <w:rPr>
                <w:rFonts w:cs="Arial"/>
              </w:rPr>
              <w:t>£354,000</w:t>
            </w:r>
          </w:p>
          <w:p w14:paraId="0FD7F766" w14:textId="77777777" w:rsidR="003C0377" w:rsidRPr="00BE0F03" w:rsidRDefault="003C0377" w:rsidP="00C01558">
            <w:pPr>
              <w:rPr>
                <w:rFonts w:cs="Arial"/>
              </w:rPr>
            </w:pPr>
            <w:r w:rsidRPr="00BE0F03">
              <w:rPr>
                <w:rFonts w:cs="Arial"/>
              </w:rPr>
              <w:t xml:space="preserve">structural overspend </w:t>
            </w:r>
          </w:p>
        </w:tc>
        <w:tc>
          <w:tcPr>
            <w:tcW w:w="1309" w:type="pct"/>
          </w:tcPr>
          <w:p w14:paraId="6B3AB9B3" w14:textId="77777777" w:rsidR="003C0377" w:rsidRPr="00BE0F03" w:rsidRDefault="003C0377" w:rsidP="00C01558">
            <w:pPr>
              <w:rPr>
                <w:rFonts w:cs="Arial"/>
              </w:rPr>
            </w:pPr>
            <w:r w:rsidRPr="00BE0F03">
              <w:rPr>
                <w:rFonts w:cs="Arial"/>
              </w:rPr>
              <w:t xml:space="preserve">Business case to ask for EFS spend to reduce the time on no recourse via a commissioned piece of work </w:t>
            </w:r>
          </w:p>
        </w:tc>
        <w:tc>
          <w:tcPr>
            <w:tcW w:w="809" w:type="pct"/>
          </w:tcPr>
          <w:p w14:paraId="46F30A54" w14:textId="77777777" w:rsidR="003C0377" w:rsidRPr="00BE0F03" w:rsidRDefault="003C0377" w:rsidP="00C01558">
            <w:pPr>
              <w:rPr>
                <w:rFonts w:cs="Arial"/>
              </w:rPr>
            </w:pPr>
            <w:r w:rsidRPr="00BE0F03">
              <w:rPr>
                <w:rFonts w:cs="Arial"/>
              </w:rPr>
              <w:t xml:space="preserve">Address budget gap </w:t>
            </w:r>
          </w:p>
        </w:tc>
      </w:tr>
      <w:tr w:rsidR="003C0377" w:rsidRPr="00BE0F03" w14:paraId="4B0C3EAC" w14:textId="77777777" w:rsidTr="00C01558">
        <w:tc>
          <w:tcPr>
            <w:tcW w:w="608" w:type="pct"/>
          </w:tcPr>
          <w:p w14:paraId="52750702" w14:textId="77777777" w:rsidR="003C0377" w:rsidRPr="00BE0F03" w:rsidRDefault="003C0377" w:rsidP="00C01558">
            <w:pPr>
              <w:rPr>
                <w:rFonts w:cs="Arial"/>
                <w:b/>
                <w:bCs/>
              </w:rPr>
            </w:pPr>
            <w:r w:rsidRPr="00BE0F03">
              <w:rPr>
                <w:rFonts w:cs="Arial"/>
                <w:b/>
                <w:bCs/>
              </w:rPr>
              <w:t xml:space="preserve">Nursing and Residential </w:t>
            </w:r>
          </w:p>
        </w:tc>
        <w:tc>
          <w:tcPr>
            <w:tcW w:w="892" w:type="pct"/>
          </w:tcPr>
          <w:p w14:paraId="6E9AAC78" w14:textId="77777777" w:rsidR="003C0377" w:rsidRPr="00BE0F03" w:rsidRDefault="003C0377" w:rsidP="00C01558">
            <w:pPr>
              <w:rPr>
                <w:rFonts w:cs="Arial"/>
              </w:rPr>
            </w:pPr>
            <w:r w:rsidRPr="00BE0F03">
              <w:rPr>
                <w:rFonts w:cs="Arial"/>
              </w:rPr>
              <w:t xml:space="preserve">Control panel for spend </w:t>
            </w:r>
          </w:p>
          <w:p w14:paraId="3ED76224" w14:textId="77777777" w:rsidR="003C0377" w:rsidRPr="00BE0F03" w:rsidRDefault="003C0377" w:rsidP="00C01558">
            <w:pPr>
              <w:rPr>
                <w:rFonts w:cs="Arial"/>
              </w:rPr>
            </w:pPr>
            <w:r w:rsidRPr="00BE0F03">
              <w:rPr>
                <w:rFonts w:cs="Arial"/>
              </w:rPr>
              <w:t xml:space="preserve">Process improvement for </w:t>
            </w:r>
            <w:proofErr w:type="spellStart"/>
            <w:r w:rsidRPr="00BE0F03">
              <w:rPr>
                <w:rFonts w:cs="Arial"/>
              </w:rPr>
              <w:t>Controcc</w:t>
            </w:r>
            <w:proofErr w:type="spellEnd"/>
            <w:r w:rsidRPr="00BE0F03">
              <w:rPr>
                <w:rFonts w:cs="Arial"/>
              </w:rPr>
              <w:t xml:space="preserve"> </w:t>
            </w:r>
          </w:p>
          <w:p w14:paraId="67DCE44E" w14:textId="77777777" w:rsidR="003C0377" w:rsidRPr="00BE0F03" w:rsidRDefault="003C0377" w:rsidP="00C01558">
            <w:pPr>
              <w:jc w:val="center"/>
              <w:rPr>
                <w:rFonts w:cs="Arial"/>
              </w:rPr>
            </w:pPr>
          </w:p>
        </w:tc>
        <w:tc>
          <w:tcPr>
            <w:tcW w:w="735" w:type="pct"/>
          </w:tcPr>
          <w:p w14:paraId="202F6D63" w14:textId="77777777" w:rsidR="003C0377" w:rsidRPr="00BE0F03" w:rsidRDefault="003C0377" w:rsidP="00C01558">
            <w:pPr>
              <w:rPr>
                <w:rFonts w:cs="Arial"/>
              </w:rPr>
            </w:pPr>
            <w:r w:rsidRPr="00BE0F03">
              <w:rPr>
                <w:rFonts w:cs="Arial"/>
              </w:rPr>
              <w:t xml:space="preserve">Already in tranche 2 </w:t>
            </w:r>
          </w:p>
        </w:tc>
        <w:tc>
          <w:tcPr>
            <w:tcW w:w="647" w:type="pct"/>
          </w:tcPr>
          <w:p w14:paraId="56843BC4" w14:textId="77777777" w:rsidR="003C0377" w:rsidRDefault="003C0377" w:rsidP="00C01558">
            <w:pPr>
              <w:rPr>
                <w:rFonts w:cs="Arial"/>
              </w:rPr>
            </w:pPr>
            <w:r w:rsidRPr="00BE0F03">
              <w:rPr>
                <w:rFonts w:cs="Arial"/>
              </w:rPr>
              <w:t xml:space="preserve">As agreed with the service in tranche 2 </w:t>
            </w:r>
          </w:p>
          <w:p w14:paraId="29F5AF03" w14:textId="77777777" w:rsidR="003C0377" w:rsidRPr="00BE0F03" w:rsidRDefault="003C0377" w:rsidP="00C01558">
            <w:pPr>
              <w:rPr>
                <w:rFonts w:cs="Arial"/>
              </w:rPr>
            </w:pPr>
            <w:r w:rsidRPr="00BE0F03">
              <w:rPr>
                <w:rFonts w:cs="Arial"/>
              </w:rPr>
              <w:t>£3,247k overspend</w:t>
            </w:r>
            <w:r>
              <w:rPr>
                <w:rFonts w:cs="Arial"/>
              </w:rPr>
              <w:t xml:space="preserve"> in older people’s </w:t>
            </w:r>
          </w:p>
        </w:tc>
        <w:tc>
          <w:tcPr>
            <w:tcW w:w="1309" w:type="pct"/>
          </w:tcPr>
          <w:p w14:paraId="5147D3A4" w14:textId="77777777" w:rsidR="003C0377" w:rsidRPr="00BE0F03" w:rsidRDefault="003C0377" w:rsidP="00C01558">
            <w:pPr>
              <w:rPr>
                <w:rFonts w:cs="Arial"/>
              </w:rPr>
            </w:pPr>
            <w:r w:rsidRPr="00BE0F03">
              <w:rPr>
                <w:rFonts w:cs="Arial"/>
              </w:rPr>
              <w:t xml:space="preserve">Commissioned to inform existing commitment to deliver savings </w:t>
            </w:r>
          </w:p>
        </w:tc>
        <w:tc>
          <w:tcPr>
            <w:tcW w:w="809" w:type="pct"/>
          </w:tcPr>
          <w:p w14:paraId="4B8F1458" w14:textId="77777777" w:rsidR="003C0377" w:rsidRPr="00BE0F03" w:rsidRDefault="003C0377" w:rsidP="00C01558">
            <w:pPr>
              <w:rPr>
                <w:rFonts w:cs="Arial"/>
              </w:rPr>
            </w:pPr>
            <w:r w:rsidRPr="00BE0F03">
              <w:rPr>
                <w:rFonts w:cs="Arial"/>
              </w:rPr>
              <w:t xml:space="preserve">Deliver existing spending commitment </w:t>
            </w:r>
          </w:p>
        </w:tc>
      </w:tr>
      <w:tr w:rsidR="003C0377" w:rsidRPr="00BE0F03" w14:paraId="28AF9E54" w14:textId="77777777" w:rsidTr="00C01558">
        <w:tc>
          <w:tcPr>
            <w:tcW w:w="608" w:type="pct"/>
          </w:tcPr>
          <w:p w14:paraId="2FCD29FF" w14:textId="77777777" w:rsidR="003C0377" w:rsidRPr="00BE0F03" w:rsidRDefault="003C0377" w:rsidP="00C01558">
            <w:pPr>
              <w:rPr>
                <w:rFonts w:cs="Arial"/>
                <w:b/>
                <w:bCs/>
              </w:rPr>
            </w:pPr>
            <w:r w:rsidRPr="00BE0F03">
              <w:rPr>
                <w:rFonts w:cs="Arial"/>
                <w:b/>
                <w:bCs/>
              </w:rPr>
              <w:t xml:space="preserve">Grounds Maintenance </w:t>
            </w:r>
          </w:p>
        </w:tc>
        <w:tc>
          <w:tcPr>
            <w:tcW w:w="892" w:type="pct"/>
          </w:tcPr>
          <w:p w14:paraId="6CD0E97C" w14:textId="77777777" w:rsidR="003C0377" w:rsidRPr="00BE0F03" w:rsidRDefault="003C0377" w:rsidP="00C01558">
            <w:pPr>
              <w:rPr>
                <w:rFonts w:cs="Arial"/>
              </w:rPr>
            </w:pPr>
            <w:r w:rsidRPr="00BE0F03">
              <w:rPr>
                <w:rFonts w:cs="Arial"/>
              </w:rPr>
              <w:t xml:space="preserve">Plan to enable </w:t>
            </w:r>
            <w:proofErr w:type="spellStart"/>
            <w:r w:rsidRPr="00BE0F03">
              <w:rPr>
                <w:rFonts w:cs="Arial"/>
              </w:rPr>
              <w:t>prioritisation</w:t>
            </w:r>
            <w:proofErr w:type="spellEnd"/>
            <w:r w:rsidRPr="00BE0F03">
              <w:rPr>
                <w:rFonts w:cs="Arial"/>
              </w:rPr>
              <w:t xml:space="preserve"> </w:t>
            </w:r>
          </w:p>
        </w:tc>
        <w:tc>
          <w:tcPr>
            <w:tcW w:w="735" w:type="pct"/>
          </w:tcPr>
          <w:p w14:paraId="259A2FB0" w14:textId="77777777" w:rsidR="003C0377" w:rsidRPr="00BE0F03" w:rsidRDefault="003C0377" w:rsidP="00C01558">
            <w:pPr>
              <w:rPr>
                <w:rFonts w:cs="Arial"/>
              </w:rPr>
            </w:pPr>
            <w:r w:rsidRPr="00BE0F03">
              <w:rPr>
                <w:rFonts w:cs="Arial"/>
              </w:rPr>
              <w:t>3</w:t>
            </w:r>
            <w:r w:rsidRPr="00BE0F03">
              <w:rPr>
                <w:rFonts w:cs="Arial"/>
                <w:vertAlign w:val="superscript"/>
              </w:rPr>
              <w:t>rd</w:t>
            </w:r>
            <w:r w:rsidRPr="00BE0F03">
              <w:rPr>
                <w:rFonts w:cs="Arial"/>
              </w:rPr>
              <w:t xml:space="preserve"> Party spend saving</w:t>
            </w:r>
            <w:r>
              <w:rPr>
                <w:rFonts w:cs="Arial"/>
              </w:rPr>
              <w:t xml:space="preserve"> tbc </w:t>
            </w:r>
          </w:p>
        </w:tc>
        <w:tc>
          <w:tcPr>
            <w:tcW w:w="647" w:type="pct"/>
          </w:tcPr>
          <w:p w14:paraId="27242D4F" w14:textId="77777777" w:rsidR="003C0377" w:rsidRPr="00BE0F03" w:rsidRDefault="003C0377" w:rsidP="00C01558">
            <w:pPr>
              <w:rPr>
                <w:rFonts w:cs="Arial"/>
              </w:rPr>
            </w:pPr>
            <w:r>
              <w:rPr>
                <w:rFonts w:cs="Arial"/>
              </w:rPr>
              <w:t>Tbc</w:t>
            </w:r>
            <w:r w:rsidRPr="00BE0F03">
              <w:rPr>
                <w:rFonts w:cs="Arial"/>
              </w:rPr>
              <w:t xml:space="preserve">, deep dive not completed </w:t>
            </w:r>
          </w:p>
        </w:tc>
        <w:tc>
          <w:tcPr>
            <w:tcW w:w="1309" w:type="pct"/>
          </w:tcPr>
          <w:p w14:paraId="31EAF648" w14:textId="77777777" w:rsidR="003C0377" w:rsidRPr="00BE0F03" w:rsidRDefault="003C0377" w:rsidP="00C01558">
            <w:pPr>
              <w:rPr>
                <w:rFonts w:cs="Arial"/>
              </w:rPr>
            </w:pPr>
            <w:r w:rsidRPr="00BE0F03">
              <w:rPr>
                <w:rFonts w:cs="Arial"/>
              </w:rPr>
              <w:t xml:space="preserve">Review of all external spend and cost saving through central procurement – Business case from </w:t>
            </w:r>
            <w:r>
              <w:rPr>
                <w:rFonts w:cs="Arial"/>
              </w:rPr>
              <w:t>p</w:t>
            </w:r>
            <w:r w:rsidRPr="00BE0F03">
              <w:rPr>
                <w:rFonts w:cs="Arial"/>
              </w:rPr>
              <w:t xml:space="preserve">rocurement/procurement/Principal </w:t>
            </w:r>
            <w:r>
              <w:rPr>
                <w:rFonts w:cs="Arial"/>
              </w:rPr>
              <w:t>O</w:t>
            </w:r>
            <w:r w:rsidRPr="00BE0F03">
              <w:rPr>
                <w:rFonts w:cs="Arial"/>
              </w:rPr>
              <w:t xml:space="preserve">fficer Grounds </w:t>
            </w:r>
          </w:p>
        </w:tc>
        <w:tc>
          <w:tcPr>
            <w:tcW w:w="809" w:type="pct"/>
          </w:tcPr>
          <w:p w14:paraId="1DF7060B" w14:textId="77777777" w:rsidR="003C0377" w:rsidRPr="00BE0F03" w:rsidRDefault="003C0377" w:rsidP="00C01558">
            <w:pPr>
              <w:rPr>
                <w:rFonts w:cs="Arial"/>
              </w:rPr>
            </w:pPr>
            <w:r w:rsidRPr="00BE0F03">
              <w:rPr>
                <w:rFonts w:cs="Arial"/>
              </w:rPr>
              <w:t>Save money on 3</w:t>
            </w:r>
            <w:r w:rsidRPr="00BE0F03">
              <w:rPr>
                <w:rFonts w:cs="Arial"/>
                <w:vertAlign w:val="superscript"/>
              </w:rPr>
              <w:t>rd</w:t>
            </w:r>
            <w:r w:rsidRPr="00BE0F03">
              <w:rPr>
                <w:rFonts w:cs="Arial"/>
              </w:rPr>
              <w:t xml:space="preserve"> party spend through better contracting</w:t>
            </w:r>
            <w:proofErr w:type="gramStart"/>
            <w:r w:rsidRPr="00BE0F03">
              <w:rPr>
                <w:rFonts w:cs="Arial"/>
              </w:rPr>
              <w:t>, .</w:t>
            </w:r>
            <w:proofErr w:type="gramEnd"/>
            <w:r w:rsidRPr="00BE0F03">
              <w:rPr>
                <w:rFonts w:cs="Arial"/>
              </w:rPr>
              <w:t xml:space="preserve"> Figure to be agreed </w:t>
            </w:r>
          </w:p>
        </w:tc>
      </w:tr>
    </w:tbl>
    <w:p w14:paraId="7459B72E" w14:textId="77777777" w:rsidR="003C0377" w:rsidRPr="00BE0F03" w:rsidRDefault="003C0377" w:rsidP="003C0377">
      <w:pPr>
        <w:rPr>
          <w:rFonts w:cs="Arial"/>
        </w:rPr>
      </w:pPr>
    </w:p>
    <w:p w14:paraId="30D56888" w14:textId="77777777" w:rsidR="003C0377" w:rsidRDefault="003C0377" w:rsidP="003C0377">
      <w:pPr>
        <w:rPr>
          <w:rFonts w:cs="Arial"/>
          <w:b/>
          <w:bCs/>
          <w:noProof/>
          <w:u w:val="single"/>
        </w:rPr>
      </w:pPr>
      <w:r w:rsidRPr="00DD3E99">
        <w:rPr>
          <w:rFonts w:cs="Arial"/>
          <w:b/>
          <w:bCs/>
          <w:noProof/>
          <w:u w:val="single"/>
        </w:rPr>
        <w:t>Summary</w:t>
      </w:r>
    </w:p>
    <w:p w14:paraId="0617F6F6" w14:textId="77777777" w:rsidR="003C0377" w:rsidRPr="00914299" w:rsidRDefault="003C0377" w:rsidP="003C0377">
      <w:pPr>
        <w:pStyle w:val="ListParagraph"/>
        <w:widowControl/>
        <w:numPr>
          <w:ilvl w:val="0"/>
          <w:numId w:val="108"/>
        </w:numPr>
        <w:spacing w:after="120" w:line="276" w:lineRule="auto"/>
        <w:rPr>
          <w:rFonts w:cs="Arial"/>
          <w:noProof/>
        </w:rPr>
      </w:pPr>
      <w:r w:rsidRPr="00914299">
        <w:rPr>
          <w:rFonts w:cs="Arial"/>
          <w:noProof/>
        </w:rPr>
        <w:t>Additional spending control is a necessary and important part of achieving financial sustainability for the council</w:t>
      </w:r>
    </w:p>
    <w:p w14:paraId="6069EEC4" w14:textId="77777777" w:rsidR="003C0377" w:rsidRPr="00914299" w:rsidRDefault="003C0377" w:rsidP="003C0377">
      <w:pPr>
        <w:pStyle w:val="ListParagraph"/>
        <w:widowControl/>
        <w:numPr>
          <w:ilvl w:val="0"/>
          <w:numId w:val="108"/>
        </w:numPr>
        <w:spacing w:after="120" w:line="276" w:lineRule="auto"/>
        <w:rPr>
          <w:rFonts w:cs="Arial"/>
          <w:noProof/>
        </w:rPr>
      </w:pPr>
      <w:r w:rsidRPr="00914299">
        <w:rPr>
          <w:rFonts w:cs="Arial"/>
          <w:noProof/>
        </w:rPr>
        <w:t xml:space="preserve">Spending control starts with every person doing the spending (and their manager) asking questions about whether the spend is essential, and if there is any other way of delivering that reduces the cost. </w:t>
      </w:r>
    </w:p>
    <w:p w14:paraId="5AF9C645" w14:textId="77777777" w:rsidR="003C0377" w:rsidRPr="00FD341D" w:rsidRDefault="003C0377" w:rsidP="003C0377">
      <w:pPr>
        <w:pStyle w:val="ListParagraph"/>
        <w:widowControl/>
        <w:numPr>
          <w:ilvl w:val="0"/>
          <w:numId w:val="108"/>
        </w:numPr>
        <w:spacing w:after="120" w:line="276" w:lineRule="auto"/>
        <w:rPr>
          <w:rFonts w:cs="Arial"/>
          <w:noProof/>
        </w:rPr>
      </w:pPr>
      <w:r w:rsidRPr="00914299">
        <w:rPr>
          <w:rFonts w:cs="Arial"/>
          <w:noProof/>
        </w:rPr>
        <w:t>Spending control gives us lots of very useful data and insight into spend.</w:t>
      </w:r>
    </w:p>
    <w:p w14:paraId="3B382294" w14:textId="77777777" w:rsidR="003C0377" w:rsidRDefault="003C0377" w:rsidP="003C0377">
      <w:pPr>
        <w:pStyle w:val="Heading2"/>
        <w:rPr>
          <w:lang w:val="fr-FR"/>
        </w:rPr>
      </w:pPr>
      <w:r w:rsidRPr="00DD5DAC">
        <w:rPr>
          <w:lang w:val="fr-FR"/>
        </w:rPr>
        <w:t>3.</w:t>
      </w:r>
      <w:r>
        <w:rPr>
          <w:lang w:val="fr-FR"/>
        </w:rPr>
        <w:t>2</w:t>
      </w:r>
      <w:r w:rsidRPr="00DD5DAC">
        <w:rPr>
          <w:lang w:val="fr-FR"/>
        </w:rPr>
        <w:tab/>
        <w:t>Vision</w:t>
      </w:r>
    </w:p>
    <w:p w14:paraId="7393559D" w14:textId="77777777" w:rsidR="003C0377" w:rsidRPr="00EF2329" w:rsidRDefault="003C0377" w:rsidP="003C0377">
      <w:pPr>
        <w:spacing w:after="160" w:line="259" w:lineRule="auto"/>
        <w:rPr>
          <w:rFonts w:cs="Arial"/>
          <w:noProof/>
        </w:rPr>
      </w:pPr>
      <w:r w:rsidRPr="00EF2329">
        <w:rPr>
          <w:rFonts w:cs="Arial"/>
          <w:noProof/>
        </w:rPr>
        <w:t xml:space="preserve">The spending control process has been set up to ensure and demonstrate control across these areas and to prevent non essential spending. </w:t>
      </w:r>
    </w:p>
    <w:p w14:paraId="76485DAB" w14:textId="77777777" w:rsidR="003C0377" w:rsidRPr="00EF2329" w:rsidRDefault="003C0377" w:rsidP="003C0377">
      <w:pPr>
        <w:spacing w:after="160" w:line="259" w:lineRule="auto"/>
        <w:rPr>
          <w:rFonts w:cs="Arial"/>
          <w:noProof/>
        </w:rPr>
      </w:pPr>
      <w:r w:rsidRPr="00EF2329">
        <w:rPr>
          <w:rFonts w:cs="Arial"/>
          <w:noProof/>
        </w:rPr>
        <w:t xml:space="preserve">It has also been set up to drive culture change across the organisation.  Specifically this is to ensure that all spending is considered by every officer, and that there is a belief that all </w:t>
      </w:r>
      <w:r w:rsidRPr="00EF2329">
        <w:rPr>
          <w:rFonts w:cs="Arial"/>
          <w:noProof/>
        </w:rPr>
        <w:lastRenderedPageBreak/>
        <w:t xml:space="preserve">spending is being monitored and checked for compliance. </w:t>
      </w:r>
    </w:p>
    <w:p w14:paraId="513E7037" w14:textId="77777777" w:rsidR="003C0377" w:rsidRPr="00DD5DAC" w:rsidRDefault="003C0377" w:rsidP="003C0377"/>
    <w:p w14:paraId="6363DB00" w14:textId="77777777" w:rsidR="003C0377" w:rsidRPr="00DD5DAC" w:rsidRDefault="003C0377" w:rsidP="003C0377">
      <w:pPr>
        <w:pStyle w:val="Heading2"/>
      </w:pPr>
      <w:r w:rsidRPr="00DD5DAC">
        <w:t>3.</w:t>
      </w:r>
      <w:r>
        <w:t>3</w:t>
      </w:r>
      <w:r w:rsidRPr="00DD5DAC">
        <w:tab/>
        <w:t>Objectives</w:t>
      </w:r>
      <w:r>
        <w:t xml:space="preserve"> </w:t>
      </w:r>
    </w:p>
    <w:p w14:paraId="08D573DB" w14:textId="77777777" w:rsidR="003C0377" w:rsidRPr="00020642" w:rsidRDefault="003C0377" w:rsidP="003C0377">
      <w:r w:rsidRPr="00020642">
        <w:t xml:space="preserve">Describe in more detail what </w:t>
      </w:r>
      <w:r>
        <w:t>will be</w:t>
      </w:r>
      <w:r w:rsidRPr="00020642">
        <w:t xml:space="preserve"> achieved when the </w:t>
      </w:r>
      <w:r>
        <w:t>proposal</w:t>
      </w:r>
      <w:r w:rsidRPr="00020642">
        <w:t xml:space="preserve"> has completed.  Ensure that the</w:t>
      </w:r>
      <w:r>
        <w:t xml:space="preserve">se </w:t>
      </w:r>
      <w:r w:rsidRPr="00020642">
        <w:t>are SMART – specific, measurable, achievable, relevant, and time-constrained and are aligned to the strategic direction.</w:t>
      </w:r>
    </w:p>
    <w:p w14:paraId="7FCA5EC3" w14:textId="77777777" w:rsidR="003C0377" w:rsidRDefault="003C0377" w:rsidP="003C0377">
      <w:pPr>
        <w:pStyle w:val="Heading1"/>
        <w:numPr>
          <w:ilvl w:val="0"/>
          <w:numId w:val="118"/>
        </w:numPr>
        <w:ind w:hanging="720"/>
        <w:rPr>
          <w:b/>
          <w:bCs/>
        </w:rPr>
        <w:sectPr w:rsidR="003C0377" w:rsidSect="003C0377">
          <w:headerReference w:type="default" r:id="rId37"/>
          <w:footerReference w:type="even" r:id="rId38"/>
          <w:footerReference w:type="default" r:id="rId39"/>
          <w:footerReference w:type="first" r:id="rId40"/>
          <w:pgSz w:w="11906" w:h="16838"/>
          <w:pgMar w:top="1134" w:right="1134" w:bottom="1134" w:left="1134" w:header="510" w:footer="283" w:gutter="0"/>
          <w:cols w:space="708"/>
          <w:docGrid w:linePitch="360"/>
        </w:sectPr>
      </w:pPr>
    </w:p>
    <w:p w14:paraId="11A2669D" w14:textId="77777777" w:rsidR="003C0377" w:rsidRPr="0067150E" w:rsidRDefault="003C0377" w:rsidP="003C0377">
      <w:pPr>
        <w:pStyle w:val="Heading1"/>
        <w:numPr>
          <w:ilvl w:val="0"/>
          <w:numId w:val="118"/>
        </w:numPr>
        <w:ind w:hanging="720"/>
        <w:rPr>
          <w:b/>
          <w:bCs/>
        </w:rPr>
      </w:pPr>
      <w:r w:rsidRPr="0067150E">
        <w:rPr>
          <w:b/>
        </w:rPr>
        <w:lastRenderedPageBreak/>
        <w:t>The Economic Case</w:t>
      </w:r>
    </w:p>
    <w:p w14:paraId="1E474D9C" w14:textId="77777777" w:rsidR="003C0377" w:rsidRDefault="003C0377" w:rsidP="003C0377">
      <w:r>
        <w:t xml:space="preserve">Please outline the main options which have been identified and assessed.  </w:t>
      </w:r>
    </w:p>
    <w:p w14:paraId="30791278" w14:textId="77777777" w:rsidR="003C0377" w:rsidRPr="00E315DB" w:rsidRDefault="003C0377" w:rsidP="003C0377">
      <w:pPr>
        <w:pStyle w:val="Heading2"/>
      </w:pPr>
      <w:r>
        <w:t>4</w:t>
      </w:r>
      <w:r w:rsidRPr="00E315DB">
        <w:t>.1</w:t>
      </w:r>
      <w:r w:rsidRPr="00E315DB">
        <w:tab/>
        <w:t>Options Considered</w:t>
      </w:r>
    </w:p>
    <w:p w14:paraId="2FC6534C" w14:textId="77777777" w:rsidR="003C0377" w:rsidRDefault="003C0377" w:rsidP="003C0377">
      <w:r>
        <w:t>Always include a ‘Do Nothing’ Option.  Please include a bullet pointed list of the options considered.  E.g.</w:t>
      </w:r>
    </w:p>
    <w:p w14:paraId="66764BF2" w14:textId="77777777" w:rsidR="003C0377" w:rsidRDefault="003C0377" w:rsidP="003C0377">
      <w:pPr>
        <w:pStyle w:val="ListParagraph"/>
        <w:widowControl/>
        <w:numPr>
          <w:ilvl w:val="0"/>
          <w:numId w:val="58"/>
        </w:numPr>
        <w:spacing w:after="120" w:line="276" w:lineRule="auto"/>
        <w:ind w:left="720"/>
      </w:pPr>
      <w:r>
        <w:t>Option A – Do Nothing.  The Council continues to deliver services in the same way at the same cost.</w:t>
      </w:r>
    </w:p>
    <w:p w14:paraId="634C6BBD" w14:textId="77777777" w:rsidR="003C0377" w:rsidRDefault="003C0377" w:rsidP="003C0377">
      <w:pPr>
        <w:pStyle w:val="ListParagraph"/>
        <w:widowControl/>
        <w:numPr>
          <w:ilvl w:val="0"/>
          <w:numId w:val="58"/>
        </w:numPr>
        <w:spacing w:after="120" w:line="276" w:lineRule="auto"/>
        <w:ind w:left="720"/>
      </w:pPr>
      <w:r>
        <w:t>Option B – The Council reduces costs by way of sending control panels</w:t>
      </w:r>
    </w:p>
    <w:p w14:paraId="05CE0FEC" w14:textId="77777777" w:rsidR="003C0377" w:rsidRDefault="003C0377" w:rsidP="003C0377"/>
    <w:p w14:paraId="4D45978B" w14:textId="77777777" w:rsidR="003C0377" w:rsidRDefault="003C0377" w:rsidP="003C0377">
      <w:pPr>
        <w:pStyle w:val="Heading2"/>
      </w:pPr>
      <w:r>
        <w:t>4.2</w:t>
      </w:r>
      <w:r>
        <w:tab/>
        <w:t>Options Analysis - Summary</w:t>
      </w:r>
    </w:p>
    <w:p w14:paraId="01D37BED" w14:textId="77777777" w:rsidR="003C0377" w:rsidRDefault="003C0377" w:rsidP="003C0377">
      <w:r>
        <w:t>Please rate each option in terms of the extent to which it meets the following criteria and provide a brief description – High (H), Medium (M), Low (L), Not Applicable (NA).  An example is shown in the column for Option A.</w:t>
      </w:r>
    </w:p>
    <w:tbl>
      <w:tblPr>
        <w:tblStyle w:val="TableGrid"/>
        <w:tblW w:w="0" w:type="auto"/>
        <w:tblLook w:val="04A0" w:firstRow="1" w:lastRow="0" w:firstColumn="1" w:lastColumn="0" w:noHBand="0" w:noVBand="1"/>
      </w:tblPr>
      <w:tblGrid>
        <w:gridCol w:w="2230"/>
        <w:gridCol w:w="1909"/>
        <w:gridCol w:w="1910"/>
        <w:gridCol w:w="1739"/>
        <w:gridCol w:w="1840"/>
      </w:tblGrid>
      <w:tr w:rsidR="003C0377" w:rsidRPr="00147B8A" w14:paraId="791DB078" w14:textId="77777777" w:rsidTr="00C01558">
        <w:trPr>
          <w:tblHeader/>
        </w:trPr>
        <w:tc>
          <w:tcPr>
            <w:tcW w:w="1925" w:type="dxa"/>
            <w:shd w:val="clear" w:color="auto" w:fill="44546A" w:themeFill="text2"/>
          </w:tcPr>
          <w:p w14:paraId="2945F111" w14:textId="77777777" w:rsidR="003C0377" w:rsidRPr="00147B8A" w:rsidRDefault="003C0377" w:rsidP="00C01558">
            <w:pPr>
              <w:rPr>
                <w:color w:val="FFFFFF" w:themeColor="background1"/>
              </w:rPr>
            </w:pPr>
          </w:p>
        </w:tc>
        <w:tc>
          <w:tcPr>
            <w:tcW w:w="1925" w:type="dxa"/>
            <w:shd w:val="clear" w:color="auto" w:fill="44546A" w:themeFill="text2"/>
          </w:tcPr>
          <w:p w14:paraId="7B3DD4F8" w14:textId="77777777" w:rsidR="003C0377" w:rsidRPr="00147B8A" w:rsidRDefault="003C0377" w:rsidP="00C01558">
            <w:pPr>
              <w:rPr>
                <w:b/>
                <w:bCs/>
                <w:color w:val="FFFFFF" w:themeColor="background1"/>
              </w:rPr>
            </w:pPr>
            <w:r w:rsidRPr="00147B8A">
              <w:rPr>
                <w:b/>
                <w:bCs/>
                <w:color w:val="FFFFFF" w:themeColor="background1"/>
              </w:rPr>
              <w:t xml:space="preserve">Option A </w:t>
            </w:r>
          </w:p>
          <w:p w14:paraId="0E201CFE" w14:textId="77777777" w:rsidR="003C0377" w:rsidRPr="00147B8A" w:rsidRDefault="003C0377" w:rsidP="00C01558">
            <w:pPr>
              <w:rPr>
                <w:i/>
                <w:iCs/>
                <w:color w:val="FFFFFF" w:themeColor="background1"/>
              </w:rPr>
            </w:pPr>
            <w:r w:rsidRPr="00147B8A">
              <w:rPr>
                <w:i/>
                <w:iCs/>
                <w:color w:val="FFFFFF" w:themeColor="background1"/>
              </w:rPr>
              <w:t>Do Nothing</w:t>
            </w:r>
          </w:p>
        </w:tc>
        <w:tc>
          <w:tcPr>
            <w:tcW w:w="1926" w:type="dxa"/>
            <w:shd w:val="clear" w:color="auto" w:fill="44546A" w:themeFill="text2"/>
          </w:tcPr>
          <w:p w14:paraId="0104E929" w14:textId="77777777" w:rsidR="003C0377" w:rsidRPr="00147B8A" w:rsidRDefault="003C0377" w:rsidP="00C01558">
            <w:pPr>
              <w:rPr>
                <w:b/>
                <w:bCs/>
                <w:color w:val="FFFFFF" w:themeColor="background1"/>
              </w:rPr>
            </w:pPr>
            <w:r w:rsidRPr="00147B8A">
              <w:rPr>
                <w:b/>
                <w:bCs/>
                <w:color w:val="FFFFFF" w:themeColor="background1"/>
              </w:rPr>
              <w:t>Option B</w:t>
            </w:r>
          </w:p>
          <w:p w14:paraId="347175CE" w14:textId="77777777" w:rsidR="003C0377" w:rsidRPr="00147B8A" w:rsidRDefault="003C0377" w:rsidP="00C01558">
            <w:pPr>
              <w:rPr>
                <w:i/>
                <w:iCs/>
                <w:color w:val="FFFFFF" w:themeColor="background1"/>
              </w:rPr>
            </w:pPr>
            <w:r w:rsidRPr="00147B8A">
              <w:rPr>
                <w:i/>
                <w:iCs/>
                <w:color w:val="FFFFFF" w:themeColor="background1"/>
              </w:rPr>
              <w:t>[</w:t>
            </w:r>
            <w:r>
              <w:rPr>
                <w:i/>
                <w:iCs/>
                <w:color w:val="FFFFFF" w:themeColor="background1"/>
              </w:rPr>
              <w:t>Title</w:t>
            </w:r>
            <w:r w:rsidRPr="00147B8A">
              <w:rPr>
                <w:i/>
                <w:iCs/>
                <w:color w:val="FFFFFF" w:themeColor="background1"/>
              </w:rPr>
              <w:t>]</w:t>
            </w:r>
          </w:p>
        </w:tc>
        <w:tc>
          <w:tcPr>
            <w:tcW w:w="1926" w:type="dxa"/>
            <w:shd w:val="clear" w:color="auto" w:fill="44546A" w:themeFill="text2"/>
          </w:tcPr>
          <w:p w14:paraId="7FC1243E" w14:textId="77777777" w:rsidR="003C0377" w:rsidRPr="00147B8A" w:rsidRDefault="003C0377" w:rsidP="00C01558">
            <w:pPr>
              <w:rPr>
                <w:b/>
                <w:bCs/>
                <w:color w:val="FFFFFF" w:themeColor="background1"/>
              </w:rPr>
            </w:pPr>
            <w:r w:rsidRPr="00147B8A">
              <w:rPr>
                <w:b/>
                <w:bCs/>
                <w:color w:val="FFFFFF" w:themeColor="background1"/>
              </w:rPr>
              <w:t>Option C</w:t>
            </w:r>
          </w:p>
          <w:p w14:paraId="2F986402" w14:textId="77777777" w:rsidR="003C0377" w:rsidRPr="00147B8A" w:rsidRDefault="003C0377" w:rsidP="00C01558">
            <w:pPr>
              <w:rPr>
                <w:i/>
                <w:iCs/>
                <w:color w:val="FFFFFF" w:themeColor="background1"/>
              </w:rPr>
            </w:pPr>
            <w:r w:rsidRPr="00147B8A">
              <w:rPr>
                <w:i/>
                <w:iCs/>
                <w:color w:val="FFFFFF" w:themeColor="background1"/>
              </w:rPr>
              <w:t>[</w:t>
            </w:r>
            <w:r>
              <w:rPr>
                <w:i/>
                <w:iCs/>
                <w:color w:val="FFFFFF" w:themeColor="background1"/>
              </w:rPr>
              <w:t>Title</w:t>
            </w:r>
            <w:r w:rsidRPr="00147B8A">
              <w:rPr>
                <w:i/>
                <w:iCs/>
                <w:color w:val="FFFFFF" w:themeColor="background1"/>
              </w:rPr>
              <w:t>]</w:t>
            </w:r>
          </w:p>
        </w:tc>
        <w:tc>
          <w:tcPr>
            <w:tcW w:w="1926" w:type="dxa"/>
            <w:shd w:val="clear" w:color="auto" w:fill="44546A" w:themeFill="text2"/>
          </w:tcPr>
          <w:p w14:paraId="04417E2B" w14:textId="77777777" w:rsidR="003C0377" w:rsidRPr="00147B8A" w:rsidRDefault="003C0377" w:rsidP="00C01558">
            <w:pPr>
              <w:rPr>
                <w:i/>
                <w:iCs/>
                <w:color w:val="FFFFFF" w:themeColor="background1"/>
              </w:rPr>
            </w:pPr>
            <w:r w:rsidRPr="00147B8A">
              <w:rPr>
                <w:b/>
                <w:bCs/>
                <w:i/>
                <w:iCs/>
                <w:color w:val="FFFFFF" w:themeColor="background1"/>
              </w:rPr>
              <w:t>Etc</w:t>
            </w:r>
            <w:r w:rsidRPr="00147B8A">
              <w:rPr>
                <w:i/>
                <w:iCs/>
                <w:color w:val="FFFFFF" w:themeColor="background1"/>
              </w:rPr>
              <w:t>.</w:t>
            </w:r>
          </w:p>
          <w:p w14:paraId="5F91D823" w14:textId="77777777" w:rsidR="003C0377" w:rsidRPr="00147B8A" w:rsidRDefault="003C0377" w:rsidP="00C01558">
            <w:pPr>
              <w:rPr>
                <w:color w:val="FFFFFF" w:themeColor="background1"/>
              </w:rPr>
            </w:pPr>
            <w:r w:rsidRPr="00147B8A">
              <w:rPr>
                <w:i/>
                <w:iCs/>
                <w:color w:val="FFFFFF" w:themeColor="background1"/>
              </w:rPr>
              <w:t>Please add further options as appropriate.</w:t>
            </w:r>
          </w:p>
        </w:tc>
      </w:tr>
      <w:tr w:rsidR="003C0377" w:rsidRPr="00147B8A" w14:paraId="1E7480E4" w14:textId="77777777" w:rsidTr="00C01558">
        <w:tc>
          <w:tcPr>
            <w:tcW w:w="1925" w:type="dxa"/>
            <w:shd w:val="clear" w:color="auto" w:fill="44546A" w:themeFill="text2"/>
          </w:tcPr>
          <w:p w14:paraId="0307F22B" w14:textId="77777777" w:rsidR="003C0377" w:rsidRPr="00147B8A" w:rsidRDefault="003C0377" w:rsidP="00C01558">
            <w:pPr>
              <w:rPr>
                <w:b/>
                <w:bCs/>
                <w:color w:val="FFFFFF" w:themeColor="background1"/>
              </w:rPr>
            </w:pPr>
            <w:r w:rsidRPr="00147B8A">
              <w:rPr>
                <w:b/>
                <w:bCs/>
                <w:color w:val="FFFFFF" w:themeColor="background1"/>
              </w:rPr>
              <w:t>Summary</w:t>
            </w:r>
          </w:p>
          <w:p w14:paraId="62E217C9" w14:textId="77777777" w:rsidR="003C0377" w:rsidRPr="00147B8A" w:rsidRDefault="003C0377" w:rsidP="00C01558">
            <w:pPr>
              <w:rPr>
                <w:color w:val="FFFFFF" w:themeColor="background1"/>
              </w:rPr>
            </w:pPr>
            <w:r w:rsidRPr="00147B8A">
              <w:rPr>
                <w:color w:val="FFFFFF" w:themeColor="background1"/>
              </w:rPr>
              <w:t>[Please provide a description of the option].</w:t>
            </w:r>
          </w:p>
          <w:p w14:paraId="16B774C2" w14:textId="77777777" w:rsidR="003C0377" w:rsidRPr="00147B8A" w:rsidRDefault="003C0377" w:rsidP="00C01558">
            <w:pPr>
              <w:rPr>
                <w:color w:val="FFFFFF" w:themeColor="background1"/>
              </w:rPr>
            </w:pPr>
          </w:p>
          <w:p w14:paraId="1706EED3" w14:textId="77777777" w:rsidR="003C0377" w:rsidRPr="00147B8A" w:rsidRDefault="003C0377" w:rsidP="00C01558">
            <w:pPr>
              <w:rPr>
                <w:color w:val="FFFFFF" w:themeColor="background1"/>
              </w:rPr>
            </w:pPr>
          </w:p>
        </w:tc>
        <w:tc>
          <w:tcPr>
            <w:tcW w:w="1925" w:type="dxa"/>
          </w:tcPr>
          <w:p w14:paraId="0004DEE9" w14:textId="77777777" w:rsidR="003C0377" w:rsidRPr="00147B8A" w:rsidRDefault="003C0377" w:rsidP="00C01558">
            <w:pPr>
              <w:rPr>
                <w:i/>
                <w:iCs/>
              </w:rPr>
            </w:pPr>
            <w:r>
              <w:rPr>
                <w:i/>
                <w:iCs/>
              </w:rPr>
              <w:t>The Council continues to deliver services in the same way.</w:t>
            </w:r>
          </w:p>
        </w:tc>
        <w:tc>
          <w:tcPr>
            <w:tcW w:w="1926" w:type="dxa"/>
          </w:tcPr>
          <w:p w14:paraId="55E84458" w14:textId="77777777" w:rsidR="003C0377" w:rsidRPr="00147B8A" w:rsidRDefault="003C0377" w:rsidP="00C01558">
            <w:r>
              <w:t>Spending Panels</w:t>
            </w:r>
          </w:p>
        </w:tc>
        <w:tc>
          <w:tcPr>
            <w:tcW w:w="1926" w:type="dxa"/>
          </w:tcPr>
          <w:p w14:paraId="4A92CA8C" w14:textId="77777777" w:rsidR="003C0377" w:rsidRPr="00147B8A" w:rsidRDefault="003C0377" w:rsidP="00C01558"/>
        </w:tc>
        <w:tc>
          <w:tcPr>
            <w:tcW w:w="1926" w:type="dxa"/>
          </w:tcPr>
          <w:p w14:paraId="7C7137BE" w14:textId="77777777" w:rsidR="003C0377" w:rsidRPr="00147B8A" w:rsidRDefault="003C0377" w:rsidP="00C01558"/>
        </w:tc>
      </w:tr>
      <w:tr w:rsidR="003C0377" w:rsidRPr="00147B8A" w14:paraId="24743C37" w14:textId="77777777" w:rsidTr="00C01558">
        <w:tc>
          <w:tcPr>
            <w:tcW w:w="1925" w:type="dxa"/>
            <w:shd w:val="clear" w:color="auto" w:fill="44546A" w:themeFill="text2"/>
          </w:tcPr>
          <w:p w14:paraId="768170E2" w14:textId="77777777" w:rsidR="003C0377" w:rsidRPr="00147B8A" w:rsidRDefault="003C0377" w:rsidP="00C01558">
            <w:pPr>
              <w:rPr>
                <w:b/>
                <w:bCs/>
                <w:color w:val="FFFFFF" w:themeColor="background1"/>
              </w:rPr>
            </w:pPr>
            <w:r w:rsidRPr="00147B8A">
              <w:rPr>
                <w:b/>
                <w:bCs/>
                <w:color w:val="FFFFFF" w:themeColor="background1"/>
              </w:rPr>
              <w:t>Non-Cashable Benefits</w:t>
            </w:r>
          </w:p>
          <w:p w14:paraId="5ED487EF" w14:textId="77777777" w:rsidR="003C0377" w:rsidRDefault="003C0377" w:rsidP="00C01558">
            <w:pPr>
              <w:rPr>
                <w:color w:val="FFFFFF" w:themeColor="background1"/>
              </w:rPr>
            </w:pPr>
          </w:p>
          <w:tbl>
            <w:tblPr>
              <w:tblStyle w:val="TableGrid"/>
              <w:tblW w:w="0" w:type="auto"/>
              <w:jc w:val="center"/>
              <w:tblLook w:val="04A0" w:firstRow="1" w:lastRow="0" w:firstColumn="1" w:lastColumn="0" w:noHBand="0" w:noVBand="1"/>
            </w:tblPr>
            <w:tblGrid>
              <w:gridCol w:w="849"/>
              <w:gridCol w:w="850"/>
            </w:tblGrid>
            <w:tr w:rsidR="003C0377" w:rsidRPr="00FA4F03" w14:paraId="760125AB" w14:textId="77777777" w:rsidTr="00C01558">
              <w:trPr>
                <w:jc w:val="center"/>
              </w:trPr>
              <w:tc>
                <w:tcPr>
                  <w:tcW w:w="849" w:type="dxa"/>
                  <w:shd w:val="clear" w:color="auto" w:fill="C5E0B3" w:themeFill="accent6" w:themeFillTint="66"/>
                </w:tcPr>
                <w:p w14:paraId="1A6FC327" w14:textId="77777777" w:rsidR="003C0377" w:rsidRPr="00FA4F03" w:rsidRDefault="003C0377" w:rsidP="00C01558">
                  <w:pPr>
                    <w:jc w:val="center"/>
                  </w:pPr>
                  <w:r w:rsidRPr="00FA4F03">
                    <w:t>L</w:t>
                  </w:r>
                </w:p>
              </w:tc>
              <w:tc>
                <w:tcPr>
                  <w:tcW w:w="850" w:type="dxa"/>
                  <w:shd w:val="clear" w:color="auto" w:fill="DBDBDB" w:themeFill="accent3" w:themeFillTint="66"/>
                </w:tcPr>
                <w:p w14:paraId="4C9E7527" w14:textId="77777777" w:rsidR="003C0377" w:rsidRPr="00FA4F03" w:rsidRDefault="003C0377" w:rsidP="00C01558">
                  <w:pPr>
                    <w:jc w:val="center"/>
                  </w:pPr>
                  <w:r>
                    <w:t>H</w:t>
                  </w:r>
                </w:p>
              </w:tc>
            </w:tr>
            <w:tr w:rsidR="003C0377" w:rsidRPr="00FA4F03" w14:paraId="6BA3068B" w14:textId="77777777" w:rsidTr="00C01558">
              <w:trPr>
                <w:jc w:val="center"/>
              </w:trPr>
              <w:tc>
                <w:tcPr>
                  <w:tcW w:w="849" w:type="dxa"/>
                  <w:shd w:val="clear" w:color="auto" w:fill="FFFF99"/>
                </w:tcPr>
                <w:p w14:paraId="250EFC6C" w14:textId="77777777" w:rsidR="003C0377" w:rsidRPr="00FA4F03" w:rsidRDefault="003C0377" w:rsidP="00C01558">
                  <w:pPr>
                    <w:jc w:val="center"/>
                  </w:pPr>
                  <w:r>
                    <w:t>M</w:t>
                  </w:r>
                </w:p>
              </w:tc>
              <w:tc>
                <w:tcPr>
                  <w:tcW w:w="850" w:type="dxa"/>
                  <w:shd w:val="clear" w:color="auto" w:fill="D9D9D9" w:themeFill="background1" w:themeFillShade="D9"/>
                </w:tcPr>
                <w:p w14:paraId="4AF672E8" w14:textId="77777777" w:rsidR="003C0377" w:rsidRPr="00FA4F03" w:rsidRDefault="003C0377" w:rsidP="00C01558">
                  <w:pPr>
                    <w:jc w:val="center"/>
                  </w:pPr>
                  <w:r w:rsidRPr="00FA4F03">
                    <w:t>NA</w:t>
                  </w:r>
                </w:p>
              </w:tc>
            </w:tr>
          </w:tbl>
          <w:p w14:paraId="683F01A6" w14:textId="77777777" w:rsidR="003C0377" w:rsidRPr="00147B8A" w:rsidRDefault="003C0377" w:rsidP="00C01558">
            <w:pPr>
              <w:rPr>
                <w:color w:val="FFFFFF" w:themeColor="background1"/>
              </w:rPr>
            </w:pPr>
          </w:p>
        </w:tc>
        <w:tc>
          <w:tcPr>
            <w:tcW w:w="1925" w:type="dxa"/>
            <w:shd w:val="clear" w:color="auto" w:fill="C5E0B3" w:themeFill="accent6" w:themeFillTint="66"/>
          </w:tcPr>
          <w:p w14:paraId="542F2095" w14:textId="77777777" w:rsidR="003C0377" w:rsidRPr="00147B8A" w:rsidRDefault="003C0377" w:rsidP="00C01558">
            <w:pPr>
              <w:rPr>
                <w:i/>
                <w:iCs/>
              </w:rPr>
            </w:pPr>
            <w:r w:rsidRPr="00147B8A">
              <w:rPr>
                <w:i/>
                <w:iCs/>
              </w:rPr>
              <w:t>LOW</w:t>
            </w:r>
          </w:p>
          <w:p w14:paraId="2F01E7D2" w14:textId="77777777" w:rsidR="003C0377" w:rsidRPr="00147B8A" w:rsidRDefault="003C0377" w:rsidP="00C01558">
            <w:r w:rsidRPr="00147B8A">
              <w:rPr>
                <w:i/>
                <w:iCs/>
              </w:rPr>
              <w:t>Customers not impacted by change, but existing issues with service remain.</w:t>
            </w:r>
          </w:p>
        </w:tc>
        <w:tc>
          <w:tcPr>
            <w:tcW w:w="1926" w:type="dxa"/>
          </w:tcPr>
          <w:p w14:paraId="77272825" w14:textId="77777777" w:rsidR="003C0377" w:rsidRPr="00147B8A" w:rsidRDefault="003C0377" w:rsidP="00C01558">
            <w:r>
              <w:t>H – better governance</w:t>
            </w:r>
          </w:p>
        </w:tc>
        <w:tc>
          <w:tcPr>
            <w:tcW w:w="1926" w:type="dxa"/>
          </w:tcPr>
          <w:p w14:paraId="343C10DF" w14:textId="77777777" w:rsidR="003C0377" w:rsidRPr="00147B8A" w:rsidRDefault="003C0377" w:rsidP="00C01558"/>
        </w:tc>
        <w:tc>
          <w:tcPr>
            <w:tcW w:w="1926" w:type="dxa"/>
          </w:tcPr>
          <w:p w14:paraId="7F60178B" w14:textId="77777777" w:rsidR="003C0377" w:rsidRPr="00147B8A" w:rsidRDefault="003C0377" w:rsidP="00C01558"/>
        </w:tc>
      </w:tr>
      <w:tr w:rsidR="003C0377" w:rsidRPr="00147B8A" w14:paraId="5F00693D" w14:textId="77777777" w:rsidTr="00C01558">
        <w:tc>
          <w:tcPr>
            <w:tcW w:w="1925" w:type="dxa"/>
            <w:shd w:val="clear" w:color="auto" w:fill="44546A" w:themeFill="text2"/>
          </w:tcPr>
          <w:p w14:paraId="1A36C241" w14:textId="77777777" w:rsidR="003C0377" w:rsidRDefault="003C0377" w:rsidP="00C01558">
            <w:pPr>
              <w:rPr>
                <w:b/>
                <w:bCs/>
                <w:color w:val="FFFFFF" w:themeColor="background1"/>
              </w:rPr>
            </w:pPr>
            <w:r>
              <w:rPr>
                <w:b/>
                <w:bCs/>
                <w:color w:val="FFFFFF" w:themeColor="background1"/>
              </w:rPr>
              <w:t>Financial</w:t>
            </w:r>
            <w:r w:rsidRPr="00147B8A">
              <w:rPr>
                <w:b/>
                <w:bCs/>
                <w:color w:val="FFFFFF" w:themeColor="background1"/>
              </w:rPr>
              <w:t xml:space="preserve"> Benefits</w:t>
            </w:r>
          </w:p>
          <w:p w14:paraId="41C6FAE6" w14:textId="77777777" w:rsidR="003C0377" w:rsidRDefault="003C0377" w:rsidP="00C01558">
            <w:pPr>
              <w:rPr>
                <w:b/>
                <w:bCs/>
                <w:color w:val="FFFFFF" w:themeColor="background1"/>
              </w:rPr>
            </w:pPr>
          </w:p>
          <w:tbl>
            <w:tblPr>
              <w:tblStyle w:val="TableGrid"/>
              <w:tblW w:w="0" w:type="auto"/>
              <w:jc w:val="center"/>
              <w:tblLook w:val="04A0" w:firstRow="1" w:lastRow="0" w:firstColumn="1" w:lastColumn="0" w:noHBand="0" w:noVBand="1"/>
            </w:tblPr>
            <w:tblGrid>
              <w:gridCol w:w="849"/>
              <w:gridCol w:w="850"/>
            </w:tblGrid>
            <w:tr w:rsidR="003C0377" w:rsidRPr="00FA4F03" w14:paraId="1694E5D6" w14:textId="77777777" w:rsidTr="00C01558">
              <w:trPr>
                <w:jc w:val="center"/>
              </w:trPr>
              <w:tc>
                <w:tcPr>
                  <w:tcW w:w="849" w:type="dxa"/>
                  <w:shd w:val="clear" w:color="auto" w:fill="C5E0B3" w:themeFill="accent6" w:themeFillTint="66"/>
                </w:tcPr>
                <w:p w14:paraId="099427BE" w14:textId="77777777" w:rsidR="003C0377" w:rsidRPr="00FA4F03" w:rsidRDefault="003C0377" w:rsidP="00C01558">
                  <w:pPr>
                    <w:jc w:val="center"/>
                  </w:pPr>
                  <w:r w:rsidRPr="00FA4F03">
                    <w:t>L</w:t>
                  </w:r>
                </w:p>
              </w:tc>
              <w:tc>
                <w:tcPr>
                  <w:tcW w:w="850" w:type="dxa"/>
                  <w:shd w:val="clear" w:color="auto" w:fill="DBDBDB" w:themeFill="accent3" w:themeFillTint="66"/>
                </w:tcPr>
                <w:p w14:paraId="13C563DE" w14:textId="77777777" w:rsidR="003C0377" w:rsidRPr="00FA4F03" w:rsidRDefault="003C0377" w:rsidP="00C01558">
                  <w:pPr>
                    <w:jc w:val="center"/>
                  </w:pPr>
                  <w:r>
                    <w:t>H</w:t>
                  </w:r>
                </w:p>
              </w:tc>
            </w:tr>
            <w:tr w:rsidR="003C0377" w:rsidRPr="00FA4F03" w14:paraId="20500E16" w14:textId="77777777" w:rsidTr="00C01558">
              <w:trPr>
                <w:jc w:val="center"/>
              </w:trPr>
              <w:tc>
                <w:tcPr>
                  <w:tcW w:w="849" w:type="dxa"/>
                  <w:shd w:val="clear" w:color="auto" w:fill="FFFF99"/>
                </w:tcPr>
                <w:p w14:paraId="69420055" w14:textId="77777777" w:rsidR="003C0377" w:rsidRPr="00FA4F03" w:rsidRDefault="003C0377" w:rsidP="00C01558">
                  <w:pPr>
                    <w:jc w:val="center"/>
                  </w:pPr>
                  <w:r>
                    <w:t>M</w:t>
                  </w:r>
                </w:p>
              </w:tc>
              <w:tc>
                <w:tcPr>
                  <w:tcW w:w="850" w:type="dxa"/>
                  <w:shd w:val="clear" w:color="auto" w:fill="D9D9D9" w:themeFill="background1" w:themeFillShade="D9"/>
                </w:tcPr>
                <w:p w14:paraId="2413A28F" w14:textId="77777777" w:rsidR="003C0377" w:rsidRPr="00FA4F03" w:rsidRDefault="003C0377" w:rsidP="00C01558">
                  <w:pPr>
                    <w:jc w:val="center"/>
                  </w:pPr>
                  <w:r w:rsidRPr="00FA4F03">
                    <w:t>NA</w:t>
                  </w:r>
                </w:p>
              </w:tc>
            </w:tr>
          </w:tbl>
          <w:p w14:paraId="3A391611" w14:textId="77777777" w:rsidR="003C0377" w:rsidRPr="00147B8A" w:rsidRDefault="003C0377" w:rsidP="00C01558">
            <w:pPr>
              <w:rPr>
                <w:color w:val="FFFFFF" w:themeColor="background1"/>
              </w:rPr>
            </w:pPr>
            <w:r>
              <w:rPr>
                <w:color w:val="FFFFFF" w:themeColor="background1"/>
              </w:rPr>
              <w:t xml:space="preserve"> </w:t>
            </w:r>
          </w:p>
        </w:tc>
        <w:tc>
          <w:tcPr>
            <w:tcW w:w="1925" w:type="dxa"/>
            <w:shd w:val="clear" w:color="auto" w:fill="C5E0B3" w:themeFill="accent6" w:themeFillTint="66"/>
          </w:tcPr>
          <w:p w14:paraId="3B106D3B" w14:textId="77777777" w:rsidR="003C0377" w:rsidRDefault="003C0377" w:rsidP="00C01558">
            <w:pPr>
              <w:rPr>
                <w:i/>
                <w:iCs/>
              </w:rPr>
            </w:pPr>
            <w:r>
              <w:rPr>
                <w:i/>
                <w:iCs/>
              </w:rPr>
              <w:t>LOW</w:t>
            </w:r>
          </w:p>
          <w:p w14:paraId="003B4F39" w14:textId="77777777" w:rsidR="003C0377" w:rsidRPr="00147B8A" w:rsidRDefault="003C0377" w:rsidP="00C01558">
            <w:pPr>
              <w:rPr>
                <w:i/>
                <w:iCs/>
              </w:rPr>
            </w:pPr>
            <w:r>
              <w:rPr>
                <w:i/>
                <w:iCs/>
              </w:rPr>
              <w:t xml:space="preserve">No financial benefits identified.  </w:t>
            </w:r>
          </w:p>
        </w:tc>
        <w:tc>
          <w:tcPr>
            <w:tcW w:w="1926" w:type="dxa"/>
          </w:tcPr>
          <w:p w14:paraId="7E5AE890" w14:textId="77777777" w:rsidR="003C0377" w:rsidRPr="00147B8A" w:rsidRDefault="003C0377" w:rsidP="00C01558">
            <w:r>
              <w:t>H – see financial analysis</w:t>
            </w:r>
          </w:p>
        </w:tc>
        <w:tc>
          <w:tcPr>
            <w:tcW w:w="1926" w:type="dxa"/>
          </w:tcPr>
          <w:p w14:paraId="0098D8A0" w14:textId="77777777" w:rsidR="003C0377" w:rsidRPr="00147B8A" w:rsidRDefault="003C0377" w:rsidP="00C01558"/>
        </w:tc>
        <w:tc>
          <w:tcPr>
            <w:tcW w:w="1926" w:type="dxa"/>
          </w:tcPr>
          <w:p w14:paraId="02BB1AD1" w14:textId="77777777" w:rsidR="003C0377" w:rsidRPr="00147B8A" w:rsidRDefault="003C0377" w:rsidP="00C01558"/>
        </w:tc>
      </w:tr>
      <w:tr w:rsidR="003C0377" w:rsidRPr="00147B8A" w14:paraId="61E100F8" w14:textId="77777777" w:rsidTr="00C01558">
        <w:tc>
          <w:tcPr>
            <w:tcW w:w="1925" w:type="dxa"/>
            <w:shd w:val="clear" w:color="auto" w:fill="44546A" w:themeFill="text2"/>
          </w:tcPr>
          <w:p w14:paraId="2DD24008" w14:textId="77777777" w:rsidR="003C0377" w:rsidRDefault="003C0377" w:rsidP="00C01558">
            <w:pPr>
              <w:rPr>
                <w:b/>
                <w:bCs/>
                <w:color w:val="FFFFFF" w:themeColor="background1"/>
              </w:rPr>
            </w:pPr>
            <w:r>
              <w:rPr>
                <w:b/>
                <w:bCs/>
                <w:color w:val="FFFFFF" w:themeColor="background1"/>
              </w:rPr>
              <w:t>Risks &amp; Disbenefits</w:t>
            </w:r>
          </w:p>
          <w:p w14:paraId="75EF4F97" w14:textId="77777777" w:rsidR="003C0377" w:rsidRDefault="003C0377" w:rsidP="00C01558">
            <w:pPr>
              <w:rPr>
                <w:b/>
                <w:bCs/>
                <w:color w:val="FFFFFF" w:themeColor="background1"/>
              </w:rPr>
            </w:pPr>
          </w:p>
          <w:tbl>
            <w:tblPr>
              <w:tblStyle w:val="TableGrid"/>
              <w:tblW w:w="0" w:type="auto"/>
              <w:jc w:val="center"/>
              <w:tblLook w:val="04A0" w:firstRow="1" w:lastRow="0" w:firstColumn="1" w:lastColumn="0" w:noHBand="0" w:noVBand="1"/>
            </w:tblPr>
            <w:tblGrid>
              <w:gridCol w:w="849"/>
              <w:gridCol w:w="850"/>
            </w:tblGrid>
            <w:tr w:rsidR="003C0377" w:rsidRPr="00FA4F03" w14:paraId="4A8FDB1C" w14:textId="77777777" w:rsidTr="00C01558">
              <w:trPr>
                <w:jc w:val="center"/>
              </w:trPr>
              <w:tc>
                <w:tcPr>
                  <w:tcW w:w="849" w:type="dxa"/>
                  <w:shd w:val="clear" w:color="auto" w:fill="DBDBDB" w:themeFill="accent3" w:themeFillTint="66"/>
                </w:tcPr>
                <w:p w14:paraId="78CD4824" w14:textId="77777777" w:rsidR="003C0377" w:rsidRPr="00FA4F03" w:rsidRDefault="003C0377" w:rsidP="00C01558">
                  <w:pPr>
                    <w:jc w:val="center"/>
                  </w:pPr>
                  <w:r w:rsidRPr="00FA4F03">
                    <w:t>L</w:t>
                  </w:r>
                </w:p>
              </w:tc>
              <w:tc>
                <w:tcPr>
                  <w:tcW w:w="850" w:type="dxa"/>
                  <w:shd w:val="clear" w:color="auto" w:fill="C5E0B3" w:themeFill="accent6" w:themeFillTint="66"/>
                </w:tcPr>
                <w:p w14:paraId="765589AE" w14:textId="77777777" w:rsidR="003C0377" w:rsidRPr="00FA4F03" w:rsidRDefault="003C0377" w:rsidP="00C01558">
                  <w:pPr>
                    <w:jc w:val="center"/>
                  </w:pPr>
                  <w:r>
                    <w:t>H</w:t>
                  </w:r>
                </w:p>
              </w:tc>
            </w:tr>
            <w:tr w:rsidR="003C0377" w:rsidRPr="00FA4F03" w14:paraId="686EF6DC" w14:textId="77777777" w:rsidTr="00C01558">
              <w:trPr>
                <w:jc w:val="center"/>
              </w:trPr>
              <w:tc>
                <w:tcPr>
                  <w:tcW w:w="849" w:type="dxa"/>
                  <w:shd w:val="clear" w:color="auto" w:fill="FFFF99"/>
                </w:tcPr>
                <w:p w14:paraId="0BD5A79A" w14:textId="77777777" w:rsidR="003C0377" w:rsidRPr="00FA4F03" w:rsidRDefault="003C0377" w:rsidP="00C01558">
                  <w:pPr>
                    <w:jc w:val="center"/>
                  </w:pPr>
                  <w:r>
                    <w:t>M</w:t>
                  </w:r>
                </w:p>
              </w:tc>
              <w:tc>
                <w:tcPr>
                  <w:tcW w:w="850" w:type="dxa"/>
                  <w:shd w:val="clear" w:color="auto" w:fill="D9D9D9" w:themeFill="background1" w:themeFillShade="D9"/>
                </w:tcPr>
                <w:p w14:paraId="1E8B7E0A" w14:textId="77777777" w:rsidR="003C0377" w:rsidRPr="00FA4F03" w:rsidRDefault="003C0377" w:rsidP="00C01558">
                  <w:pPr>
                    <w:jc w:val="center"/>
                  </w:pPr>
                  <w:r w:rsidRPr="00FA4F03">
                    <w:t>NA</w:t>
                  </w:r>
                </w:p>
              </w:tc>
            </w:tr>
          </w:tbl>
          <w:p w14:paraId="04013CBA" w14:textId="77777777" w:rsidR="003C0377" w:rsidRPr="00FA4F03" w:rsidRDefault="003C0377" w:rsidP="00C01558">
            <w:pPr>
              <w:rPr>
                <w:b/>
                <w:bCs/>
                <w:color w:val="FFFFFF" w:themeColor="background1"/>
              </w:rPr>
            </w:pPr>
            <w:r>
              <w:rPr>
                <w:b/>
                <w:bCs/>
                <w:color w:val="FFFFFF" w:themeColor="background1"/>
              </w:rPr>
              <w:t xml:space="preserve"> </w:t>
            </w:r>
          </w:p>
        </w:tc>
        <w:tc>
          <w:tcPr>
            <w:tcW w:w="1925" w:type="dxa"/>
            <w:shd w:val="clear" w:color="auto" w:fill="C5E0B3" w:themeFill="accent6" w:themeFillTint="66"/>
          </w:tcPr>
          <w:p w14:paraId="3E836724" w14:textId="77777777" w:rsidR="003C0377" w:rsidRDefault="003C0377" w:rsidP="00C01558">
            <w:pPr>
              <w:rPr>
                <w:i/>
                <w:iCs/>
              </w:rPr>
            </w:pPr>
            <w:r>
              <w:rPr>
                <w:i/>
                <w:iCs/>
              </w:rPr>
              <w:t>HIGH</w:t>
            </w:r>
          </w:p>
          <w:p w14:paraId="52189310" w14:textId="77777777" w:rsidR="003C0377" w:rsidRDefault="003C0377" w:rsidP="00C01558">
            <w:pPr>
              <w:rPr>
                <w:i/>
                <w:iCs/>
              </w:rPr>
            </w:pPr>
            <w:r>
              <w:rPr>
                <w:i/>
                <w:iCs/>
              </w:rPr>
              <w:t>Existing issues remain unresolved.</w:t>
            </w:r>
          </w:p>
          <w:p w14:paraId="13CEB57E" w14:textId="77777777" w:rsidR="003C0377" w:rsidRPr="00147B8A" w:rsidRDefault="003C0377" w:rsidP="00C01558">
            <w:pPr>
              <w:rPr>
                <w:i/>
                <w:iCs/>
              </w:rPr>
            </w:pPr>
            <w:r>
              <w:rPr>
                <w:i/>
                <w:iCs/>
              </w:rPr>
              <w:t>Lack of efficiency.</w:t>
            </w:r>
          </w:p>
        </w:tc>
        <w:tc>
          <w:tcPr>
            <w:tcW w:w="1926" w:type="dxa"/>
          </w:tcPr>
          <w:p w14:paraId="7C154CBB" w14:textId="77777777" w:rsidR="003C0377" w:rsidRPr="00147B8A" w:rsidRDefault="003C0377" w:rsidP="00C01558">
            <w:r>
              <w:t xml:space="preserve">L – reduces risk of overspends </w:t>
            </w:r>
            <w:proofErr w:type="spellStart"/>
            <w:r>
              <w:t>etc</w:t>
            </w:r>
            <w:proofErr w:type="spellEnd"/>
          </w:p>
        </w:tc>
        <w:tc>
          <w:tcPr>
            <w:tcW w:w="1926" w:type="dxa"/>
          </w:tcPr>
          <w:p w14:paraId="582D9758" w14:textId="77777777" w:rsidR="003C0377" w:rsidRPr="00147B8A" w:rsidRDefault="003C0377" w:rsidP="00C01558"/>
        </w:tc>
        <w:tc>
          <w:tcPr>
            <w:tcW w:w="1926" w:type="dxa"/>
          </w:tcPr>
          <w:p w14:paraId="6813FD15" w14:textId="77777777" w:rsidR="003C0377" w:rsidRPr="00147B8A" w:rsidRDefault="003C0377" w:rsidP="00C01558"/>
        </w:tc>
      </w:tr>
      <w:tr w:rsidR="003C0377" w:rsidRPr="00147B8A" w14:paraId="17E8152D" w14:textId="77777777" w:rsidTr="00C01558">
        <w:tc>
          <w:tcPr>
            <w:tcW w:w="1925" w:type="dxa"/>
            <w:shd w:val="clear" w:color="auto" w:fill="44546A" w:themeFill="text2"/>
          </w:tcPr>
          <w:p w14:paraId="0FEF0AFB" w14:textId="77777777" w:rsidR="003C0377" w:rsidRDefault="003C0377" w:rsidP="00C01558">
            <w:pPr>
              <w:rPr>
                <w:color w:val="FFFFFF" w:themeColor="background1"/>
              </w:rPr>
            </w:pPr>
            <w:r>
              <w:rPr>
                <w:color w:val="FFFFFF" w:themeColor="background1"/>
              </w:rPr>
              <w:t>Costs</w:t>
            </w:r>
          </w:p>
          <w:p w14:paraId="6084ED56" w14:textId="77777777" w:rsidR="003C0377" w:rsidRDefault="003C0377" w:rsidP="00C01558">
            <w:pPr>
              <w:rPr>
                <w:color w:val="FFFFFF" w:themeColor="background1"/>
              </w:rPr>
            </w:pPr>
          </w:p>
          <w:tbl>
            <w:tblPr>
              <w:tblStyle w:val="TableGrid"/>
              <w:tblW w:w="0" w:type="auto"/>
              <w:jc w:val="center"/>
              <w:tblLook w:val="04A0" w:firstRow="1" w:lastRow="0" w:firstColumn="1" w:lastColumn="0" w:noHBand="0" w:noVBand="1"/>
            </w:tblPr>
            <w:tblGrid>
              <w:gridCol w:w="849"/>
              <w:gridCol w:w="850"/>
            </w:tblGrid>
            <w:tr w:rsidR="003C0377" w:rsidRPr="00FA4F03" w14:paraId="197AC282" w14:textId="77777777" w:rsidTr="00C01558">
              <w:trPr>
                <w:jc w:val="center"/>
              </w:trPr>
              <w:tc>
                <w:tcPr>
                  <w:tcW w:w="849" w:type="dxa"/>
                  <w:shd w:val="clear" w:color="auto" w:fill="DBDBDB" w:themeFill="accent3" w:themeFillTint="66"/>
                </w:tcPr>
                <w:p w14:paraId="6691F83F" w14:textId="77777777" w:rsidR="003C0377" w:rsidRPr="00FA4F03" w:rsidRDefault="003C0377" w:rsidP="00C01558">
                  <w:pPr>
                    <w:jc w:val="center"/>
                  </w:pPr>
                  <w:r w:rsidRPr="00FA4F03">
                    <w:t>L</w:t>
                  </w:r>
                </w:p>
              </w:tc>
              <w:tc>
                <w:tcPr>
                  <w:tcW w:w="850" w:type="dxa"/>
                  <w:shd w:val="clear" w:color="auto" w:fill="C5E0B3" w:themeFill="accent6" w:themeFillTint="66"/>
                </w:tcPr>
                <w:p w14:paraId="08ED7A55" w14:textId="77777777" w:rsidR="003C0377" w:rsidRPr="00FA4F03" w:rsidRDefault="003C0377" w:rsidP="00C01558">
                  <w:pPr>
                    <w:jc w:val="center"/>
                  </w:pPr>
                  <w:r>
                    <w:t>H</w:t>
                  </w:r>
                </w:p>
              </w:tc>
            </w:tr>
            <w:tr w:rsidR="003C0377" w:rsidRPr="00FA4F03" w14:paraId="3903BFC9" w14:textId="77777777" w:rsidTr="00C01558">
              <w:trPr>
                <w:jc w:val="center"/>
              </w:trPr>
              <w:tc>
                <w:tcPr>
                  <w:tcW w:w="849" w:type="dxa"/>
                  <w:shd w:val="clear" w:color="auto" w:fill="FFFF99"/>
                </w:tcPr>
                <w:p w14:paraId="1584AE7A" w14:textId="77777777" w:rsidR="003C0377" w:rsidRPr="00FA4F03" w:rsidRDefault="003C0377" w:rsidP="00C01558">
                  <w:pPr>
                    <w:jc w:val="center"/>
                  </w:pPr>
                  <w:r>
                    <w:t>M</w:t>
                  </w:r>
                </w:p>
              </w:tc>
              <w:tc>
                <w:tcPr>
                  <w:tcW w:w="850" w:type="dxa"/>
                  <w:shd w:val="clear" w:color="auto" w:fill="D9D9D9" w:themeFill="background1" w:themeFillShade="D9"/>
                </w:tcPr>
                <w:p w14:paraId="1E26291B" w14:textId="77777777" w:rsidR="003C0377" w:rsidRPr="00FA4F03" w:rsidRDefault="003C0377" w:rsidP="00C01558">
                  <w:pPr>
                    <w:jc w:val="center"/>
                  </w:pPr>
                  <w:r w:rsidRPr="00FA4F03">
                    <w:t>NA</w:t>
                  </w:r>
                </w:p>
              </w:tc>
            </w:tr>
          </w:tbl>
          <w:p w14:paraId="5FE146BA" w14:textId="77777777" w:rsidR="003C0377" w:rsidRPr="00147B8A" w:rsidRDefault="003C0377" w:rsidP="00C01558">
            <w:pPr>
              <w:rPr>
                <w:color w:val="FFFFFF" w:themeColor="background1"/>
              </w:rPr>
            </w:pPr>
          </w:p>
        </w:tc>
        <w:tc>
          <w:tcPr>
            <w:tcW w:w="1925" w:type="dxa"/>
            <w:shd w:val="clear" w:color="auto" w:fill="DBDBDB" w:themeFill="accent3" w:themeFillTint="66"/>
          </w:tcPr>
          <w:p w14:paraId="60633D10" w14:textId="77777777" w:rsidR="003C0377" w:rsidRDefault="003C0377" w:rsidP="00C01558">
            <w:pPr>
              <w:rPr>
                <w:i/>
                <w:iCs/>
              </w:rPr>
            </w:pPr>
            <w:r>
              <w:rPr>
                <w:i/>
                <w:iCs/>
              </w:rPr>
              <w:t>LOW</w:t>
            </w:r>
          </w:p>
          <w:p w14:paraId="5A2A7371" w14:textId="77777777" w:rsidR="003C0377" w:rsidRPr="00147B8A" w:rsidRDefault="003C0377" w:rsidP="00C01558">
            <w:pPr>
              <w:rPr>
                <w:i/>
                <w:iCs/>
              </w:rPr>
            </w:pPr>
            <w:r>
              <w:rPr>
                <w:i/>
                <w:iCs/>
              </w:rPr>
              <w:t xml:space="preserve">No immediate investment costs but may </w:t>
            </w:r>
            <w:r>
              <w:rPr>
                <w:i/>
                <w:iCs/>
              </w:rPr>
              <w:lastRenderedPageBreak/>
              <w:t>be costs of disinvestment.</w:t>
            </w:r>
          </w:p>
        </w:tc>
        <w:tc>
          <w:tcPr>
            <w:tcW w:w="1926" w:type="dxa"/>
          </w:tcPr>
          <w:p w14:paraId="299B8DB8" w14:textId="77777777" w:rsidR="003C0377" w:rsidRPr="00147B8A" w:rsidRDefault="003C0377" w:rsidP="00C01558">
            <w:r>
              <w:lastRenderedPageBreak/>
              <w:t>L – existing resource undertaking the function</w:t>
            </w:r>
          </w:p>
        </w:tc>
        <w:tc>
          <w:tcPr>
            <w:tcW w:w="1926" w:type="dxa"/>
          </w:tcPr>
          <w:p w14:paraId="4F989340" w14:textId="77777777" w:rsidR="003C0377" w:rsidRPr="00147B8A" w:rsidRDefault="003C0377" w:rsidP="00C01558"/>
        </w:tc>
        <w:tc>
          <w:tcPr>
            <w:tcW w:w="1926" w:type="dxa"/>
          </w:tcPr>
          <w:p w14:paraId="2B55DC10" w14:textId="77777777" w:rsidR="003C0377" w:rsidRPr="00147B8A" w:rsidRDefault="003C0377" w:rsidP="00C01558"/>
        </w:tc>
      </w:tr>
      <w:tr w:rsidR="003C0377" w:rsidRPr="00147B8A" w14:paraId="1C5AB466" w14:textId="77777777" w:rsidTr="00C01558">
        <w:tc>
          <w:tcPr>
            <w:tcW w:w="1925" w:type="dxa"/>
            <w:shd w:val="clear" w:color="auto" w:fill="44546A" w:themeFill="text2"/>
          </w:tcPr>
          <w:p w14:paraId="3D811E23" w14:textId="77777777" w:rsidR="003C0377" w:rsidRDefault="003C0377" w:rsidP="00C01558">
            <w:pPr>
              <w:rPr>
                <w:color w:val="FFFFFF" w:themeColor="background1"/>
              </w:rPr>
            </w:pPr>
            <w:r w:rsidRPr="00FA4F03">
              <w:rPr>
                <w:b/>
                <w:bCs/>
                <w:color w:val="FFFFFF" w:themeColor="background1"/>
              </w:rPr>
              <w:t>Overall Saving / Cashable Benefits</w:t>
            </w:r>
            <w:r>
              <w:rPr>
                <w:color w:val="FFFFFF" w:themeColor="background1"/>
              </w:rPr>
              <w:t xml:space="preserve"> (Financial Benefits minus Costs)</w:t>
            </w:r>
          </w:p>
          <w:p w14:paraId="1D6E06CC" w14:textId="77777777" w:rsidR="003C0377" w:rsidRDefault="003C0377" w:rsidP="00C01558">
            <w:pPr>
              <w:rPr>
                <w:color w:val="FFFFFF" w:themeColor="background1"/>
              </w:rPr>
            </w:pPr>
          </w:p>
          <w:tbl>
            <w:tblPr>
              <w:tblStyle w:val="TableGrid"/>
              <w:tblW w:w="0" w:type="auto"/>
              <w:jc w:val="center"/>
              <w:tblLook w:val="04A0" w:firstRow="1" w:lastRow="0" w:firstColumn="1" w:lastColumn="0" w:noHBand="0" w:noVBand="1"/>
            </w:tblPr>
            <w:tblGrid>
              <w:gridCol w:w="849"/>
              <w:gridCol w:w="850"/>
            </w:tblGrid>
            <w:tr w:rsidR="003C0377" w:rsidRPr="00FA4F03" w14:paraId="3A069AAE" w14:textId="77777777" w:rsidTr="00C01558">
              <w:trPr>
                <w:jc w:val="center"/>
              </w:trPr>
              <w:tc>
                <w:tcPr>
                  <w:tcW w:w="849" w:type="dxa"/>
                  <w:shd w:val="clear" w:color="auto" w:fill="C5E0B3" w:themeFill="accent6" w:themeFillTint="66"/>
                </w:tcPr>
                <w:p w14:paraId="21079109" w14:textId="77777777" w:rsidR="003C0377" w:rsidRPr="00FA4F03" w:rsidRDefault="003C0377" w:rsidP="00C01558">
                  <w:pPr>
                    <w:jc w:val="center"/>
                  </w:pPr>
                  <w:r w:rsidRPr="00FA4F03">
                    <w:t>L</w:t>
                  </w:r>
                </w:p>
              </w:tc>
              <w:tc>
                <w:tcPr>
                  <w:tcW w:w="850" w:type="dxa"/>
                  <w:shd w:val="clear" w:color="auto" w:fill="DBDBDB" w:themeFill="accent3" w:themeFillTint="66"/>
                </w:tcPr>
                <w:p w14:paraId="3A53C057" w14:textId="77777777" w:rsidR="003C0377" w:rsidRPr="00FA4F03" w:rsidRDefault="003C0377" w:rsidP="00C01558">
                  <w:pPr>
                    <w:jc w:val="center"/>
                  </w:pPr>
                  <w:r>
                    <w:t>H</w:t>
                  </w:r>
                </w:p>
              </w:tc>
            </w:tr>
            <w:tr w:rsidR="003C0377" w:rsidRPr="00FA4F03" w14:paraId="3514D51B" w14:textId="77777777" w:rsidTr="00C01558">
              <w:trPr>
                <w:jc w:val="center"/>
              </w:trPr>
              <w:tc>
                <w:tcPr>
                  <w:tcW w:w="849" w:type="dxa"/>
                  <w:shd w:val="clear" w:color="auto" w:fill="FFFF99"/>
                </w:tcPr>
                <w:p w14:paraId="2A68CD38" w14:textId="77777777" w:rsidR="003C0377" w:rsidRPr="00FA4F03" w:rsidRDefault="003C0377" w:rsidP="00C01558">
                  <w:pPr>
                    <w:jc w:val="center"/>
                  </w:pPr>
                  <w:r>
                    <w:t>M</w:t>
                  </w:r>
                </w:p>
              </w:tc>
              <w:tc>
                <w:tcPr>
                  <w:tcW w:w="850" w:type="dxa"/>
                  <w:shd w:val="clear" w:color="auto" w:fill="D9D9D9" w:themeFill="background1" w:themeFillShade="D9"/>
                </w:tcPr>
                <w:p w14:paraId="1195A62D" w14:textId="77777777" w:rsidR="003C0377" w:rsidRPr="00FA4F03" w:rsidRDefault="003C0377" w:rsidP="00C01558">
                  <w:pPr>
                    <w:jc w:val="center"/>
                  </w:pPr>
                  <w:r w:rsidRPr="00FA4F03">
                    <w:t>NA</w:t>
                  </w:r>
                </w:p>
              </w:tc>
            </w:tr>
          </w:tbl>
          <w:p w14:paraId="7B402E98" w14:textId="77777777" w:rsidR="003C0377" w:rsidRPr="00147B8A" w:rsidRDefault="003C0377" w:rsidP="00C01558">
            <w:pPr>
              <w:rPr>
                <w:color w:val="FFFFFF" w:themeColor="background1"/>
              </w:rPr>
            </w:pPr>
            <w:r>
              <w:rPr>
                <w:color w:val="FFFFFF" w:themeColor="background1"/>
              </w:rPr>
              <w:t xml:space="preserve"> </w:t>
            </w:r>
          </w:p>
        </w:tc>
        <w:tc>
          <w:tcPr>
            <w:tcW w:w="1925" w:type="dxa"/>
            <w:shd w:val="clear" w:color="auto" w:fill="D9D9D9" w:themeFill="background1" w:themeFillShade="D9"/>
          </w:tcPr>
          <w:p w14:paraId="6848697D" w14:textId="77777777" w:rsidR="003C0377" w:rsidRDefault="003C0377" w:rsidP="00C01558">
            <w:pPr>
              <w:rPr>
                <w:i/>
                <w:iCs/>
              </w:rPr>
            </w:pPr>
            <w:r>
              <w:rPr>
                <w:i/>
                <w:iCs/>
              </w:rPr>
              <w:t>NA</w:t>
            </w:r>
          </w:p>
          <w:p w14:paraId="3D03CC62" w14:textId="77777777" w:rsidR="003C0377" w:rsidRPr="00147B8A" w:rsidRDefault="003C0377" w:rsidP="00C01558">
            <w:pPr>
              <w:rPr>
                <w:i/>
                <w:iCs/>
              </w:rPr>
            </w:pPr>
            <w:r>
              <w:rPr>
                <w:i/>
                <w:iCs/>
              </w:rPr>
              <w:t>No cashable benefits – potential for additional cost in the longer term.</w:t>
            </w:r>
          </w:p>
        </w:tc>
        <w:tc>
          <w:tcPr>
            <w:tcW w:w="1926" w:type="dxa"/>
          </w:tcPr>
          <w:p w14:paraId="55C49BA0" w14:textId="77777777" w:rsidR="003C0377" w:rsidRPr="00147B8A" w:rsidRDefault="003C0377" w:rsidP="00C01558">
            <w:r>
              <w:t>£</w:t>
            </w:r>
            <w:proofErr w:type="spellStart"/>
            <w:r>
              <w:t>xxxm</w:t>
            </w:r>
            <w:proofErr w:type="spellEnd"/>
          </w:p>
        </w:tc>
        <w:tc>
          <w:tcPr>
            <w:tcW w:w="1926" w:type="dxa"/>
          </w:tcPr>
          <w:p w14:paraId="729322A9" w14:textId="77777777" w:rsidR="003C0377" w:rsidRPr="00147B8A" w:rsidRDefault="003C0377" w:rsidP="00C01558"/>
        </w:tc>
        <w:tc>
          <w:tcPr>
            <w:tcW w:w="1926" w:type="dxa"/>
          </w:tcPr>
          <w:p w14:paraId="11A5AFEC" w14:textId="77777777" w:rsidR="003C0377" w:rsidRPr="00147B8A" w:rsidRDefault="003C0377" w:rsidP="00C01558"/>
        </w:tc>
      </w:tr>
      <w:tr w:rsidR="003C0377" w:rsidRPr="00147B8A" w14:paraId="310F7148" w14:textId="77777777" w:rsidTr="00C01558">
        <w:tc>
          <w:tcPr>
            <w:tcW w:w="1925" w:type="dxa"/>
            <w:shd w:val="clear" w:color="auto" w:fill="44546A" w:themeFill="text2"/>
          </w:tcPr>
          <w:p w14:paraId="5EC7615A" w14:textId="77777777" w:rsidR="003C0377" w:rsidRDefault="003C0377" w:rsidP="00C01558">
            <w:pPr>
              <w:rPr>
                <w:b/>
                <w:bCs/>
                <w:color w:val="FFFFFF" w:themeColor="background1"/>
              </w:rPr>
            </w:pPr>
            <w:r>
              <w:rPr>
                <w:b/>
                <w:bCs/>
                <w:color w:val="FFFFFF" w:themeColor="background1"/>
              </w:rPr>
              <w:t>Recommendation</w:t>
            </w:r>
          </w:p>
          <w:p w14:paraId="21EEB1A8" w14:textId="77777777" w:rsidR="003C0377" w:rsidRDefault="003C0377" w:rsidP="00C01558">
            <w:pPr>
              <w:rPr>
                <w:b/>
                <w:bCs/>
                <w:color w:val="FFFFFF" w:themeColor="background1"/>
              </w:rPr>
            </w:pPr>
          </w:p>
          <w:tbl>
            <w:tblPr>
              <w:tblStyle w:val="TableGrid"/>
              <w:tblW w:w="0" w:type="auto"/>
              <w:tblLook w:val="04A0" w:firstRow="1" w:lastRow="0" w:firstColumn="1" w:lastColumn="0" w:noHBand="0" w:noVBand="1"/>
            </w:tblPr>
            <w:tblGrid>
              <w:gridCol w:w="1699"/>
            </w:tblGrid>
            <w:tr w:rsidR="003C0377" w14:paraId="07DBD07E" w14:textId="77777777" w:rsidTr="00C01558">
              <w:tc>
                <w:tcPr>
                  <w:tcW w:w="1699" w:type="dxa"/>
                  <w:shd w:val="clear" w:color="auto" w:fill="D9D9D9" w:themeFill="background1" w:themeFillShade="D9"/>
                </w:tcPr>
                <w:p w14:paraId="5D224C73" w14:textId="77777777" w:rsidR="003C0377" w:rsidRPr="00FA4F03" w:rsidRDefault="003C0377" w:rsidP="00C01558">
                  <w:pPr>
                    <w:jc w:val="center"/>
                    <w:rPr>
                      <w:sz w:val="16"/>
                      <w:szCs w:val="16"/>
                    </w:rPr>
                  </w:pPr>
                  <w:r w:rsidRPr="00FA4F03">
                    <w:rPr>
                      <w:sz w:val="16"/>
                      <w:szCs w:val="16"/>
                    </w:rPr>
                    <w:t>Not Recommended</w:t>
                  </w:r>
                </w:p>
              </w:tc>
            </w:tr>
            <w:tr w:rsidR="003C0377" w14:paraId="47A912E2" w14:textId="77777777" w:rsidTr="00C01558">
              <w:tc>
                <w:tcPr>
                  <w:tcW w:w="1699" w:type="dxa"/>
                  <w:shd w:val="clear" w:color="auto" w:fill="DBDBDB" w:themeFill="accent3" w:themeFillTint="66"/>
                </w:tcPr>
                <w:p w14:paraId="16DA16CA" w14:textId="77777777" w:rsidR="003C0377" w:rsidRPr="00FA4F03" w:rsidRDefault="003C0377" w:rsidP="00C01558">
                  <w:pPr>
                    <w:jc w:val="center"/>
                    <w:rPr>
                      <w:color w:val="FFFFFF" w:themeColor="background1"/>
                      <w:sz w:val="16"/>
                      <w:szCs w:val="16"/>
                    </w:rPr>
                  </w:pPr>
                  <w:r w:rsidRPr="00FA4F03">
                    <w:rPr>
                      <w:sz w:val="16"/>
                      <w:szCs w:val="16"/>
                    </w:rPr>
                    <w:t>Recommended</w:t>
                  </w:r>
                </w:p>
              </w:tc>
            </w:tr>
          </w:tbl>
          <w:p w14:paraId="3C46373A" w14:textId="77777777" w:rsidR="003C0377" w:rsidRPr="00FA4F03" w:rsidRDefault="003C0377" w:rsidP="00C01558">
            <w:pPr>
              <w:rPr>
                <w:b/>
                <w:bCs/>
                <w:color w:val="FFFFFF" w:themeColor="background1"/>
              </w:rPr>
            </w:pPr>
            <w:r>
              <w:rPr>
                <w:b/>
                <w:bCs/>
                <w:color w:val="FFFFFF" w:themeColor="background1"/>
              </w:rPr>
              <w:t xml:space="preserve">  </w:t>
            </w:r>
          </w:p>
        </w:tc>
        <w:tc>
          <w:tcPr>
            <w:tcW w:w="1925" w:type="dxa"/>
            <w:shd w:val="clear" w:color="auto" w:fill="D9D9D9" w:themeFill="background1" w:themeFillShade="D9"/>
          </w:tcPr>
          <w:p w14:paraId="6CC17EB7" w14:textId="77777777" w:rsidR="003C0377" w:rsidRPr="0067150E" w:rsidRDefault="003C0377" w:rsidP="00C01558">
            <w:pPr>
              <w:rPr>
                <w:color w:val="17365D"/>
              </w:rPr>
            </w:pPr>
            <w:r w:rsidRPr="0067150E">
              <w:rPr>
                <w:i/>
                <w:iCs/>
              </w:rPr>
              <w:t>Not Recommended</w:t>
            </w:r>
          </w:p>
        </w:tc>
        <w:tc>
          <w:tcPr>
            <w:tcW w:w="1926" w:type="dxa"/>
          </w:tcPr>
          <w:p w14:paraId="562719BB" w14:textId="77777777" w:rsidR="003C0377" w:rsidRPr="00147B8A" w:rsidRDefault="003C0377" w:rsidP="00C01558">
            <w:r>
              <w:t>Recommended</w:t>
            </w:r>
          </w:p>
        </w:tc>
        <w:tc>
          <w:tcPr>
            <w:tcW w:w="1926" w:type="dxa"/>
          </w:tcPr>
          <w:p w14:paraId="35130076" w14:textId="77777777" w:rsidR="003C0377" w:rsidRPr="00147B8A" w:rsidRDefault="003C0377" w:rsidP="00C01558"/>
        </w:tc>
        <w:tc>
          <w:tcPr>
            <w:tcW w:w="1926" w:type="dxa"/>
          </w:tcPr>
          <w:p w14:paraId="35058D6D" w14:textId="77777777" w:rsidR="003C0377" w:rsidRPr="00147B8A" w:rsidRDefault="003C0377" w:rsidP="00C01558"/>
        </w:tc>
      </w:tr>
    </w:tbl>
    <w:p w14:paraId="3879931A" w14:textId="77777777" w:rsidR="003C0377" w:rsidRDefault="003C0377" w:rsidP="003C0377"/>
    <w:p w14:paraId="2B0D0BE9" w14:textId="77777777" w:rsidR="003C0377" w:rsidRDefault="003C0377" w:rsidP="003C0377">
      <w:pPr>
        <w:pStyle w:val="Heading2"/>
      </w:pPr>
      <w:r>
        <w:t>4.3</w:t>
      </w:r>
      <w:r>
        <w:tab/>
        <w:t>Recommended Option</w:t>
      </w:r>
    </w:p>
    <w:p w14:paraId="2E8EBDB7" w14:textId="77777777" w:rsidR="003C0377" w:rsidRPr="00FA4F03" w:rsidRDefault="003C0377" w:rsidP="003C0377">
      <w:r>
        <w:t>Option B is the recommended option</w:t>
      </w:r>
    </w:p>
    <w:p w14:paraId="3510E7AE" w14:textId="77777777" w:rsidR="003C0377" w:rsidRDefault="003C0377" w:rsidP="003C0377"/>
    <w:p w14:paraId="6494BBA6" w14:textId="77777777" w:rsidR="003C0377" w:rsidRDefault="003C0377" w:rsidP="003C0377"/>
    <w:p w14:paraId="38EFCD69" w14:textId="77777777" w:rsidR="003C0377" w:rsidRDefault="003C0377" w:rsidP="003C0377">
      <w:pPr>
        <w:pStyle w:val="Heading1"/>
        <w:numPr>
          <w:ilvl w:val="0"/>
          <w:numId w:val="118"/>
        </w:numPr>
        <w:ind w:hanging="720"/>
        <w:rPr>
          <w:b/>
          <w:bCs/>
        </w:rPr>
        <w:sectPr w:rsidR="003C0377" w:rsidSect="003C0377">
          <w:headerReference w:type="default" r:id="rId41"/>
          <w:pgSz w:w="11906" w:h="16838"/>
          <w:pgMar w:top="1134" w:right="1134" w:bottom="1134" w:left="1134" w:header="510" w:footer="283" w:gutter="0"/>
          <w:cols w:space="708"/>
          <w:docGrid w:linePitch="360"/>
        </w:sectPr>
      </w:pPr>
    </w:p>
    <w:p w14:paraId="62A80385" w14:textId="77777777" w:rsidR="003C0377" w:rsidRPr="0067150E" w:rsidRDefault="003C0377" w:rsidP="003C0377">
      <w:pPr>
        <w:pStyle w:val="Heading1"/>
        <w:numPr>
          <w:ilvl w:val="0"/>
          <w:numId w:val="118"/>
        </w:numPr>
        <w:ind w:hanging="720"/>
        <w:rPr>
          <w:b/>
          <w:bCs/>
        </w:rPr>
      </w:pPr>
      <w:r w:rsidRPr="0067150E">
        <w:rPr>
          <w:b/>
        </w:rPr>
        <w:lastRenderedPageBreak/>
        <w:t>The Financial Case</w:t>
      </w:r>
    </w:p>
    <w:p w14:paraId="629BDF01" w14:textId="77777777" w:rsidR="003C0377" w:rsidRDefault="003C0377" w:rsidP="003C0377">
      <w:r>
        <w:t>This section outlines the financial benefits of the recommended option.  Alongside the financial benefits, it should cover the affordability of the Business Case, capital and revenue recurring and ‘one off’ implementation costs and agreed sources of funding.</w:t>
      </w:r>
    </w:p>
    <w:p w14:paraId="10C71377" w14:textId="77777777" w:rsidR="003C0377" w:rsidRDefault="003C0377" w:rsidP="003C0377">
      <w:pPr>
        <w:pStyle w:val="Heading2"/>
      </w:pPr>
      <w:r>
        <w:t>5.1</w:t>
      </w:r>
      <w:r>
        <w:tab/>
        <w:t>Financial Benefits</w:t>
      </w:r>
    </w:p>
    <w:p w14:paraId="40427780" w14:textId="77777777" w:rsidR="003C0377" w:rsidRDefault="003C0377" w:rsidP="003C0377">
      <w:r>
        <w:t xml:space="preserve">Please detail how the financial benefits will be made (revenue savings through…. / additional income generation through…) and complete the table below. </w:t>
      </w:r>
    </w:p>
    <w:p w14:paraId="50EF36FA" w14:textId="77777777" w:rsidR="003C0377" w:rsidRDefault="003C0377" w:rsidP="003C0377">
      <w:r>
        <w:t>Please think about the profiled delivery of the savings – for example, if you expect to save £500k through a restructure, but this restructure will not ‘go live’ until October, you may get half of the financial benefits in the first year and the full value from year 2.</w:t>
      </w:r>
    </w:p>
    <w:tbl>
      <w:tblPr>
        <w:tblStyle w:val="TableGrid"/>
        <w:tblW w:w="0" w:type="auto"/>
        <w:tblLook w:val="04A0" w:firstRow="1" w:lastRow="0" w:firstColumn="1" w:lastColumn="0" w:noHBand="0" w:noVBand="1"/>
      </w:tblPr>
      <w:tblGrid>
        <w:gridCol w:w="1838"/>
        <w:gridCol w:w="1701"/>
        <w:gridCol w:w="1522"/>
        <w:gridCol w:w="1522"/>
        <w:gridCol w:w="1522"/>
        <w:gridCol w:w="1523"/>
      </w:tblGrid>
      <w:tr w:rsidR="003C0377" w:rsidRPr="00FB673E" w14:paraId="69EF2D8E" w14:textId="77777777" w:rsidTr="00C01558">
        <w:tc>
          <w:tcPr>
            <w:tcW w:w="1838" w:type="dxa"/>
            <w:shd w:val="clear" w:color="auto" w:fill="44546A" w:themeFill="text2"/>
          </w:tcPr>
          <w:p w14:paraId="041CE79F" w14:textId="77777777" w:rsidR="003C0377" w:rsidRPr="00FB673E" w:rsidRDefault="003C0377" w:rsidP="00C01558">
            <w:pPr>
              <w:rPr>
                <w:b/>
                <w:bCs/>
                <w:color w:val="FFFFFF" w:themeColor="background1"/>
              </w:rPr>
            </w:pPr>
            <w:r>
              <w:rPr>
                <w:b/>
                <w:bCs/>
                <w:color w:val="FFFFFF" w:themeColor="background1"/>
              </w:rPr>
              <w:t>REVENUE BUDGET</w:t>
            </w:r>
          </w:p>
        </w:tc>
        <w:tc>
          <w:tcPr>
            <w:tcW w:w="1701" w:type="dxa"/>
            <w:shd w:val="clear" w:color="auto" w:fill="44546A" w:themeFill="text2"/>
          </w:tcPr>
          <w:p w14:paraId="63EE6739" w14:textId="77777777" w:rsidR="003C0377" w:rsidRPr="00FB673E" w:rsidRDefault="003C0377" w:rsidP="00C01558">
            <w:pPr>
              <w:rPr>
                <w:b/>
                <w:bCs/>
                <w:color w:val="FFFFFF" w:themeColor="background1"/>
              </w:rPr>
            </w:pPr>
            <w:r w:rsidRPr="00FB673E">
              <w:rPr>
                <w:b/>
                <w:bCs/>
                <w:color w:val="FFFFFF" w:themeColor="background1"/>
              </w:rPr>
              <w:t>Cost Centre &amp; Subjective Code</w:t>
            </w:r>
          </w:p>
        </w:tc>
        <w:tc>
          <w:tcPr>
            <w:tcW w:w="1522" w:type="dxa"/>
            <w:shd w:val="clear" w:color="auto" w:fill="44546A" w:themeFill="text2"/>
          </w:tcPr>
          <w:p w14:paraId="4BFAD2D8" w14:textId="77777777" w:rsidR="003C0377" w:rsidRPr="00FB673E" w:rsidRDefault="003C0377" w:rsidP="00C01558">
            <w:pPr>
              <w:jc w:val="center"/>
              <w:rPr>
                <w:b/>
                <w:bCs/>
                <w:color w:val="FFFFFF" w:themeColor="background1"/>
              </w:rPr>
            </w:pPr>
            <w:r w:rsidRPr="00FB673E">
              <w:rPr>
                <w:b/>
                <w:bCs/>
                <w:color w:val="FFFFFF" w:themeColor="background1"/>
              </w:rPr>
              <w:t>2024/25</w:t>
            </w:r>
          </w:p>
          <w:p w14:paraId="707779D7" w14:textId="77777777" w:rsidR="003C0377" w:rsidRPr="00FB673E" w:rsidRDefault="003C0377" w:rsidP="00C01558">
            <w:pPr>
              <w:jc w:val="center"/>
              <w:rPr>
                <w:b/>
                <w:bCs/>
                <w:color w:val="FFFFFF" w:themeColor="background1"/>
              </w:rPr>
            </w:pPr>
            <w:r w:rsidRPr="00FB673E">
              <w:rPr>
                <w:b/>
                <w:bCs/>
                <w:color w:val="FFFFFF" w:themeColor="background1"/>
              </w:rPr>
              <w:t>£000k</w:t>
            </w:r>
          </w:p>
        </w:tc>
        <w:tc>
          <w:tcPr>
            <w:tcW w:w="1522" w:type="dxa"/>
            <w:shd w:val="clear" w:color="auto" w:fill="44546A" w:themeFill="text2"/>
          </w:tcPr>
          <w:p w14:paraId="328A10FC" w14:textId="77777777" w:rsidR="003C0377" w:rsidRPr="00FB673E" w:rsidRDefault="003C0377" w:rsidP="00C01558">
            <w:pPr>
              <w:jc w:val="center"/>
              <w:rPr>
                <w:b/>
                <w:bCs/>
                <w:color w:val="FFFFFF" w:themeColor="background1"/>
              </w:rPr>
            </w:pPr>
            <w:r w:rsidRPr="00FB673E">
              <w:rPr>
                <w:b/>
                <w:bCs/>
                <w:color w:val="FFFFFF" w:themeColor="background1"/>
              </w:rPr>
              <w:t>2025/26</w:t>
            </w:r>
          </w:p>
          <w:p w14:paraId="75BA7254" w14:textId="77777777" w:rsidR="003C0377" w:rsidRPr="00FB673E" w:rsidRDefault="003C0377" w:rsidP="00C01558">
            <w:pPr>
              <w:jc w:val="center"/>
              <w:rPr>
                <w:b/>
                <w:bCs/>
                <w:color w:val="FFFFFF" w:themeColor="background1"/>
              </w:rPr>
            </w:pPr>
            <w:r w:rsidRPr="00FB673E">
              <w:rPr>
                <w:b/>
                <w:bCs/>
                <w:color w:val="FFFFFF" w:themeColor="background1"/>
              </w:rPr>
              <w:t>£000k</w:t>
            </w:r>
          </w:p>
        </w:tc>
        <w:tc>
          <w:tcPr>
            <w:tcW w:w="1522" w:type="dxa"/>
            <w:shd w:val="clear" w:color="auto" w:fill="44546A" w:themeFill="text2"/>
          </w:tcPr>
          <w:p w14:paraId="0CC0F81B" w14:textId="77777777" w:rsidR="003C0377" w:rsidRPr="00FB673E" w:rsidRDefault="003C0377" w:rsidP="00C01558">
            <w:pPr>
              <w:jc w:val="center"/>
              <w:rPr>
                <w:b/>
                <w:bCs/>
                <w:color w:val="FFFFFF" w:themeColor="background1"/>
              </w:rPr>
            </w:pPr>
            <w:r w:rsidRPr="00FB673E">
              <w:rPr>
                <w:b/>
                <w:bCs/>
                <w:color w:val="FFFFFF" w:themeColor="background1"/>
              </w:rPr>
              <w:t>2026/27</w:t>
            </w:r>
          </w:p>
          <w:p w14:paraId="61FAD363" w14:textId="77777777" w:rsidR="003C0377" w:rsidRPr="00FB673E" w:rsidRDefault="003C0377" w:rsidP="00C01558">
            <w:pPr>
              <w:jc w:val="center"/>
              <w:rPr>
                <w:b/>
                <w:bCs/>
                <w:color w:val="FFFFFF" w:themeColor="background1"/>
              </w:rPr>
            </w:pPr>
            <w:r w:rsidRPr="00FB673E">
              <w:rPr>
                <w:b/>
                <w:bCs/>
                <w:color w:val="FFFFFF" w:themeColor="background1"/>
              </w:rPr>
              <w:t>£000k</w:t>
            </w:r>
          </w:p>
        </w:tc>
        <w:tc>
          <w:tcPr>
            <w:tcW w:w="1523" w:type="dxa"/>
            <w:shd w:val="clear" w:color="auto" w:fill="44546A" w:themeFill="text2"/>
          </w:tcPr>
          <w:p w14:paraId="6E8C63EA" w14:textId="77777777" w:rsidR="003C0377" w:rsidRPr="00FB673E" w:rsidRDefault="003C0377" w:rsidP="00C01558">
            <w:pPr>
              <w:jc w:val="center"/>
              <w:rPr>
                <w:b/>
                <w:bCs/>
                <w:color w:val="FFFFFF" w:themeColor="background1"/>
              </w:rPr>
            </w:pPr>
            <w:r w:rsidRPr="00FB673E">
              <w:rPr>
                <w:b/>
                <w:bCs/>
                <w:color w:val="FFFFFF" w:themeColor="background1"/>
              </w:rPr>
              <w:t>2027/28</w:t>
            </w:r>
          </w:p>
          <w:p w14:paraId="1AE1F7E1" w14:textId="77777777" w:rsidR="003C0377" w:rsidRPr="00FB673E" w:rsidRDefault="003C0377" w:rsidP="00C01558">
            <w:pPr>
              <w:jc w:val="center"/>
              <w:rPr>
                <w:b/>
                <w:bCs/>
                <w:color w:val="FFFFFF" w:themeColor="background1"/>
              </w:rPr>
            </w:pPr>
            <w:r w:rsidRPr="00FB673E">
              <w:rPr>
                <w:b/>
                <w:bCs/>
                <w:color w:val="FFFFFF" w:themeColor="background1"/>
              </w:rPr>
              <w:t>£000k</w:t>
            </w:r>
          </w:p>
        </w:tc>
      </w:tr>
      <w:tr w:rsidR="003C0377" w14:paraId="7DD97B61" w14:textId="77777777" w:rsidTr="00C01558">
        <w:tc>
          <w:tcPr>
            <w:tcW w:w="1838" w:type="dxa"/>
            <w:shd w:val="clear" w:color="auto" w:fill="FFFFFF" w:themeFill="background1"/>
          </w:tcPr>
          <w:p w14:paraId="17B390FB" w14:textId="77777777" w:rsidR="003C0377" w:rsidRPr="00FB673E" w:rsidRDefault="003C0377" w:rsidP="00C01558">
            <w:r>
              <w:t xml:space="preserve">.02% of total </w:t>
            </w:r>
            <w:proofErr w:type="spellStart"/>
            <w:r>
              <w:t>non pay</w:t>
            </w:r>
            <w:proofErr w:type="spellEnd"/>
            <w:r>
              <w:t xml:space="preserve"> spend</w:t>
            </w:r>
          </w:p>
        </w:tc>
        <w:tc>
          <w:tcPr>
            <w:tcW w:w="1701" w:type="dxa"/>
            <w:shd w:val="clear" w:color="auto" w:fill="FFFFFF" w:themeFill="background1"/>
          </w:tcPr>
          <w:p w14:paraId="5ECDB257" w14:textId="77777777" w:rsidR="003C0377" w:rsidRPr="00FB673E" w:rsidRDefault="003C0377" w:rsidP="00C01558"/>
        </w:tc>
        <w:tc>
          <w:tcPr>
            <w:tcW w:w="1522" w:type="dxa"/>
            <w:shd w:val="clear" w:color="auto" w:fill="FFFFFF" w:themeFill="background1"/>
          </w:tcPr>
          <w:p w14:paraId="143FA68C" w14:textId="77777777" w:rsidR="003C0377" w:rsidRPr="00FB673E" w:rsidRDefault="003C0377" w:rsidP="00C01558">
            <w:pPr>
              <w:jc w:val="center"/>
            </w:pPr>
          </w:p>
        </w:tc>
        <w:tc>
          <w:tcPr>
            <w:tcW w:w="1522" w:type="dxa"/>
            <w:shd w:val="clear" w:color="auto" w:fill="FFFFFF" w:themeFill="background1"/>
          </w:tcPr>
          <w:p w14:paraId="68E514C2" w14:textId="77777777" w:rsidR="003C0377" w:rsidRPr="00FB673E" w:rsidRDefault="003C0377" w:rsidP="00C01558">
            <w:pPr>
              <w:jc w:val="center"/>
            </w:pPr>
            <w:r>
              <w:t>1,000</w:t>
            </w:r>
          </w:p>
        </w:tc>
        <w:tc>
          <w:tcPr>
            <w:tcW w:w="1522" w:type="dxa"/>
            <w:shd w:val="clear" w:color="auto" w:fill="FFFFFF" w:themeFill="background1"/>
          </w:tcPr>
          <w:p w14:paraId="375A56C1" w14:textId="77777777" w:rsidR="003C0377" w:rsidRPr="00FB673E" w:rsidRDefault="003C0377" w:rsidP="00C01558">
            <w:pPr>
              <w:jc w:val="center"/>
            </w:pPr>
          </w:p>
        </w:tc>
        <w:tc>
          <w:tcPr>
            <w:tcW w:w="1523" w:type="dxa"/>
            <w:shd w:val="clear" w:color="auto" w:fill="FFFFFF" w:themeFill="background1"/>
          </w:tcPr>
          <w:p w14:paraId="1FBF02C1" w14:textId="77777777" w:rsidR="003C0377" w:rsidRPr="00FB673E" w:rsidRDefault="003C0377" w:rsidP="00C01558">
            <w:pPr>
              <w:jc w:val="center"/>
            </w:pPr>
          </w:p>
        </w:tc>
      </w:tr>
      <w:tr w:rsidR="003C0377" w14:paraId="3EEE0705" w14:textId="77777777" w:rsidTr="00C01558">
        <w:tc>
          <w:tcPr>
            <w:tcW w:w="1838" w:type="dxa"/>
            <w:shd w:val="clear" w:color="auto" w:fill="FFFFFF" w:themeFill="background1"/>
          </w:tcPr>
          <w:p w14:paraId="1B5F2D34" w14:textId="77777777" w:rsidR="003C0377" w:rsidRPr="00FB673E" w:rsidRDefault="003C0377" w:rsidP="00C01558"/>
        </w:tc>
        <w:tc>
          <w:tcPr>
            <w:tcW w:w="1701" w:type="dxa"/>
            <w:shd w:val="clear" w:color="auto" w:fill="FFFFFF" w:themeFill="background1"/>
          </w:tcPr>
          <w:p w14:paraId="2D55EC33" w14:textId="77777777" w:rsidR="003C0377" w:rsidRPr="00FB673E" w:rsidRDefault="003C0377" w:rsidP="00C01558"/>
        </w:tc>
        <w:tc>
          <w:tcPr>
            <w:tcW w:w="1522" w:type="dxa"/>
            <w:shd w:val="clear" w:color="auto" w:fill="FFFFFF" w:themeFill="background1"/>
          </w:tcPr>
          <w:p w14:paraId="54531EDE" w14:textId="77777777" w:rsidR="003C0377" w:rsidRPr="00FB673E" w:rsidRDefault="003C0377" w:rsidP="00C01558">
            <w:pPr>
              <w:jc w:val="center"/>
            </w:pPr>
          </w:p>
        </w:tc>
        <w:tc>
          <w:tcPr>
            <w:tcW w:w="1522" w:type="dxa"/>
            <w:shd w:val="clear" w:color="auto" w:fill="FFFFFF" w:themeFill="background1"/>
          </w:tcPr>
          <w:p w14:paraId="13D40949" w14:textId="77777777" w:rsidR="003C0377" w:rsidRPr="00FB673E" w:rsidRDefault="003C0377" w:rsidP="00C01558">
            <w:pPr>
              <w:jc w:val="center"/>
            </w:pPr>
          </w:p>
        </w:tc>
        <w:tc>
          <w:tcPr>
            <w:tcW w:w="1522" w:type="dxa"/>
            <w:shd w:val="clear" w:color="auto" w:fill="FFFFFF" w:themeFill="background1"/>
          </w:tcPr>
          <w:p w14:paraId="4874F8CE" w14:textId="77777777" w:rsidR="003C0377" w:rsidRPr="00FB673E" w:rsidRDefault="003C0377" w:rsidP="00C01558">
            <w:pPr>
              <w:jc w:val="center"/>
            </w:pPr>
          </w:p>
        </w:tc>
        <w:tc>
          <w:tcPr>
            <w:tcW w:w="1523" w:type="dxa"/>
            <w:shd w:val="clear" w:color="auto" w:fill="FFFFFF" w:themeFill="background1"/>
          </w:tcPr>
          <w:p w14:paraId="4A79D505" w14:textId="77777777" w:rsidR="003C0377" w:rsidRPr="00FB673E" w:rsidRDefault="003C0377" w:rsidP="00C01558">
            <w:pPr>
              <w:jc w:val="center"/>
            </w:pPr>
          </w:p>
        </w:tc>
      </w:tr>
      <w:tr w:rsidR="003C0377" w14:paraId="10ECE95F" w14:textId="77777777" w:rsidTr="00C01558">
        <w:tc>
          <w:tcPr>
            <w:tcW w:w="1838" w:type="dxa"/>
            <w:shd w:val="clear" w:color="auto" w:fill="FFFFFF" w:themeFill="background1"/>
          </w:tcPr>
          <w:p w14:paraId="4C901B5D" w14:textId="77777777" w:rsidR="003C0377" w:rsidRPr="00FB673E" w:rsidRDefault="003C0377" w:rsidP="00C01558"/>
        </w:tc>
        <w:tc>
          <w:tcPr>
            <w:tcW w:w="1701" w:type="dxa"/>
            <w:shd w:val="clear" w:color="auto" w:fill="FFFFFF" w:themeFill="background1"/>
          </w:tcPr>
          <w:p w14:paraId="4F76A2BD" w14:textId="77777777" w:rsidR="003C0377" w:rsidRPr="00FB673E" w:rsidRDefault="003C0377" w:rsidP="00C01558"/>
        </w:tc>
        <w:tc>
          <w:tcPr>
            <w:tcW w:w="1522" w:type="dxa"/>
            <w:shd w:val="clear" w:color="auto" w:fill="FFFFFF" w:themeFill="background1"/>
          </w:tcPr>
          <w:p w14:paraId="154E1257" w14:textId="77777777" w:rsidR="003C0377" w:rsidRPr="00FB673E" w:rsidRDefault="003C0377" w:rsidP="00C01558">
            <w:pPr>
              <w:jc w:val="center"/>
            </w:pPr>
          </w:p>
        </w:tc>
        <w:tc>
          <w:tcPr>
            <w:tcW w:w="1522" w:type="dxa"/>
            <w:shd w:val="clear" w:color="auto" w:fill="FFFFFF" w:themeFill="background1"/>
          </w:tcPr>
          <w:p w14:paraId="6F2259BC" w14:textId="77777777" w:rsidR="003C0377" w:rsidRPr="00FB673E" w:rsidRDefault="003C0377" w:rsidP="00C01558">
            <w:pPr>
              <w:jc w:val="center"/>
            </w:pPr>
          </w:p>
        </w:tc>
        <w:tc>
          <w:tcPr>
            <w:tcW w:w="1522" w:type="dxa"/>
            <w:shd w:val="clear" w:color="auto" w:fill="FFFFFF" w:themeFill="background1"/>
          </w:tcPr>
          <w:p w14:paraId="13D9821A" w14:textId="77777777" w:rsidR="003C0377" w:rsidRPr="00FB673E" w:rsidRDefault="003C0377" w:rsidP="00C01558">
            <w:pPr>
              <w:jc w:val="center"/>
            </w:pPr>
          </w:p>
        </w:tc>
        <w:tc>
          <w:tcPr>
            <w:tcW w:w="1523" w:type="dxa"/>
            <w:shd w:val="clear" w:color="auto" w:fill="FFFFFF" w:themeFill="background1"/>
          </w:tcPr>
          <w:p w14:paraId="1A60DC37" w14:textId="77777777" w:rsidR="003C0377" w:rsidRPr="00FB673E" w:rsidRDefault="003C0377" w:rsidP="00C01558">
            <w:pPr>
              <w:jc w:val="center"/>
            </w:pPr>
          </w:p>
        </w:tc>
      </w:tr>
      <w:tr w:rsidR="003C0377" w:rsidRPr="00FB673E" w14:paraId="20C144C9" w14:textId="77777777" w:rsidTr="00C01558">
        <w:tc>
          <w:tcPr>
            <w:tcW w:w="1838" w:type="dxa"/>
            <w:shd w:val="clear" w:color="auto" w:fill="FFFFFF" w:themeFill="background1"/>
          </w:tcPr>
          <w:p w14:paraId="6BC1AE9C" w14:textId="77777777" w:rsidR="003C0377" w:rsidRPr="00FB673E" w:rsidRDefault="003C0377" w:rsidP="00C01558">
            <w:pPr>
              <w:rPr>
                <w:b/>
                <w:bCs/>
              </w:rPr>
            </w:pPr>
            <w:r w:rsidRPr="00FB673E">
              <w:rPr>
                <w:b/>
                <w:bCs/>
              </w:rPr>
              <w:t>Total Financial</w:t>
            </w:r>
            <w:r>
              <w:rPr>
                <w:b/>
                <w:bCs/>
              </w:rPr>
              <w:t xml:space="preserve"> Revenue</w:t>
            </w:r>
            <w:r w:rsidRPr="00FB673E">
              <w:rPr>
                <w:b/>
                <w:bCs/>
              </w:rPr>
              <w:t xml:space="preserve"> Benefits</w:t>
            </w:r>
          </w:p>
        </w:tc>
        <w:tc>
          <w:tcPr>
            <w:tcW w:w="1701" w:type="dxa"/>
            <w:shd w:val="clear" w:color="auto" w:fill="FFFFFF" w:themeFill="background1"/>
          </w:tcPr>
          <w:p w14:paraId="0054935B" w14:textId="77777777" w:rsidR="003C0377" w:rsidRPr="00FB673E" w:rsidRDefault="003C0377" w:rsidP="00C01558">
            <w:pPr>
              <w:rPr>
                <w:b/>
                <w:bCs/>
              </w:rPr>
            </w:pPr>
          </w:p>
        </w:tc>
        <w:tc>
          <w:tcPr>
            <w:tcW w:w="1522" w:type="dxa"/>
            <w:shd w:val="clear" w:color="auto" w:fill="FFFFFF" w:themeFill="background1"/>
          </w:tcPr>
          <w:p w14:paraId="47A5C720" w14:textId="77777777" w:rsidR="003C0377" w:rsidRPr="00FB673E" w:rsidRDefault="003C0377" w:rsidP="00C01558">
            <w:pPr>
              <w:jc w:val="center"/>
              <w:rPr>
                <w:b/>
                <w:bCs/>
              </w:rPr>
            </w:pPr>
          </w:p>
        </w:tc>
        <w:tc>
          <w:tcPr>
            <w:tcW w:w="1522" w:type="dxa"/>
            <w:shd w:val="clear" w:color="auto" w:fill="FFFFFF" w:themeFill="background1"/>
          </w:tcPr>
          <w:p w14:paraId="3DD4F1E4" w14:textId="77777777" w:rsidR="003C0377" w:rsidRPr="00FB673E" w:rsidRDefault="003C0377" w:rsidP="00C01558">
            <w:pPr>
              <w:jc w:val="center"/>
              <w:rPr>
                <w:b/>
                <w:bCs/>
              </w:rPr>
            </w:pPr>
            <w:r>
              <w:rPr>
                <w:b/>
                <w:bCs/>
              </w:rPr>
              <w:t>1,000</w:t>
            </w:r>
          </w:p>
        </w:tc>
        <w:tc>
          <w:tcPr>
            <w:tcW w:w="1522" w:type="dxa"/>
            <w:shd w:val="clear" w:color="auto" w:fill="FFFFFF" w:themeFill="background1"/>
          </w:tcPr>
          <w:p w14:paraId="2D5082D5" w14:textId="77777777" w:rsidR="003C0377" w:rsidRPr="00FB673E" w:rsidRDefault="003C0377" w:rsidP="00C01558">
            <w:pPr>
              <w:jc w:val="center"/>
              <w:rPr>
                <w:b/>
                <w:bCs/>
              </w:rPr>
            </w:pPr>
          </w:p>
        </w:tc>
        <w:tc>
          <w:tcPr>
            <w:tcW w:w="1523" w:type="dxa"/>
            <w:shd w:val="clear" w:color="auto" w:fill="FFFFFF" w:themeFill="background1"/>
          </w:tcPr>
          <w:p w14:paraId="04B7F867" w14:textId="77777777" w:rsidR="003C0377" w:rsidRPr="00FB673E" w:rsidRDefault="003C0377" w:rsidP="00C01558">
            <w:pPr>
              <w:jc w:val="center"/>
              <w:rPr>
                <w:b/>
                <w:bCs/>
              </w:rPr>
            </w:pPr>
          </w:p>
        </w:tc>
      </w:tr>
    </w:tbl>
    <w:p w14:paraId="3178A3CB" w14:textId="77777777" w:rsidR="003C0377" w:rsidRDefault="003C0377" w:rsidP="003C0377"/>
    <w:tbl>
      <w:tblPr>
        <w:tblStyle w:val="TableGrid"/>
        <w:tblW w:w="0" w:type="auto"/>
        <w:tblLook w:val="04A0" w:firstRow="1" w:lastRow="0" w:firstColumn="1" w:lastColumn="0" w:noHBand="0" w:noVBand="1"/>
      </w:tblPr>
      <w:tblGrid>
        <w:gridCol w:w="1838"/>
        <w:gridCol w:w="1701"/>
        <w:gridCol w:w="1522"/>
        <w:gridCol w:w="1522"/>
        <w:gridCol w:w="1522"/>
        <w:gridCol w:w="1523"/>
      </w:tblGrid>
      <w:tr w:rsidR="003C0377" w:rsidRPr="00FB673E" w14:paraId="077D03F7" w14:textId="77777777" w:rsidTr="00C01558">
        <w:tc>
          <w:tcPr>
            <w:tcW w:w="1838" w:type="dxa"/>
            <w:shd w:val="clear" w:color="auto" w:fill="44546A" w:themeFill="text2"/>
          </w:tcPr>
          <w:p w14:paraId="7C30753D" w14:textId="77777777" w:rsidR="003C0377" w:rsidRPr="00FB673E" w:rsidRDefault="003C0377" w:rsidP="00C01558">
            <w:pPr>
              <w:rPr>
                <w:b/>
                <w:bCs/>
                <w:color w:val="FFFFFF" w:themeColor="background1"/>
              </w:rPr>
            </w:pPr>
            <w:r>
              <w:rPr>
                <w:b/>
                <w:bCs/>
                <w:color w:val="FFFFFF" w:themeColor="background1"/>
              </w:rPr>
              <w:t>CAPITAL BUDGET</w:t>
            </w:r>
          </w:p>
        </w:tc>
        <w:tc>
          <w:tcPr>
            <w:tcW w:w="1701" w:type="dxa"/>
            <w:shd w:val="clear" w:color="auto" w:fill="44546A" w:themeFill="text2"/>
          </w:tcPr>
          <w:p w14:paraId="6A0EA4D6" w14:textId="77777777" w:rsidR="003C0377" w:rsidRPr="00FB673E" w:rsidRDefault="003C0377" w:rsidP="00C01558">
            <w:pPr>
              <w:rPr>
                <w:b/>
                <w:bCs/>
                <w:color w:val="FFFFFF" w:themeColor="background1"/>
              </w:rPr>
            </w:pPr>
            <w:r w:rsidRPr="00FB673E">
              <w:rPr>
                <w:b/>
                <w:bCs/>
                <w:color w:val="FFFFFF" w:themeColor="background1"/>
              </w:rPr>
              <w:t>Cost Centre &amp; Subjective Code</w:t>
            </w:r>
          </w:p>
        </w:tc>
        <w:tc>
          <w:tcPr>
            <w:tcW w:w="1522" w:type="dxa"/>
            <w:shd w:val="clear" w:color="auto" w:fill="44546A" w:themeFill="text2"/>
          </w:tcPr>
          <w:p w14:paraId="4ED6935D" w14:textId="77777777" w:rsidR="003C0377" w:rsidRPr="00FB673E" w:rsidRDefault="003C0377" w:rsidP="00C01558">
            <w:pPr>
              <w:jc w:val="center"/>
              <w:rPr>
                <w:b/>
                <w:bCs/>
                <w:color w:val="FFFFFF" w:themeColor="background1"/>
              </w:rPr>
            </w:pPr>
            <w:r w:rsidRPr="00FB673E">
              <w:rPr>
                <w:b/>
                <w:bCs/>
                <w:color w:val="FFFFFF" w:themeColor="background1"/>
              </w:rPr>
              <w:t>2024/25</w:t>
            </w:r>
          </w:p>
          <w:p w14:paraId="18E026A9" w14:textId="77777777" w:rsidR="003C0377" w:rsidRPr="00FB673E" w:rsidRDefault="003C0377" w:rsidP="00C01558">
            <w:pPr>
              <w:jc w:val="center"/>
              <w:rPr>
                <w:b/>
                <w:bCs/>
                <w:color w:val="FFFFFF" w:themeColor="background1"/>
              </w:rPr>
            </w:pPr>
            <w:r w:rsidRPr="00FB673E">
              <w:rPr>
                <w:b/>
                <w:bCs/>
                <w:color w:val="FFFFFF" w:themeColor="background1"/>
              </w:rPr>
              <w:t>£000k</w:t>
            </w:r>
          </w:p>
        </w:tc>
        <w:tc>
          <w:tcPr>
            <w:tcW w:w="1522" w:type="dxa"/>
            <w:shd w:val="clear" w:color="auto" w:fill="44546A" w:themeFill="text2"/>
          </w:tcPr>
          <w:p w14:paraId="6A37ECFF" w14:textId="77777777" w:rsidR="003C0377" w:rsidRPr="00FB673E" w:rsidRDefault="003C0377" w:rsidP="00C01558">
            <w:pPr>
              <w:jc w:val="center"/>
              <w:rPr>
                <w:b/>
                <w:bCs/>
                <w:color w:val="FFFFFF" w:themeColor="background1"/>
              </w:rPr>
            </w:pPr>
            <w:r w:rsidRPr="00FB673E">
              <w:rPr>
                <w:b/>
                <w:bCs/>
                <w:color w:val="FFFFFF" w:themeColor="background1"/>
              </w:rPr>
              <w:t>2025/26</w:t>
            </w:r>
          </w:p>
          <w:p w14:paraId="7E8BD70A" w14:textId="77777777" w:rsidR="003C0377" w:rsidRPr="00FB673E" w:rsidRDefault="003C0377" w:rsidP="00C01558">
            <w:pPr>
              <w:jc w:val="center"/>
              <w:rPr>
                <w:b/>
                <w:bCs/>
                <w:color w:val="FFFFFF" w:themeColor="background1"/>
              </w:rPr>
            </w:pPr>
            <w:r w:rsidRPr="00FB673E">
              <w:rPr>
                <w:b/>
                <w:bCs/>
                <w:color w:val="FFFFFF" w:themeColor="background1"/>
              </w:rPr>
              <w:t>£000k</w:t>
            </w:r>
          </w:p>
        </w:tc>
        <w:tc>
          <w:tcPr>
            <w:tcW w:w="1522" w:type="dxa"/>
            <w:shd w:val="clear" w:color="auto" w:fill="44546A" w:themeFill="text2"/>
          </w:tcPr>
          <w:p w14:paraId="55C583C2" w14:textId="77777777" w:rsidR="003C0377" w:rsidRPr="00FB673E" w:rsidRDefault="003C0377" w:rsidP="00C01558">
            <w:pPr>
              <w:jc w:val="center"/>
              <w:rPr>
                <w:b/>
                <w:bCs/>
                <w:color w:val="FFFFFF" w:themeColor="background1"/>
              </w:rPr>
            </w:pPr>
            <w:r w:rsidRPr="00FB673E">
              <w:rPr>
                <w:b/>
                <w:bCs/>
                <w:color w:val="FFFFFF" w:themeColor="background1"/>
              </w:rPr>
              <w:t>2026/27</w:t>
            </w:r>
          </w:p>
          <w:p w14:paraId="155C7D53" w14:textId="77777777" w:rsidR="003C0377" w:rsidRPr="00FB673E" w:rsidRDefault="003C0377" w:rsidP="00C01558">
            <w:pPr>
              <w:jc w:val="center"/>
              <w:rPr>
                <w:b/>
                <w:bCs/>
                <w:color w:val="FFFFFF" w:themeColor="background1"/>
              </w:rPr>
            </w:pPr>
            <w:r w:rsidRPr="00FB673E">
              <w:rPr>
                <w:b/>
                <w:bCs/>
                <w:color w:val="FFFFFF" w:themeColor="background1"/>
              </w:rPr>
              <w:t>£000k</w:t>
            </w:r>
          </w:p>
        </w:tc>
        <w:tc>
          <w:tcPr>
            <w:tcW w:w="1523" w:type="dxa"/>
            <w:shd w:val="clear" w:color="auto" w:fill="44546A" w:themeFill="text2"/>
          </w:tcPr>
          <w:p w14:paraId="18409672" w14:textId="77777777" w:rsidR="003C0377" w:rsidRPr="00FB673E" w:rsidRDefault="003C0377" w:rsidP="00C01558">
            <w:pPr>
              <w:jc w:val="center"/>
              <w:rPr>
                <w:b/>
                <w:bCs/>
                <w:color w:val="FFFFFF" w:themeColor="background1"/>
              </w:rPr>
            </w:pPr>
            <w:r w:rsidRPr="00FB673E">
              <w:rPr>
                <w:b/>
                <w:bCs/>
                <w:color w:val="FFFFFF" w:themeColor="background1"/>
              </w:rPr>
              <w:t>2027/28</w:t>
            </w:r>
          </w:p>
          <w:p w14:paraId="00D85D39" w14:textId="77777777" w:rsidR="003C0377" w:rsidRPr="00FB673E" w:rsidRDefault="003C0377" w:rsidP="00C01558">
            <w:pPr>
              <w:jc w:val="center"/>
              <w:rPr>
                <w:b/>
                <w:bCs/>
                <w:color w:val="FFFFFF" w:themeColor="background1"/>
              </w:rPr>
            </w:pPr>
            <w:r w:rsidRPr="00FB673E">
              <w:rPr>
                <w:b/>
                <w:bCs/>
                <w:color w:val="FFFFFF" w:themeColor="background1"/>
              </w:rPr>
              <w:t>£000k</w:t>
            </w:r>
          </w:p>
        </w:tc>
      </w:tr>
      <w:tr w:rsidR="003C0377" w14:paraId="754DABC3" w14:textId="77777777" w:rsidTr="00C01558">
        <w:tc>
          <w:tcPr>
            <w:tcW w:w="1838" w:type="dxa"/>
            <w:shd w:val="clear" w:color="auto" w:fill="FFFFFF" w:themeFill="background1"/>
          </w:tcPr>
          <w:p w14:paraId="620DCD4E" w14:textId="77777777" w:rsidR="003C0377" w:rsidRPr="00FB673E" w:rsidRDefault="003C0377" w:rsidP="00C01558"/>
        </w:tc>
        <w:tc>
          <w:tcPr>
            <w:tcW w:w="1701" w:type="dxa"/>
            <w:shd w:val="clear" w:color="auto" w:fill="FFFFFF" w:themeFill="background1"/>
          </w:tcPr>
          <w:p w14:paraId="468A25FB" w14:textId="77777777" w:rsidR="003C0377" w:rsidRPr="00FB673E" w:rsidRDefault="003C0377" w:rsidP="00C01558"/>
        </w:tc>
        <w:tc>
          <w:tcPr>
            <w:tcW w:w="1522" w:type="dxa"/>
            <w:shd w:val="clear" w:color="auto" w:fill="FFFFFF" w:themeFill="background1"/>
          </w:tcPr>
          <w:p w14:paraId="3CDFDAE9" w14:textId="77777777" w:rsidR="003C0377" w:rsidRPr="00FB673E" w:rsidRDefault="003C0377" w:rsidP="00C01558">
            <w:pPr>
              <w:jc w:val="center"/>
            </w:pPr>
          </w:p>
        </w:tc>
        <w:tc>
          <w:tcPr>
            <w:tcW w:w="1522" w:type="dxa"/>
            <w:shd w:val="clear" w:color="auto" w:fill="FFFFFF" w:themeFill="background1"/>
          </w:tcPr>
          <w:p w14:paraId="72DDF67B" w14:textId="77777777" w:rsidR="003C0377" w:rsidRPr="00FB673E" w:rsidRDefault="003C0377" w:rsidP="00C01558">
            <w:pPr>
              <w:jc w:val="center"/>
            </w:pPr>
            <w:r>
              <w:t>0</w:t>
            </w:r>
          </w:p>
        </w:tc>
        <w:tc>
          <w:tcPr>
            <w:tcW w:w="1522" w:type="dxa"/>
            <w:shd w:val="clear" w:color="auto" w:fill="FFFFFF" w:themeFill="background1"/>
          </w:tcPr>
          <w:p w14:paraId="4845C4B8" w14:textId="77777777" w:rsidR="003C0377" w:rsidRPr="00FB673E" w:rsidRDefault="003C0377" w:rsidP="00C01558">
            <w:pPr>
              <w:jc w:val="center"/>
            </w:pPr>
          </w:p>
        </w:tc>
        <w:tc>
          <w:tcPr>
            <w:tcW w:w="1523" w:type="dxa"/>
            <w:shd w:val="clear" w:color="auto" w:fill="FFFFFF" w:themeFill="background1"/>
          </w:tcPr>
          <w:p w14:paraId="3798A062" w14:textId="77777777" w:rsidR="003C0377" w:rsidRPr="00FB673E" w:rsidRDefault="003C0377" w:rsidP="00C01558">
            <w:pPr>
              <w:jc w:val="center"/>
            </w:pPr>
          </w:p>
        </w:tc>
      </w:tr>
      <w:tr w:rsidR="003C0377" w14:paraId="21652633" w14:textId="77777777" w:rsidTr="00C01558">
        <w:tc>
          <w:tcPr>
            <w:tcW w:w="1838" w:type="dxa"/>
            <w:shd w:val="clear" w:color="auto" w:fill="FFFFFF" w:themeFill="background1"/>
          </w:tcPr>
          <w:p w14:paraId="3FC341B7" w14:textId="77777777" w:rsidR="003C0377" w:rsidRPr="00FB673E" w:rsidRDefault="003C0377" w:rsidP="00C01558"/>
        </w:tc>
        <w:tc>
          <w:tcPr>
            <w:tcW w:w="1701" w:type="dxa"/>
            <w:shd w:val="clear" w:color="auto" w:fill="FFFFFF" w:themeFill="background1"/>
          </w:tcPr>
          <w:p w14:paraId="40BCD648" w14:textId="77777777" w:rsidR="003C0377" w:rsidRPr="00FB673E" w:rsidRDefault="003C0377" w:rsidP="00C01558"/>
        </w:tc>
        <w:tc>
          <w:tcPr>
            <w:tcW w:w="1522" w:type="dxa"/>
            <w:shd w:val="clear" w:color="auto" w:fill="FFFFFF" w:themeFill="background1"/>
          </w:tcPr>
          <w:p w14:paraId="277568F7" w14:textId="77777777" w:rsidR="003C0377" w:rsidRPr="00FB673E" w:rsidRDefault="003C0377" w:rsidP="00C01558">
            <w:pPr>
              <w:jc w:val="center"/>
            </w:pPr>
          </w:p>
        </w:tc>
        <w:tc>
          <w:tcPr>
            <w:tcW w:w="1522" w:type="dxa"/>
            <w:shd w:val="clear" w:color="auto" w:fill="FFFFFF" w:themeFill="background1"/>
          </w:tcPr>
          <w:p w14:paraId="5E489948" w14:textId="77777777" w:rsidR="003C0377" w:rsidRPr="00FB673E" w:rsidRDefault="003C0377" w:rsidP="00C01558">
            <w:pPr>
              <w:jc w:val="center"/>
            </w:pPr>
          </w:p>
        </w:tc>
        <w:tc>
          <w:tcPr>
            <w:tcW w:w="1522" w:type="dxa"/>
            <w:shd w:val="clear" w:color="auto" w:fill="FFFFFF" w:themeFill="background1"/>
          </w:tcPr>
          <w:p w14:paraId="222D38EC" w14:textId="77777777" w:rsidR="003C0377" w:rsidRPr="00FB673E" w:rsidRDefault="003C0377" w:rsidP="00C01558">
            <w:pPr>
              <w:jc w:val="center"/>
            </w:pPr>
          </w:p>
        </w:tc>
        <w:tc>
          <w:tcPr>
            <w:tcW w:w="1523" w:type="dxa"/>
            <w:shd w:val="clear" w:color="auto" w:fill="FFFFFF" w:themeFill="background1"/>
          </w:tcPr>
          <w:p w14:paraId="3BED8070" w14:textId="77777777" w:rsidR="003C0377" w:rsidRPr="00FB673E" w:rsidRDefault="003C0377" w:rsidP="00C01558">
            <w:pPr>
              <w:jc w:val="center"/>
            </w:pPr>
          </w:p>
        </w:tc>
      </w:tr>
      <w:tr w:rsidR="003C0377" w14:paraId="0D63C4B7" w14:textId="77777777" w:rsidTr="00C01558">
        <w:tc>
          <w:tcPr>
            <w:tcW w:w="1838" w:type="dxa"/>
            <w:shd w:val="clear" w:color="auto" w:fill="FFFFFF" w:themeFill="background1"/>
          </w:tcPr>
          <w:p w14:paraId="40774061" w14:textId="77777777" w:rsidR="003C0377" w:rsidRPr="00FB673E" w:rsidRDefault="003C0377" w:rsidP="00C01558"/>
        </w:tc>
        <w:tc>
          <w:tcPr>
            <w:tcW w:w="1701" w:type="dxa"/>
            <w:shd w:val="clear" w:color="auto" w:fill="FFFFFF" w:themeFill="background1"/>
          </w:tcPr>
          <w:p w14:paraId="39ED9883" w14:textId="77777777" w:rsidR="003C0377" w:rsidRPr="00FB673E" w:rsidRDefault="003C0377" w:rsidP="00C01558"/>
        </w:tc>
        <w:tc>
          <w:tcPr>
            <w:tcW w:w="1522" w:type="dxa"/>
            <w:shd w:val="clear" w:color="auto" w:fill="FFFFFF" w:themeFill="background1"/>
          </w:tcPr>
          <w:p w14:paraId="6B00BA2C" w14:textId="77777777" w:rsidR="003C0377" w:rsidRPr="00FB673E" w:rsidRDefault="003C0377" w:rsidP="00C01558">
            <w:pPr>
              <w:jc w:val="center"/>
            </w:pPr>
          </w:p>
        </w:tc>
        <w:tc>
          <w:tcPr>
            <w:tcW w:w="1522" w:type="dxa"/>
            <w:shd w:val="clear" w:color="auto" w:fill="FFFFFF" w:themeFill="background1"/>
          </w:tcPr>
          <w:p w14:paraId="15F308FF" w14:textId="77777777" w:rsidR="003C0377" w:rsidRPr="00FB673E" w:rsidRDefault="003C0377" w:rsidP="00C01558">
            <w:pPr>
              <w:jc w:val="center"/>
            </w:pPr>
          </w:p>
        </w:tc>
        <w:tc>
          <w:tcPr>
            <w:tcW w:w="1522" w:type="dxa"/>
            <w:shd w:val="clear" w:color="auto" w:fill="FFFFFF" w:themeFill="background1"/>
          </w:tcPr>
          <w:p w14:paraId="27ACDE67" w14:textId="77777777" w:rsidR="003C0377" w:rsidRPr="00FB673E" w:rsidRDefault="003C0377" w:rsidP="00C01558">
            <w:pPr>
              <w:jc w:val="center"/>
            </w:pPr>
          </w:p>
        </w:tc>
        <w:tc>
          <w:tcPr>
            <w:tcW w:w="1523" w:type="dxa"/>
            <w:shd w:val="clear" w:color="auto" w:fill="FFFFFF" w:themeFill="background1"/>
          </w:tcPr>
          <w:p w14:paraId="2DDCDF00" w14:textId="77777777" w:rsidR="003C0377" w:rsidRPr="00FB673E" w:rsidRDefault="003C0377" w:rsidP="00C01558">
            <w:pPr>
              <w:jc w:val="center"/>
            </w:pPr>
          </w:p>
        </w:tc>
      </w:tr>
      <w:tr w:rsidR="003C0377" w:rsidRPr="00FB673E" w14:paraId="351022CE" w14:textId="77777777" w:rsidTr="00C01558">
        <w:tc>
          <w:tcPr>
            <w:tcW w:w="1838" w:type="dxa"/>
            <w:shd w:val="clear" w:color="auto" w:fill="FFFFFF" w:themeFill="background1"/>
          </w:tcPr>
          <w:p w14:paraId="477E5F6C" w14:textId="77777777" w:rsidR="003C0377" w:rsidRPr="00FB673E" w:rsidRDefault="003C0377" w:rsidP="00C01558">
            <w:pPr>
              <w:rPr>
                <w:b/>
                <w:bCs/>
              </w:rPr>
            </w:pPr>
            <w:r w:rsidRPr="00FB673E">
              <w:rPr>
                <w:b/>
                <w:bCs/>
              </w:rPr>
              <w:t xml:space="preserve">Total Financial </w:t>
            </w:r>
            <w:r>
              <w:rPr>
                <w:b/>
                <w:bCs/>
              </w:rPr>
              <w:t xml:space="preserve">Capital </w:t>
            </w:r>
            <w:r w:rsidRPr="00FB673E">
              <w:rPr>
                <w:b/>
                <w:bCs/>
              </w:rPr>
              <w:t>Benefits</w:t>
            </w:r>
          </w:p>
        </w:tc>
        <w:tc>
          <w:tcPr>
            <w:tcW w:w="1701" w:type="dxa"/>
            <w:shd w:val="clear" w:color="auto" w:fill="FFFFFF" w:themeFill="background1"/>
          </w:tcPr>
          <w:p w14:paraId="561F7BE3" w14:textId="77777777" w:rsidR="003C0377" w:rsidRPr="00FB673E" w:rsidRDefault="003C0377" w:rsidP="00C01558">
            <w:pPr>
              <w:rPr>
                <w:b/>
                <w:bCs/>
              </w:rPr>
            </w:pPr>
          </w:p>
        </w:tc>
        <w:tc>
          <w:tcPr>
            <w:tcW w:w="1522" w:type="dxa"/>
            <w:shd w:val="clear" w:color="auto" w:fill="FFFFFF" w:themeFill="background1"/>
          </w:tcPr>
          <w:p w14:paraId="10E0A283" w14:textId="77777777" w:rsidR="003C0377" w:rsidRPr="00FB673E" w:rsidRDefault="003C0377" w:rsidP="00C01558">
            <w:pPr>
              <w:jc w:val="center"/>
              <w:rPr>
                <w:b/>
                <w:bCs/>
              </w:rPr>
            </w:pPr>
          </w:p>
        </w:tc>
        <w:tc>
          <w:tcPr>
            <w:tcW w:w="1522" w:type="dxa"/>
            <w:shd w:val="clear" w:color="auto" w:fill="FFFFFF" w:themeFill="background1"/>
          </w:tcPr>
          <w:p w14:paraId="14C73669" w14:textId="77777777" w:rsidR="003C0377" w:rsidRPr="00FB673E" w:rsidRDefault="003C0377" w:rsidP="00C01558">
            <w:pPr>
              <w:jc w:val="center"/>
              <w:rPr>
                <w:b/>
                <w:bCs/>
              </w:rPr>
            </w:pPr>
            <w:r>
              <w:rPr>
                <w:b/>
                <w:bCs/>
              </w:rPr>
              <w:t>0</w:t>
            </w:r>
          </w:p>
        </w:tc>
        <w:tc>
          <w:tcPr>
            <w:tcW w:w="1522" w:type="dxa"/>
            <w:shd w:val="clear" w:color="auto" w:fill="FFFFFF" w:themeFill="background1"/>
          </w:tcPr>
          <w:p w14:paraId="397F242D" w14:textId="77777777" w:rsidR="003C0377" w:rsidRPr="00FB673E" w:rsidRDefault="003C0377" w:rsidP="00C01558">
            <w:pPr>
              <w:jc w:val="center"/>
              <w:rPr>
                <w:b/>
                <w:bCs/>
              </w:rPr>
            </w:pPr>
          </w:p>
        </w:tc>
        <w:tc>
          <w:tcPr>
            <w:tcW w:w="1523" w:type="dxa"/>
            <w:shd w:val="clear" w:color="auto" w:fill="FFFFFF" w:themeFill="background1"/>
          </w:tcPr>
          <w:p w14:paraId="5D9B9781" w14:textId="77777777" w:rsidR="003C0377" w:rsidRPr="00FB673E" w:rsidRDefault="003C0377" w:rsidP="00C01558">
            <w:pPr>
              <w:jc w:val="center"/>
              <w:rPr>
                <w:b/>
                <w:bCs/>
              </w:rPr>
            </w:pPr>
          </w:p>
        </w:tc>
      </w:tr>
    </w:tbl>
    <w:p w14:paraId="471404BD" w14:textId="77777777" w:rsidR="003C0377" w:rsidRDefault="003C0377" w:rsidP="003C0377"/>
    <w:p w14:paraId="6606A092" w14:textId="77777777" w:rsidR="003C0377" w:rsidRDefault="003C0377" w:rsidP="003C0377">
      <w:pPr>
        <w:pStyle w:val="Heading2"/>
      </w:pPr>
      <w:r>
        <w:t>5.2</w:t>
      </w:r>
      <w:r>
        <w:tab/>
        <w:t>Non-Financial Benefits</w:t>
      </w:r>
    </w:p>
    <w:p w14:paraId="274B000B" w14:textId="77777777" w:rsidR="003C0377" w:rsidRDefault="003C0377" w:rsidP="003C0377">
      <w:r>
        <w:t>In addition to the financial benefits, please provide a summary of anticipated non-financial benefits and how they will be measured.</w:t>
      </w:r>
    </w:p>
    <w:tbl>
      <w:tblPr>
        <w:tblStyle w:val="TableGrid"/>
        <w:tblW w:w="0" w:type="auto"/>
        <w:tblLook w:val="04A0" w:firstRow="1" w:lastRow="0" w:firstColumn="1" w:lastColumn="0" w:noHBand="0" w:noVBand="1"/>
      </w:tblPr>
      <w:tblGrid>
        <w:gridCol w:w="2689"/>
        <w:gridCol w:w="4819"/>
        <w:gridCol w:w="2120"/>
      </w:tblGrid>
      <w:tr w:rsidR="003C0377" w:rsidRPr="00E04078" w14:paraId="0EC2E56B" w14:textId="77777777" w:rsidTr="00C01558">
        <w:tc>
          <w:tcPr>
            <w:tcW w:w="2689" w:type="dxa"/>
            <w:shd w:val="clear" w:color="auto" w:fill="44546A" w:themeFill="text2"/>
          </w:tcPr>
          <w:p w14:paraId="034D7B45" w14:textId="77777777" w:rsidR="003C0377" w:rsidRPr="00E04078" w:rsidRDefault="003C0377" w:rsidP="00C01558">
            <w:pPr>
              <w:rPr>
                <w:b/>
                <w:bCs/>
                <w:color w:val="FFFFFF" w:themeColor="background1"/>
              </w:rPr>
            </w:pPr>
            <w:r w:rsidRPr="00E04078">
              <w:rPr>
                <w:b/>
                <w:bCs/>
                <w:color w:val="FFFFFF" w:themeColor="background1"/>
              </w:rPr>
              <w:t>Non-Financial Benefit</w:t>
            </w:r>
          </w:p>
        </w:tc>
        <w:tc>
          <w:tcPr>
            <w:tcW w:w="4819" w:type="dxa"/>
            <w:shd w:val="clear" w:color="auto" w:fill="44546A" w:themeFill="text2"/>
          </w:tcPr>
          <w:p w14:paraId="4E7EAE4D" w14:textId="77777777" w:rsidR="003C0377" w:rsidRPr="00E04078" w:rsidRDefault="003C0377" w:rsidP="00C01558">
            <w:pPr>
              <w:rPr>
                <w:b/>
                <w:bCs/>
                <w:color w:val="FFFFFF" w:themeColor="background1"/>
              </w:rPr>
            </w:pPr>
            <w:r w:rsidRPr="00E04078">
              <w:rPr>
                <w:b/>
                <w:bCs/>
                <w:color w:val="FFFFFF" w:themeColor="background1"/>
              </w:rPr>
              <w:t>Description</w:t>
            </w:r>
          </w:p>
        </w:tc>
        <w:tc>
          <w:tcPr>
            <w:tcW w:w="2120" w:type="dxa"/>
            <w:shd w:val="clear" w:color="auto" w:fill="44546A" w:themeFill="text2"/>
          </w:tcPr>
          <w:p w14:paraId="6CF1AE91" w14:textId="77777777" w:rsidR="003C0377" w:rsidRPr="00E04078" w:rsidRDefault="003C0377" w:rsidP="00C01558">
            <w:pPr>
              <w:rPr>
                <w:b/>
                <w:bCs/>
                <w:color w:val="FFFFFF" w:themeColor="background1"/>
              </w:rPr>
            </w:pPr>
            <w:r w:rsidRPr="00E04078">
              <w:rPr>
                <w:b/>
                <w:bCs/>
                <w:color w:val="FFFFFF" w:themeColor="background1"/>
              </w:rPr>
              <w:t>Measure</w:t>
            </w:r>
          </w:p>
        </w:tc>
      </w:tr>
      <w:tr w:rsidR="003C0377" w:rsidRPr="00864A11" w14:paraId="517D6656" w14:textId="77777777" w:rsidTr="00C01558">
        <w:trPr>
          <w:trHeight w:val="471"/>
        </w:trPr>
        <w:tc>
          <w:tcPr>
            <w:tcW w:w="2689" w:type="dxa"/>
            <w:shd w:val="clear" w:color="auto" w:fill="F2F2F2" w:themeFill="background1" w:themeFillShade="F2"/>
          </w:tcPr>
          <w:p w14:paraId="65E7ED58" w14:textId="77777777" w:rsidR="003C0377" w:rsidRPr="00864A11" w:rsidRDefault="003C0377" w:rsidP="00C01558">
            <w:pPr>
              <w:rPr>
                <w:i/>
                <w:iCs/>
                <w:color w:val="808080" w:themeColor="background1" w:themeShade="80"/>
              </w:rPr>
            </w:pPr>
            <w:r w:rsidRPr="00864A11">
              <w:rPr>
                <w:i/>
                <w:iCs/>
                <w:color w:val="808080" w:themeColor="background1" w:themeShade="80"/>
              </w:rPr>
              <w:t>E.g.</w:t>
            </w:r>
            <w:r>
              <w:rPr>
                <w:i/>
                <w:iCs/>
                <w:color w:val="808080" w:themeColor="background1" w:themeShade="80"/>
              </w:rPr>
              <w:t xml:space="preserve"> Improved customer satisfaction shown through reduction in complaints</w:t>
            </w:r>
          </w:p>
        </w:tc>
        <w:tc>
          <w:tcPr>
            <w:tcW w:w="4819" w:type="dxa"/>
            <w:shd w:val="clear" w:color="auto" w:fill="F2F2F2" w:themeFill="background1" w:themeFillShade="F2"/>
          </w:tcPr>
          <w:p w14:paraId="0D894102" w14:textId="77777777" w:rsidR="003C0377" w:rsidRPr="00864A11" w:rsidRDefault="003C0377" w:rsidP="00C01558">
            <w:pPr>
              <w:rPr>
                <w:i/>
                <w:iCs/>
                <w:color w:val="808080" w:themeColor="background1" w:themeShade="80"/>
              </w:rPr>
            </w:pPr>
            <w:r w:rsidRPr="00864A11">
              <w:rPr>
                <w:i/>
                <w:iCs/>
                <w:color w:val="808080" w:themeColor="background1" w:themeShade="80"/>
              </w:rPr>
              <w:t xml:space="preserve">Introduction of voice automation and a channel shift towards digital would </w:t>
            </w:r>
            <w:proofErr w:type="spellStart"/>
            <w:r w:rsidRPr="00864A11">
              <w:rPr>
                <w:i/>
                <w:iCs/>
                <w:color w:val="808080" w:themeColor="background1" w:themeShade="80"/>
              </w:rPr>
              <w:t>minimise</w:t>
            </w:r>
            <w:proofErr w:type="spellEnd"/>
            <w:r w:rsidRPr="00864A11">
              <w:rPr>
                <w:i/>
                <w:iCs/>
                <w:color w:val="808080" w:themeColor="background1" w:themeShade="80"/>
              </w:rPr>
              <w:t xml:space="preserve"> negative contact, abuse, and complaints from residents.</w:t>
            </w:r>
          </w:p>
        </w:tc>
        <w:tc>
          <w:tcPr>
            <w:tcW w:w="2120" w:type="dxa"/>
            <w:shd w:val="clear" w:color="auto" w:fill="F2F2F2" w:themeFill="background1" w:themeFillShade="F2"/>
          </w:tcPr>
          <w:p w14:paraId="658F9CC0" w14:textId="77777777" w:rsidR="003C0377" w:rsidRPr="00864A11" w:rsidRDefault="003C0377" w:rsidP="00C01558">
            <w:pPr>
              <w:rPr>
                <w:i/>
                <w:iCs/>
                <w:color w:val="808080" w:themeColor="background1" w:themeShade="80"/>
              </w:rPr>
            </w:pPr>
            <w:r>
              <w:rPr>
                <w:i/>
                <w:iCs/>
                <w:color w:val="808080" w:themeColor="background1" w:themeShade="80"/>
              </w:rPr>
              <w:t>Number of complaints received.</w:t>
            </w:r>
          </w:p>
        </w:tc>
      </w:tr>
      <w:tr w:rsidR="003C0377" w14:paraId="35B51CC8" w14:textId="77777777" w:rsidTr="00C01558">
        <w:tc>
          <w:tcPr>
            <w:tcW w:w="2689" w:type="dxa"/>
          </w:tcPr>
          <w:p w14:paraId="52CBE35B" w14:textId="77777777" w:rsidR="003C0377" w:rsidRDefault="003C0377" w:rsidP="00C01558">
            <w:r>
              <w:t>Governance</w:t>
            </w:r>
          </w:p>
        </w:tc>
        <w:tc>
          <w:tcPr>
            <w:tcW w:w="4819" w:type="dxa"/>
          </w:tcPr>
          <w:p w14:paraId="72DE0C65" w14:textId="77777777" w:rsidR="003C0377" w:rsidRDefault="003C0377" w:rsidP="00C01558">
            <w:r>
              <w:t>Acting as check on expenditure</w:t>
            </w:r>
          </w:p>
        </w:tc>
        <w:tc>
          <w:tcPr>
            <w:tcW w:w="2120" w:type="dxa"/>
          </w:tcPr>
          <w:p w14:paraId="4B8E85F0" w14:textId="77777777" w:rsidR="003C0377" w:rsidRDefault="003C0377" w:rsidP="00C01558"/>
        </w:tc>
      </w:tr>
      <w:tr w:rsidR="003C0377" w14:paraId="764B11F3" w14:textId="77777777" w:rsidTr="00C01558">
        <w:tc>
          <w:tcPr>
            <w:tcW w:w="2689" w:type="dxa"/>
          </w:tcPr>
          <w:p w14:paraId="001E0146" w14:textId="77777777" w:rsidR="003C0377" w:rsidRDefault="003C0377" w:rsidP="00C01558">
            <w:r>
              <w:t>Culture</w:t>
            </w:r>
          </w:p>
        </w:tc>
        <w:tc>
          <w:tcPr>
            <w:tcW w:w="4819" w:type="dxa"/>
          </w:tcPr>
          <w:p w14:paraId="1A237B07" w14:textId="77777777" w:rsidR="003C0377" w:rsidRDefault="003C0377" w:rsidP="00C01558">
            <w:r>
              <w:t xml:space="preserve">Driving changes in attitudes to spending – </w:t>
            </w:r>
            <w:proofErr w:type="spellStart"/>
            <w:r>
              <w:t>minimising</w:t>
            </w:r>
            <w:proofErr w:type="spellEnd"/>
            <w:r>
              <w:t xml:space="preserve"> expenditure rather than living within budget </w:t>
            </w:r>
          </w:p>
        </w:tc>
        <w:tc>
          <w:tcPr>
            <w:tcW w:w="2120" w:type="dxa"/>
          </w:tcPr>
          <w:p w14:paraId="5E336F8B" w14:textId="77777777" w:rsidR="003C0377" w:rsidRDefault="003C0377" w:rsidP="00C01558"/>
        </w:tc>
      </w:tr>
    </w:tbl>
    <w:p w14:paraId="38FC7D41" w14:textId="77777777" w:rsidR="003C0377" w:rsidRDefault="003C0377" w:rsidP="003C0377"/>
    <w:p w14:paraId="495E08B2" w14:textId="77777777" w:rsidR="003C0377" w:rsidRDefault="003C0377" w:rsidP="003C0377">
      <w:pPr>
        <w:pStyle w:val="Heading2"/>
      </w:pPr>
      <w:r>
        <w:lastRenderedPageBreak/>
        <w:t>5.3</w:t>
      </w:r>
      <w:r>
        <w:tab/>
        <w:t>Recurring Costs</w:t>
      </w:r>
    </w:p>
    <w:p w14:paraId="37806596" w14:textId="77777777" w:rsidR="003C0377" w:rsidRDefault="003C0377" w:rsidP="003C0377">
      <w:r>
        <w:t xml:space="preserve">Please consider potential recurring costs that will be required to support the business case.  This could be related to IT system or license fees, additional staffing requirements, consumption costs, annual support and maintenance, costs to exit a facility, annual utility costs etc.  This relates to organisational </w:t>
      </w:r>
      <w:proofErr w:type="gramStart"/>
      <w:r>
        <w:t>costs, and</w:t>
      </w:r>
      <w:proofErr w:type="gramEnd"/>
      <w:r>
        <w:t xml:space="preserve"> is not restricted to costs within your service.</w:t>
      </w:r>
    </w:p>
    <w:tbl>
      <w:tblPr>
        <w:tblStyle w:val="TableGrid"/>
        <w:tblW w:w="0" w:type="auto"/>
        <w:tblLook w:val="04A0" w:firstRow="1" w:lastRow="0" w:firstColumn="1" w:lastColumn="0" w:noHBand="0" w:noVBand="1"/>
      </w:tblPr>
      <w:tblGrid>
        <w:gridCol w:w="1838"/>
        <w:gridCol w:w="1701"/>
        <w:gridCol w:w="1559"/>
        <w:gridCol w:w="1418"/>
        <w:gridCol w:w="1507"/>
        <w:gridCol w:w="1605"/>
      </w:tblGrid>
      <w:tr w:rsidR="003C0377" w:rsidRPr="00FB673E" w14:paraId="62196F3D" w14:textId="77777777" w:rsidTr="00C01558">
        <w:tc>
          <w:tcPr>
            <w:tcW w:w="1838" w:type="dxa"/>
            <w:shd w:val="clear" w:color="auto" w:fill="44546A" w:themeFill="text2"/>
          </w:tcPr>
          <w:p w14:paraId="53C60BED" w14:textId="77777777" w:rsidR="003C0377" w:rsidRPr="00FB673E" w:rsidRDefault="003C0377" w:rsidP="00C01558">
            <w:pPr>
              <w:rPr>
                <w:b/>
                <w:bCs/>
                <w:color w:val="FFFFFF" w:themeColor="background1"/>
              </w:rPr>
            </w:pPr>
            <w:r>
              <w:rPr>
                <w:b/>
                <w:bCs/>
                <w:color w:val="FFFFFF" w:themeColor="background1"/>
              </w:rPr>
              <w:t>Costs</w:t>
            </w:r>
          </w:p>
        </w:tc>
        <w:tc>
          <w:tcPr>
            <w:tcW w:w="1701" w:type="dxa"/>
            <w:shd w:val="clear" w:color="auto" w:fill="44546A" w:themeFill="text2"/>
          </w:tcPr>
          <w:p w14:paraId="6FC4542B" w14:textId="77777777" w:rsidR="003C0377" w:rsidRPr="00FB673E" w:rsidRDefault="003C0377" w:rsidP="00C01558">
            <w:pPr>
              <w:rPr>
                <w:b/>
                <w:bCs/>
                <w:color w:val="FFFFFF" w:themeColor="background1"/>
              </w:rPr>
            </w:pPr>
            <w:r w:rsidRPr="00FB673E">
              <w:rPr>
                <w:b/>
                <w:bCs/>
                <w:color w:val="FFFFFF" w:themeColor="background1"/>
              </w:rPr>
              <w:t>Cost Centre &amp; Subjective Code</w:t>
            </w:r>
          </w:p>
        </w:tc>
        <w:tc>
          <w:tcPr>
            <w:tcW w:w="1559" w:type="dxa"/>
            <w:shd w:val="clear" w:color="auto" w:fill="44546A" w:themeFill="text2"/>
          </w:tcPr>
          <w:p w14:paraId="59DDE3FD" w14:textId="77777777" w:rsidR="003C0377" w:rsidRPr="00FB673E" w:rsidRDefault="003C0377" w:rsidP="00C01558">
            <w:pPr>
              <w:jc w:val="center"/>
              <w:rPr>
                <w:b/>
                <w:bCs/>
                <w:color w:val="FFFFFF" w:themeColor="background1"/>
              </w:rPr>
            </w:pPr>
            <w:r w:rsidRPr="00FB673E">
              <w:rPr>
                <w:b/>
                <w:bCs/>
                <w:color w:val="FFFFFF" w:themeColor="background1"/>
              </w:rPr>
              <w:t>2024/25</w:t>
            </w:r>
          </w:p>
          <w:p w14:paraId="3080502E" w14:textId="77777777" w:rsidR="003C0377" w:rsidRPr="00FB673E" w:rsidRDefault="003C0377" w:rsidP="00C01558">
            <w:pPr>
              <w:jc w:val="center"/>
              <w:rPr>
                <w:b/>
                <w:bCs/>
                <w:color w:val="FFFFFF" w:themeColor="background1"/>
              </w:rPr>
            </w:pPr>
            <w:r w:rsidRPr="00FB673E">
              <w:rPr>
                <w:b/>
                <w:bCs/>
                <w:color w:val="FFFFFF" w:themeColor="background1"/>
              </w:rPr>
              <w:t>£000k</w:t>
            </w:r>
          </w:p>
        </w:tc>
        <w:tc>
          <w:tcPr>
            <w:tcW w:w="1418" w:type="dxa"/>
            <w:shd w:val="clear" w:color="auto" w:fill="44546A" w:themeFill="text2"/>
          </w:tcPr>
          <w:p w14:paraId="4590C46F" w14:textId="77777777" w:rsidR="003C0377" w:rsidRPr="00FB673E" w:rsidRDefault="003C0377" w:rsidP="00C01558">
            <w:pPr>
              <w:jc w:val="center"/>
              <w:rPr>
                <w:b/>
                <w:bCs/>
                <w:color w:val="FFFFFF" w:themeColor="background1"/>
              </w:rPr>
            </w:pPr>
            <w:r w:rsidRPr="00FB673E">
              <w:rPr>
                <w:b/>
                <w:bCs/>
                <w:color w:val="FFFFFF" w:themeColor="background1"/>
              </w:rPr>
              <w:t>2025/26</w:t>
            </w:r>
          </w:p>
          <w:p w14:paraId="5DCCBA5A" w14:textId="77777777" w:rsidR="003C0377" w:rsidRPr="00FB673E" w:rsidRDefault="003C0377" w:rsidP="00C01558">
            <w:pPr>
              <w:jc w:val="center"/>
              <w:rPr>
                <w:b/>
                <w:bCs/>
                <w:color w:val="FFFFFF" w:themeColor="background1"/>
              </w:rPr>
            </w:pPr>
            <w:r w:rsidRPr="00FB673E">
              <w:rPr>
                <w:b/>
                <w:bCs/>
                <w:color w:val="FFFFFF" w:themeColor="background1"/>
              </w:rPr>
              <w:t>£000k</w:t>
            </w:r>
          </w:p>
        </w:tc>
        <w:tc>
          <w:tcPr>
            <w:tcW w:w="1507" w:type="dxa"/>
            <w:shd w:val="clear" w:color="auto" w:fill="44546A" w:themeFill="text2"/>
          </w:tcPr>
          <w:p w14:paraId="1215FB58" w14:textId="77777777" w:rsidR="003C0377" w:rsidRPr="00FB673E" w:rsidRDefault="003C0377" w:rsidP="00C01558">
            <w:pPr>
              <w:jc w:val="center"/>
              <w:rPr>
                <w:b/>
                <w:bCs/>
                <w:color w:val="FFFFFF" w:themeColor="background1"/>
              </w:rPr>
            </w:pPr>
            <w:r w:rsidRPr="00FB673E">
              <w:rPr>
                <w:b/>
                <w:bCs/>
                <w:color w:val="FFFFFF" w:themeColor="background1"/>
              </w:rPr>
              <w:t>2026/27</w:t>
            </w:r>
          </w:p>
          <w:p w14:paraId="705820FA" w14:textId="77777777" w:rsidR="003C0377" w:rsidRPr="00FB673E" w:rsidRDefault="003C0377" w:rsidP="00C01558">
            <w:pPr>
              <w:jc w:val="center"/>
              <w:rPr>
                <w:b/>
                <w:bCs/>
                <w:color w:val="FFFFFF" w:themeColor="background1"/>
              </w:rPr>
            </w:pPr>
            <w:r w:rsidRPr="00FB673E">
              <w:rPr>
                <w:b/>
                <w:bCs/>
                <w:color w:val="FFFFFF" w:themeColor="background1"/>
              </w:rPr>
              <w:t>£000k</w:t>
            </w:r>
          </w:p>
        </w:tc>
        <w:tc>
          <w:tcPr>
            <w:tcW w:w="1605" w:type="dxa"/>
            <w:shd w:val="clear" w:color="auto" w:fill="44546A" w:themeFill="text2"/>
          </w:tcPr>
          <w:p w14:paraId="7FF617FE" w14:textId="77777777" w:rsidR="003C0377" w:rsidRPr="00FB673E" w:rsidRDefault="003C0377" w:rsidP="00C01558">
            <w:pPr>
              <w:jc w:val="center"/>
              <w:rPr>
                <w:b/>
                <w:bCs/>
                <w:color w:val="FFFFFF" w:themeColor="background1"/>
              </w:rPr>
            </w:pPr>
            <w:r w:rsidRPr="00FB673E">
              <w:rPr>
                <w:b/>
                <w:bCs/>
                <w:color w:val="FFFFFF" w:themeColor="background1"/>
              </w:rPr>
              <w:t>2027/28</w:t>
            </w:r>
          </w:p>
          <w:p w14:paraId="1F03712C" w14:textId="77777777" w:rsidR="003C0377" w:rsidRPr="00FB673E" w:rsidRDefault="003C0377" w:rsidP="00C01558">
            <w:pPr>
              <w:jc w:val="center"/>
              <w:rPr>
                <w:b/>
                <w:bCs/>
                <w:color w:val="FFFFFF" w:themeColor="background1"/>
              </w:rPr>
            </w:pPr>
            <w:r w:rsidRPr="00FB673E">
              <w:rPr>
                <w:b/>
                <w:bCs/>
                <w:color w:val="FFFFFF" w:themeColor="background1"/>
              </w:rPr>
              <w:t>£000k</w:t>
            </w:r>
          </w:p>
        </w:tc>
      </w:tr>
      <w:tr w:rsidR="003C0377" w14:paraId="7BEE31B5" w14:textId="77777777" w:rsidTr="00C01558">
        <w:tc>
          <w:tcPr>
            <w:tcW w:w="1838" w:type="dxa"/>
            <w:shd w:val="clear" w:color="auto" w:fill="FFFFFF" w:themeFill="background1"/>
          </w:tcPr>
          <w:p w14:paraId="04CD513A" w14:textId="77777777" w:rsidR="003C0377" w:rsidRPr="00FB673E" w:rsidRDefault="003C0377" w:rsidP="00C01558"/>
        </w:tc>
        <w:tc>
          <w:tcPr>
            <w:tcW w:w="1701" w:type="dxa"/>
            <w:shd w:val="clear" w:color="auto" w:fill="FFFFFF" w:themeFill="background1"/>
          </w:tcPr>
          <w:p w14:paraId="53B1DE48" w14:textId="77777777" w:rsidR="003C0377" w:rsidRPr="00FB673E" w:rsidRDefault="003C0377" w:rsidP="00C01558"/>
        </w:tc>
        <w:tc>
          <w:tcPr>
            <w:tcW w:w="1559" w:type="dxa"/>
            <w:shd w:val="clear" w:color="auto" w:fill="FFFFFF" w:themeFill="background1"/>
          </w:tcPr>
          <w:p w14:paraId="69A9638B" w14:textId="77777777" w:rsidR="003C0377" w:rsidRPr="00FB673E" w:rsidRDefault="003C0377" w:rsidP="00C01558">
            <w:pPr>
              <w:jc w:val="center"/>
            </w:pPr>
          </w:p>
        </w:tc>
        <w:tc>
          <w:tcPr>
            <w:tcW w:w="1418" w:type="dxa"/>
            <w:shd w:val="clear" w:color="auto" w:fill="FFFFFF" w:themeFill="background1"/>
          </w:tcPr>
          <w:p w14:paraId="225CC136" w14:textId="77777777" w:rsidR="003C0377" w:rsidRPr="00FB673E" w:rsidRDefault="003C0377" w:rsidP="00C01558">
            <w:pPr>
              <w:jc w:val="center"/>
            </w:pPr>
            <w:r>
              <w:t>0</w:t>
            </w:r>
          </w:p>
        </w:tc>
        <w:tc>
          <w:tcPr>
            <w:tcW w:w="1507" w:type="dxa"/>
            <w:shd w:val="clear" w:color="auto" w:fill="FFFFFF" w:themeFill="background1"/>
          </w:tcPr>
          <w:p w14:paraId="5B6CF5CE" w14:textId="77777777" w:rsidR="003C0377" w:rsidRPr="00FB673E" w:rsidRDefault="003C0377" w:rsidP="00C01558">
            <w:pPr>
              <w:jc w:val="center"/>
            </w:pPr>
          </w:p>
        </w:tc>
        <w:tc>
          <w:tcPr>
            <w:tcW w:w="1605" w:type="dxa"/>
            <w:shd w:val="clear" w:color="auto" w:fill="FFFFFF" w:themeFill="background1"/>
          </w:tcPr>
          <w:p w14:paraId="7E1EBAB8" w14:textId="77777777" w:rsidR="003C0377" w:rsidRPr="00FB673E" w:rsidRDefault="003C0377" w:rsidP="00C01558">
            <w:pPr>
              <w:jc w:val="center"/>
            </w:pPr>
          </w:p>
        </w:tc>
      </w:tr>
      <w:tr w:rsidR="003C0377" w14:paraId="50482DAB" w14:textId="77777777" w:rsidTr="00C01558">
        <w:tc>
          <w:tcPr>
            <w:tcW w:w="1838" w:type="dxa"/>
            <w:shd w:val="clear" w:color="auto" w:fill="FFFFFF" w:themeFill="background1"/>
          </w:tcPr>
          <w:p w14:paraId="7BF5D92C" w14:textId="77777777" w:rsidR="003C0377" w:rsidRPr="00FB673E" w:rsidRDefault="003C0377" w:rsidP="00C01558"/>
        </w:tc>
        <w:tc>
          <w:tcPr>
            <w:tcW w:w="1701" w:type="dxa"/>
            <w:shd w:val="clear" w:color="auto" w:fill="FFFFFF" w:themeFill="background1"/>
          </w:tcPr>
          <w:p w14:paraId="219966E5" w14:textId="77777777" w:rsidR="003C0377" w:rsidRPr="00FB673E" w:rsidRDefault="003C0377" w:rsidP="00C01558"/>
        </w:tc>
        <w:tc>
          <w:tcPr>
            <w:tcW w:w="1559" w:type="dxa"/>
            <w:shd w:val="clear" w:color="auto" w:fill="FFFFFF" w:themeFill="background1"/>
          </w:tcPr>
          <w:p w14:paraId="150D270D" w14:textId="77777777" w:rsidR="003C0377" w:rsidRPr="00FB673E" w:rsidRDefault="003C0377" w:rsidP="00C01558">
            <w:pPr>
              <w:jc w:val="center"/>
            </w:pPr>
          </w:p>
        </w:tc>
        <w:tc>
          <w:tcPr>
            <w:tcW w:w="1418" w:type="dxa"/>
            <w:shd w:val="clear" w:color="auto" w:fill="FFFFFF" w:themeFill="background1"/>
          </w:tcPr>
          <w:p w14:paraId="349FD89E" w14:textId="77777777" w:rsidR="003C0377" w:rsidRPr="00FB673E" w:rsidRDefault="003C0377" w:rsidP="00C01558">
            <w:pPr>
              <w:jc w:val="center"/>
            </w:pPr>
          </w:p>
        </w:tc>
        <w:tc>
          <w:tcPr>
            <w:tcW w:w="1507" w:type="dxa"/>
            <w:shd w:val="clear" w:color="auto" w:fill="FFFFFF" w:themeFill="background1"/>
          </w:tcPr>
          <w:p w14:paraId="7345F665" w14:textId="77777777" w:rsidR="003C0377" w:rsidRPr="00FB673E" w:rsidRDefault="003C0377" w:rsidP="00C01558">
            <w:pPr>
              <w:jc w:val="center"/>
            </w:pPr>
          </w:p>
        </w:tc>
        <w:tc>
          <w:tcPr>
            <w:tcW w:w="1605" w:type="dxa"/>
            <w:shd w:val="clear" w:color="auto" w:fill="FFFFFF" w:themeFill="background1"/>
          </w:tcPr>
          <w:p w14:paraId="5E0A6817" w14:textId="77777777" w:rsidR="003C0377" w:rsidRPr="00FB673E" w:rsidRDefault="003C0377" w:rsidP="00C01558">
            <w:pPr>
              <w:jc w:val="center"/>
            </w:pPr>
          </w:p>
        </w:tc>
      </w:tr>
      <w:tr w:rsidR="003C0377" w:rsidRPr="00FB673E" w14:paraId="0087C4BC" w14:textId="77777777" w:rsidTr="00C01558">
        <w:tc>
          <w:tcPr>
            <w:tcW w:w="1838" w:type="dxa"/>
            <w:shd w:val="clear" w:color="auto" w:fill="FFFFFF" w:themeFill="background1"/>
          </w:tcPr>
          <w:p w14:paraId="7C0CE7DD" w14:textId="77777777" w:rsidR="003C0377" w:rsidRPr="00FB673E" w:rsidRDefault="003C0377" w:rsidP="00C01558">
            <w:pPr>
              <w:rPr>
                <w:b/>
                <w:bCs/>
              </w:rPr>
            </w:pPr>
            <w:r w:rsidRPr="00FB673E">
              <w:rPr>
                <w:b/>
                <w:bCs/>
              </w:rPr>
              <w:t xml:space="preserve">Total </w:t>
            </w:r>
            <w:r>
              <w:rPr>
                <w:b/>
                <w:bCs/>
              </w:rPr>
              <w:t>Costs</w:t>
            </w:r>
          </w:p>
        </w:tc>
        <w:tc>
          <w:tcPr>
            <w:tcW w:w="1701" w:type="dxa"/>
            <w:shd w:val="clear" w:color="auto" w:fill="FFFFFF" w:themeFill="background1"/>
          </w:tcPr>
          <w:p w14:paraId="1627F4F6" w14:textId="77777777" w:rsidR="003C0377" w:rsidRPr="00FB673E" w:rsidRDefault="003C0377" w:rsidP="00C01558">
            <w:pPr>
              <w:rPr>
                <w:b/>
                <w:bCs/>
              </w:rPr>
            </w:pPr>
          </w:p>
        </w:tc>
        <w:tc>
          <w:tcPr>
            <w:tcW w:w="1559" w:type="dxa"/>
            <w:shd w:val="clear" w:color="auto" w:fill="FFFFFF" w:themeFill="background1"/>
          </w:tcPr>
          <w:p w14:paraId="15ED3598" w14:textId="77777777" w:rsidR="003C0377" w:rsidRPr="00FB673E" w:rsidRDefault="003C0377" w:rsidP="00C01558">
            <w:pPr>
              <w:jc w:val="center"/>
              <w:rPr>
                <w:b/>
                <w:bCs/>
              </w:rPr>
            </w:pPr>
          </w:p>
        </w:tc>
        <w:tc>
          <w:tcPr>
            <w:tcW w:w="1418" w:type="dxa"/>
            <w:shd w:val="clear" w:color="auto" w:fill="FFFFFF" w:themeFill="background1"/>
          </w:tcPr>
          <w:p w14:paraId="482DD2D9" w14:textId="77777777" w:rsidR="003C0377" w:rsidRPr="00FB673E" w:rsidRDefault="003C0377" w:rsidP="00C01558">
            <w:pPr>
              <w:jc w:val="center"/>
              <w:rPr>
                <w:b/>
                <w:bCs/>
              </w:rPr>
            </w:pPr>
            <w:r>
              <w:rPr>
                <w:b/>
                <w:bCs/>
              </w:rPr>
              <w:t>0</w:t>
            </w:r>
          </w:p>
        </w:tc>
        <w:tc>
          <w:tcPr>
            <w:tcW w:w="1507" w:type="dxa"/>
            <w:shd w:val="clear" w:color="auto" w:fill="FFFFFF" w:themeFill="background1"/>
          </w:tcPr>
          <w:p w14:paraId="20FEA560" w14:textId="77777777" w:rsidR="003C0377" w:rsidRPr="00FB673E" w:rsidRDefault="003C0377" w:rsidP="00C01558">
            <w:pPr>
              <w:jc w:val="center"/>
              <w:rPr>
                <w:b/>
                <w:bCs/>
              </w:rPr>
            </w:pPr>
          </w:p>
        </w:tc>
        <w:tc>
          <w:tcPr>
            <w:tcW w:w="1605" w:type="dxa"/>
            <w:shd w:val="clear" w:color="auto" w:fill="FFFFFF" w:themeFill="background1"/>
          </w:tcPr>
          <w:p w14:paraId="641B25D8" w14:textId="77777777" w:rsidR="003C0377" w:rsidRPr="00FB673E" w:rsidRDefault="003C0377" w:rsidP="00C01558">
            <w:pPr>
              <w:jc w:val="center"/>
              <w:rPr>
                <w:b/>
                <w:bCs/>
              </w:rPr>
            </w:pPr>
          </w:p>
        </w:tc>
      </w:tr>
    </w:tbl>
    <w:p w14:paraId="73931E09" w14:textId="77777777" w:rsidR="003C0377" w:rsidRDefault="003C0377" w:rsidP="003C0377"/>
    <w:p w14:paraId="6DF432E2" w14:textId="77777777" w:rsidR="003C0377" w:rsidRDefault="003C0377" w:rsidP="003C0377">
      <w:pPr>
        <w:pStyle w:val="Heading2"/>
      </w:pPr>
      <w:r>
        <w:t>5.4</w:t>
      </w:r>
      <w:r>
        <w:tab/>
        <w:t>‘One Off’ Implementation Costs</w:t>
      </w:r>
    </w:p>
    <w:p w14:paraId="4C50F7F8" w14:textId="77777777" w:rsidR="003C0377" w:rsidRDefault="003C0377" w:rsidP="003C0377">
      <w:r>
        <w:t xml:space="preserve">Please consider what might be required to deliver or implement your programme, how long you may need this for, and how it will be funded.  This relates to organisational costs, and is not restricted to costs within your service, and could include internal or additional resources (please consider corporate resource costs), consultancy costs, training, technical integration or installation, testing, costs to exit a facility etc.  If your proposal impacts on estates or </w:t>
      </w:r>
      <w:proofErr w:type="gramStart"/>
      <w:r>
        <w:t>property</w:t>
      </w:r>
      <w:proofErr w:type="gramEnd"/>
      <w:r>
        <w:t xml:space="preserve"> please consult the appropriate team to ensure you include the correct costs. This could be funded through the financial benefits (in which case they may not be realised immediately) or via additional funding streams.  </w:t>
      </w:r>
    </w:p>
    <w:tbl>
      <w:tblPr>
        <w:tblStyle w:val="TableGrid"/>
        <w:tblW w:w="0" w:type="auto"/>
        <w:tblLook w:val="04A0" w:firstRow="1" w:lastRow="0" w:firstColumn="1" w:lastColumn="0" w:noHBand="0" w:noVBand="1"/>
      </w:tblPr>
      <w:tblGrid>
        <w:gridCol w:w="1604"/>
        <w:gridCol w:w="1604"/>
        <w:gridCol w:w="1605"/>
        <w:gridCol w:w="1605"/>
        <w:gridCol w:w="1605"/>
        <w:gridCol w:w="1605"/>
      </w:tblGrid>
      <w:tr w:rsidR="003C0377" w:rsidRPr="00FB673E" w14:paraId="40CBD9FC" w14:textId="77777777" w:rsidTr="00C01558">
        <w:tc>
          <w:tcPr>
            <w:tcW w:w="1604" w:type="dxa"/>
            <w:shd w:val="clear" w:color="auto" w:fill="44546A" w:themeFill="text2"/>
          </w:tcPr>
          <w:p w14:paraId="5945C646" w14:textId="77777777" w:rsidR="003C0377" w:rsidRDefault="003C0377" w:rsidP="00C01558">
            <w:pPr>
              <w:rPr>
                <w:b/>
                <w:bCs/>
                <w:color w:val="FFFFFF" w:themeColor="background1"/>
              </w:rPr>
            </w:pPr>
            <w:r w:rsidRPr="00FB673E">
              <w:rPr>
                <w:b/>
                <w:bCs/>
                <w:color w:val="FFFFFF" w:themeColor="background1"/>
              </w:rPr>
              <w:t>Budget Type</w:t>
            </w:r>
          </w:p>
          <w:p w14:paraId="64D45BD2" w14:textId="77777777" w:rsidR="003C0377" w:rsidRPr="00FB673E" w:rsidRDefault="003C0377" w:rsidP="00C01558">
            <w:pPr>
              <w:rPr>
                <w:b/>
                <w:bCs/>
                <w:color w:val="FFFFFF" w:themeColor="background1"/>
              </w:rPr>
            </w:pPr>
            <w:r>
              <w:rPr>
                <w:b/>
                <w:bCs/>
                <w:color w:val="FFFFFF" w:themeColor="background1"/>
              </w:rPr>
              <w:t>(Revenue / Capital)</w:t>
            </w:r>
          </w:p>
        </w:tc>
        <w:tc>
          <w:tcPr>
            <w:tcW w:w="1604" w:type="dxa"/>
            <w:shd w:val="clear" w:color="auto" w:fill="44546A" w:themeFill="text2"/>
          </w:tcPr>
          <w:p w14:paraId="41D372D0" w14:textId="77777777" w:rsidR="003C0377" w:rsidRPr="00FB673E" w:rsidRDefault="003C0377" w:rsidP="00C01558">
            <w:pPr>
              <w:rPr>
                <w:b/>
                <w:bCs/>
                <w:color w:val="FFFFFF" w:themeColor="background1"/>
              </w:rPr>
            </w:pPr>
            <w:r w:rsidRPr="00FB673E">
              <w:rPr>
                <w:b/>
                <w:bCs/>
                <w:color w:val="FFFFFF" w:themeColor="background1"/>
              </w:rPr>
              <w:t>Cost Centre &amp; Subjective Code</w:t>
            </w:r>
          </w:p>
        </w:tc>
        <w:tc>
          <w:tcPr>
            <w:tcW w:w="1605" w:type="dxa"/>
            <w:shd w:val="clear" w:color="auto" w:fill="44546A" w:themeFill="text2"/>
          </w:tcPr>
          <w:p w14:paraId="67E86223" w14:textId="77777777" w:rsidR="003C0377" w:rsidRPr="00FB673E" w:rsidRDefault="003C0377" w:rsidP="00C01558">
            <w:pPr>
              <w:jc w:val="center"/>
              <w:rPr>
                <w:b/>
                <w:bCs/>
                <w:color w:val="FFFFFF" w:themeColor="background1"/>
              </w:rPr>
            </w:pPr>
            <w:r w:rsidRPr="00FB673E">
              <w:rPr>
                <w:b/>
                <w:bCs/>
                <w:color w:val="FFFFFF" w:themeColor="background1"/>
              </w:rPr>
              <w:t>2024/25</w:t>
            </w:r>
          </w:p>
          <w:p w14:paraId="5909CAFB" w14:textId="77777777" w:rsidR="003C0377" w:rsidRPr="00FB673E" w:rsidRDefault="003C0377" w:rsidP="00C01558">
            <w:pPr>
              <w:jc w:val="center"/>
              <w:rPr>
                <w:b/>
                <w:bCs/>
                <w:color w:val="FFFFFF" w:themeColor="background1"/>
              </w:rPr>
            </w:pPr>
            <w:r w:rsidRPr="00FB673E">
              <w:rPr>
                <w:b/>
                <w:bCs/>
                <w:color w:val="FFFFFF" w:themeColor="background1"/>
              </w:rPr>
              <w:t>£000k</w:t>
            </w:r>
          </w:p>
        </w:tc>
        <w:tc>
          <w:tcPr>
            <w:tcW w:w="1605" w:type="dxa"/>
            <w:shd w:val="clear" w:color="auto" w:fill="44546A" w:themeFill="text2"/>
          </w:tcPr>
          <w:p w14:paraId="67BCD918" w14:textId="77777777" w:rsidR="003C0377" w:rsidRPr="00FB673E" w:rsidRDefault="003C0377" w:rsidP="00C01558">
            <w:pPr>
              <w:jc w:val="center"/>
              <w:rPr>
                <w:b/>
                <w:bCs/>
                <w:color w:val="FFFFFF" w:themeColor="background1"/>
              </w:rPr>
            </w:pPr>
            <w:r w:rsidRPr="00FB673E">
              <w:rPr>
                <w:b/>
                <w:bCs/>
                <w:color w:val="FFFFFF" w:themeColor="background1"/>
              </w:rPr>
              <w:t>2025/26</w:t>
            </w:r>
          </w:p>
          <w:p w14:paraId="52E16CB9" w14:textId="77777777" w:rsidR="003C0377" w:rsidRPr="00FB673E" w:rsidRDefault="003C0377" w:rsidP="00C01558">
            <w:pPr>
              <w:jc w:val="center"/>
              <w:rPr>
                <w:b/>
                <w:bCs/>
                <w:color w:val="FFFFFF" w:themeColor="background1"/>
              </w:rPr>
            </w:pPr>
            <w:r w:rsidRPr="00FB673E">
              <w:rPr>
                <w:b/>
                <w:bCs/>
                <w:color w:val="FFFFFF" w:themeColor="background1"/>
              </w:rPr>
              <w:t>£000k</w:t>
            </w:r>
          </w:p>
        </w:tc>
        <w:tc>
          <w:tcPr>
            <w:tcW w:w="1605" w:type="dxa"/>
            <w:shd w:val="clear" w:color="auto" w:fill="44546A" w:themeFill="text2"/>
          </w:tcPr>
          <w:p w14:paraId="2D14CA7A" w14:textId="77777777" w:rsidR="003C0377" w:rsidRPr="00FB673E" w:rsidRDefault="003C0377" w:rsidP="00C01558">
            <w:pPr>
              <w:jc w:val="center"/>
              <w:rPr>
                <w:b/>
                <w:bCs/>
                <w:color w:val="FFFFFF" w:themeColor="background1"/>
              </w:rPr>
            </w:pPr>
            <w:r w:rsidRPr="00FB673E">
              <w:rPr>
                <w:b/>
                <w:bCs/>
                <w:color w:val="FFFFFF" w:themeColor="background1"/>
              </w:rPr>
              <w:t>2026/27</w:t>
            </w:r>
          </w:p>
          <w:p w14:paraId="11A878EC" w14:textId="77777777" w:rsidR="003C0377" w:rsidRPr="00FB673E" w:rsidRDefault="003C0377" w:rsidP="00C01558">
            <w:pPr>
              <w:jc w:val="center"/>
              <w:rPr>
                <w:b/>
                <w:bCs/>
                <w:color w:val="FFFFFF" w:themeColor="background1"/>
              </w:rPr>
            </w:pPr>
            <w:r w:rsidRPr="00FB673E">
              <w:rPr>
                <w:b/>
                <w:bCs/>
                <w:color w:val="FFFFFF" w:themeColor="background1"/>
              </w:rPr>
              <w:t>£000k</w:t>
            </w:r>
          </w:p>
        </w:tc>
        <w:tc>
          <w:tcPr>
            <w:tcW w:w="1605" w:type="dxa"/>
            <w:shd w:val="clear" w:color="auto" w:fill="44546A" w:themeFill="text2"/>
          </w:tcPr>
          <w:p w14:paraId="0733BDF8" w14:textId="77777777" w:rsidR="003C0377" w:rsidRPr="00FB673E" w:rsidRDefault="003C0377" w:rsidP="00C01558">
            <w:pPr>
              <w:jc w:val="center"/>
              <w:rPr>
                <w:b/>
                <w:bCs/>
                <w:color w:val="FFFFFF" w:themeColor="background1"/>
              </w:rPr>
            </w:pPr>
            <w:r w:rsidRPr="00FB673E">
              <w:rPr>
                <w:b/>
                <w:bCs/>
                <w:color w:val="FFFFFF" w:themeColor="background1"/>
              </w:rPr>
              <w:t>2027/28</w:t>
            </w:r>
          </w:p>
          <w:p w14:paraId="670B8A77" w14:textId="77777777" w:rsidR="003C0377" w:rsidRPr="00FB673E" w:rsidRDefault="003C0377" w:rsidP="00C01558">
            <w:pPr>
              <w:jc w:val="center"/>
              <w:rPr>
                <w:b/>
                <w:bCs/>
                <w:color w:val="FFFFFF" w:themeColor="background1"/>
              </w:rPr>
            </w:pPr>
            <w:r w:rsidRPr="00FB673E">
              <w:rPr>
                <w:b/>
                <w:bCs/>
                <w:color w:val="FFFFFF" w:themeColor="background1"/>
              </w:rPr>
              <w:t>£000k</w:t>
            </w:r>
          </w:p>
        </w:tc>
      </w:tr>
      <w:tr w:rsidR="003C0377" w14:paraId="5F79239A" w14:textId="77777777" w:rsidTr="00C01558">
        <w:tc>
          <w:tcPr>
            <w:tcW w:w="1604" w:type="dxa"/>
            <w:shd w:val="clear" w:color="auto" w:fill="FFFFFF" w:themeFill="background1"/>
          </w:tcPr>
          <w:p w14:paraId="677681D2" w14:textId="77777777" w:rsidR="003C0377" w:rsidRPr="00FB673E" w:rsidRDefault="003C0377" w:rsidP="00C01558"/>
        </w:tc>
        <w:tc>
          <w:tcPr>
            <w:tcW w:w="1604" w:type="dxa"/>
            <w:shd w:val="clear" w:color="auto" w:fill="FFFFFF" w:themeFill="background1"/>
          </w:tcPr>
          <w:p w14:paraId="485F36FF" w14:textId="77777777" w:rsidR="003C0377" w:rsidRPr="00FB673E" w:rsidRDefault="003C0377" w:rsidP="00C01558"/>
        </w:tc>
        <w:tc>
          <w:tcPr>
            <w:tcW w:w="1605" w:type="dxa"/>
            <w:shd w:val="clear" w:color="auto" w:fill="FFFFFF" w:themeFill="background1"/>
          </w:tcPr>
          <w:p w14:paraId="07CDA916" w14:textId="77777777" w:rsidR="003C0377" w:rsidRPr="00FB673E" w:rsidRDefault="003C0377" w:rsidP="00C01558">
            <w:pPr>
              <w:jc w:val="center"/>
            </w:pPr>
          </w:p>
        </w:tc>
        <w:tc>
          <w:tcPr>
            <w:tcW w:w="1605" w:type="dxa"/>
            <w:shd w:val="clear" w:color="auto" w:fill="FFFFFF" w:themeFill="background1"/>
          </w:tcPr>
          <w:p w14:paraId="77DC594D" w14:textId="77777777" w:rsidR="003C0377" w:rsidRPr="00FB673E" w:rsidRDefault="003C0377" w:rsidP="00C01558">
            <w:pPr>
              <w:jc w:val="center"/>
            </w:pPr>
            <w:r>
              <w:t>0</w:t>
            </w:r>
          </w:p>
        </w:tc>
        <w:tc>
          <w:tcPr>
            <w:tcW w:w="1605" w:type="dxa"/>
            <w:shd w:val="clear" w:color="auto" w:fill="FFFFFF" w:themeFill="background1"/>
          </w:tcPr>
          <w:p w14:paraId="5B5AD489" w14:textId="77777777" w:rsidR="003C0377" w:rsidRPr="00FB673E" w:rsidRDefault="003C0377" w:rsidP="00C01558">
            <w:pPr>
              <w:jc w:val="center"/>
            </w:pPr>
          </w:p>
        </w:tc>
        <w:tc>
          <w:tcPr>
            <w:tcW w:w="1605" w:type="dxa"/>
            <w:shd w:val="clear" w:color="auto" w:fill="FFFFFF" w:themeFill="background1"/>
          </w:tcPr>
          <w:p w14:paraId="46986575" w14:textId="77777777" w:rsidR="003C0377" w:rsidRPr="00FB673E" w:rsidRDefault="003C0377" w:rsidP="00C01558">
            <w:pPr>
              <w:jc w:val="center"/>
            </w:pPr>
          </w:p>
        </w:tc>
      </w:tr>
      <w:tr w:rsidR="003C0377" w14:paraId="70207FEF" w14:textId="77777777" w:rsidTr="00C01558">
        <w:tc>
          <w:tcPr>
            <w:tcW w:w="1604" w:type="dxa"/>
            <w:shd w:val="clear" w:color="auto" w:fill="FFFFFF" w:themeFill="background1"/>
          </w:tcPr>
          <w:p w14:paraId="4557AC94" w14:textId="77777777" w:rsidR="003C0377" w:rsidRPr="00FB673E" w:rsidRDefault="003C0377" w:rsidP="00C01558"/>
        </w:tc>
        <w:tc>
          <w:tcPr>
            <w:tcW w:w="1604" w:type="dxa"/>
            <w:shd w:val="clear" w:color="auto" w:fill="FFFFFF" w:themeFill="background1"/>
          </w:tcPr>
          <w:p w14:paraId="4F84773E" w14:textId="77777777" w:rsidR="003C0377" w:rsidRPr="00FB673E" w:rsidRDefault="003C0377" w:rsidP="00C01558"/>
        </w:tc>
        <w:tc>
          <w:tcPr>
            <w:tcW w:w="1605" w:type="dxa"/>
            <w:shd w:val="clear" w:color="auto" w:fill="FFFFFF" w:themeFill="background1"/>
          </w:tcPr>
          <w:p w14:paraId="27DF5852" w14:textId="77777777" w:rsidR="003C0377" w:rsidRPr="00FB673E" w:rsidRDefault="003C0377" w:rsidP="00C01558">
            <w:pPr>
              <w:jc w:val="center"/>
            </w:pPr>
          </w:p>
        </w:tc>
        <w:tc>
          <w:tcPr>
            <w:tcW w:w="1605" w:type="dxa"/>
            <w:shd w:val="clear" w:color="auto" w:fill="FFFFFF" w:themeFill="background1"/>
          </w:tcPr>
          <w:p w14:paraId="3E4C109D" w14:textId="77777777" w:rsidR="003C0377" w:rsidRPr="00FB673E" w:rsidRDefault="003C0377" w:rsidP="00C01558">
            <w:pPr>
              <w:jc w:val="center"/>
            </w:pPr>
          </w:p>
        </w:tc>
        <w:tc>
          <w:tcPr>
            <w:tcW w:w="1605" w:type="dxa"/>
            <w:shd w:val="clear" w:color="auto" w:fill="FFFFFF" w:themeFill="background1"/>
          </w:tcPr>
          <w:p w14:paraId="0726342D" w14:textId="77777777" w:rsidR="003C0377" w:rsidRPr="00FB673E" w:rsidRDefault="003C0377" w:rsidP="00C01558">
            <w:pPr>
              <w:jc w:val="center"/>
            </w:pPr>
          </w:p>
        </w:tc>
        <w:tc>
          <w:tcPr>
            <w:tcW w:w="1605" w:type="dxa"/>
            <w:shd w:val="clear" w:color="auto" w:fill="FFFFFF" w:themeFill="background1"/>
          </w:tcPr>
          <w:p w14:paraId="5FAC4D5B" w14:textId="77777777" w:rsidR="003C0377" w:rsidRPr="00FB673E" w:rsidRDefault="003C0377" w:rsidP="00C01558">
            <w:pPr>
              <w:jc w:val="center"/>
            </w:pPr>
          </w:p>
        </w:tc>
      </w:tr>
      <w:tr w:rsidR="003C0377" w14:paraId="2430570C" w14:textId="77777777" w:rsidTr="00C01558">
        <w:tc>
          <w:tcPr>
            <w:tcW w:w="1604" w:type="dxa"/>
            <w:shd w:val="clear" w:color="auto" w:fill="FFFFFF" w:themeFill="background1"/>
          </w:tcPr>
          <w:p w14:paraId="29D8F8E6" w14:textId="77777777" w:rsidR="003C0377" w:rsidRPr="00FB673E" w:rsidRDefault="003C0377" w:rsidP="00C01558"/>
        </w:tc>
        <w:tc>
          <w:tcPr>
            <w:tcW w:w="1604" w:type="dxa"/>
            <w:shd w:val="clear" w:color="auto" w:fill="FFFFFF" w:themeFill="background1"/>
          </w:tcPr>
          <w:p w14:paraId="03D159D0" w14:textId="77777777" w:rsidR="003C0377" w:rsidRPr="00FB673E" w:rsidRDefault="003C0377" w:rsidP="00C01558"/>
        </w:tc>
        <w:tc>
          <w:tcPr>
            <w:tcW w:w="1605" w:type="dxa"/>
            <w:shd w:val="clear" w:color="auto" w:fill="FFFFFF" w:themeFill="background1"/>
          </w:tcPr>
          <w:p w14:paraId="116F3444" w14:textId="77777777" w:rsidR="003C0377" w:rsidRPr="00FB673E" w:rsidRDefault="003C0377" w:rsidP="00C01558">
            <w:pPr>
              <w:jc w:val="center"/>
            </w:pPr>
          </w:p>
        </w:tc>
        <w:tc>
          <w:tcPr>
            <w:tcW w:w="1605" w:type="dxa"/>
            <w:shd w:val="clear" w:color="auto" w:fill="FFFFFF" w:themeFill="background1"/>
          </w:tcPr>
          <w:p w14:paraId="7234D4EA" w14:textId="77777777" w:rsidR="003C0377" w:rsidRPr="00FB673E" w:rsidRDefault="003C0377" w:rsidP="00C01558">
            <w:pPr>
              <w:jc w:val="center"/>
            </w:pPr>
          </w:p>
        </w:tc>
        <w:tc>
          <w:tcPr>
            <w:tcW w:w="1605" w:type="dxa"/>
            <w:shd w:val="clear" w:color="auto" w:fill="FFFFFF" w:themeFill="background1"/>
          </w:tcPr>
          <w:p w14:paraId="6FD90865" w14:textId="77777777" w:rsidR="003C0377" w:rsidRPr="00FB673E" w:rsidRDefault="003C0377" w:rsidP="00C01558">
            <w:pPr>
              <w:jc w:val="center"/>
            </w:pPr>
          </w:p>
        </w:tc>
        <w:tc>
          <w:tcPr>
            <w:tcW w:w="1605" w:type="dxa"/>
            <w:shd w:val="clear" w:color="auto" w:fill="FFFFFF" w:themeFill="background1"/>
          </w:tcPr>
          <w:p w14:paraId="74240067" w14:textId="77777777" w:rsidR="003C0377" w:rsidRPr="00FB673E" w:rsidRDefault="003C0377" w:rsidP="00C01558">
            <w:pPr>
              <w:jc w:val="center"/>
            </w:pPr>
          </w:p>
        </w:tc>
      </w:tr>
      <w:tr w:rsidR="003C0377" w:rsidRPr="00FB673E" w14:paraId="671C4690" w14:textId="77777777" w:rsidTr="00C01558">
        <w:tc>
          <w:tcPr>
            <w:tcW w:w="1604" w:type="dxa"/>
            <w:shd w:val="clear" w:color="auto" w:fill="FFFFFF" w:themeFill="background1"/>
          </w:tcPr>
          <w:p w14:paraId="6D8822ED" w14:textId="77777777" w:rsidR="003C0377" w:rsidRPr="00FB673E" w:rsidRDefault="003C0377" w:rsidP="00C01558">
            <w:pPr>
              <w:rPr>
                <w:b/>
                <w:bCs/>
              </w:rPr>
            </w:pPr>
            <w:r w:rsidRPr="00FB673E">
              <w:rPr>
                <w:b/>
                <w:bCs/>
              </w:rPr>
              <w:t>Total Financial Benefits</w:t>
            </w:r>
          </w:p>
        </w:tc>
        <w:tc>
          <w:tcPr>
            <w:tcW w:w="1604" w:type="dxa"/>
            <w:shd w:val="clear" w:color="auto" w:fill="FFFFFF" w:themeFill="background1"/>
          </w:tcPr>
          <w:p w14:paraId="1AB0C773" w14:textId="77777777" w:rsidR="003C0377" w:rsidRPr="00FB673E" w:rsidRDefault="003C0377" w:rsidP="00C01558">
            <w:pPr>
              <w:rPr>
                <w:b/>
                <w:bCs/>
              </w:rPr>
            </w:pPr>
          </w:p>
        </w:tc>
        <w:tc>
          <w:tcPr>
            <w:tcW w:w="1605" w:type="dxa"/>
            <w:shd w:val="clear" w:color="auto" w:fill="FFFFFF" w:themeFill="background1"/>
          </w:tcPr>
          <w:p w14:paraId="0AE0493E" w14:textId="77777777" w:rsidR="003C0377" w:rsidRPr="00FB673E" w:rsidRDefault="003C0377" w:rsidP="00C01558">
            <w:pPr>
              <w:jc w:val="center"/>
              <w:rPr>
                <w:b/>
                <w:bCs/>
              </w:rPr>
            </w:pPr>
          </w:p>
        </w:tc>
        <w:tc>
          <w:tcPr>
            <w:tcW w:w="1605" w:type="dxa"/>
            <w:shd w:val="clear" w:color="auto" w:fill="FFFFFF" w:themeFill="background1"/>
          </w:tcPr>
          <w:p w14:paraId="5966876B" w14:textId="77777777" w:rsidR="003C0377" w:rsidRPr="00FB673E" w:rsidRDefault="003C0377" w:rsidP="00C01558">
            <w:pPr>
              <w:jc w:val="center"/>
              <w:rPr>
                <w:b/>
                <w:bCs/>
              </w:rPr>
            </w:pPr>
            <w:r>
              <w:rPr>
                <w:b/>
                <w:bCs/>
              </w:rPr>
              <w:t>0</w:t>
            </w:r>
          </w:p>
        </w:tc>
        <w:tc>
          <w:tcPr>
            <w:tcW w:w="1605" w:type="dxa"/>
            <w:shd w:val="clear" w:color="auto" w:fill="FFFFFF" w:themeFill="background1"/>
          </w:tcPr>
          <w:p w14:paraId="4D66010B" w14:textId="77777777" w:rsidR="003C0377" w:rsidRPr="00FB673E" w:rsidRDefault="003C0377" w:rsidP="00C01558">
            <w:pPr>
              <w:jc w:val="center"/>
              <w:rPr>
                <w:b/>
                <w:bCs/>
              </w:rPr>
            </w:pPr>
          </w:p>
        </w:tc>
        <w:tc>
          <w:tcPr>
            <w:tcW w:w="1605" w:type="dxa"/>
            <w:shd w:val="clear" w:color="auto" w:fill="FFFFFF" w:themeFill="background1"/>
          </w:tcPr>
          <w:p w14:paraId="5D42CF6C" w14:textId="77777777" w:rsidR="003C0377" w:rsidRPr="00FB673E" w:rsidRDefault="003C0377" w:rsidP="00C01558">
            <w:pPr>
              <w:jc w:val="center"/>
              <w:rPr>
                <w:b/>
                <w:bCs/>
              </w:rPr>
            </w:pPr>
          </w:p>
        </w:tc>
      </w:tr>
    </w:tbl>
    <w:p w14:paraId="42CBE478" w14:textId="77777777" w:rsidR="003C0377" w:rsidRDefault="003C0377" w:rsidP="003C0377"/>
    <w:p w14:paraId="2308A77D" w14:textId="77777777" w:rsidR="003C0377" w:rsidRDefault="003C0377" w:rsidP="003C0377">
      <w:pPr>
        <w:pStyle w:val="Heading2"/>
      </w:pPr>
      <w:r>
        <w:t>5.5</w:t>
      </w:r>
      <w:r>
        <w:tab/>
        <w:t>Financial Summary (Cost/Benefit Appraisal)</w:t>
      </w:r>
    </w:p>
    <w:p w14:paraId="1E0E1C5C" w14:textId="77777777" w:rsidR="003C0377" w:rsidRPr="008A0FB2" w:rsidRDefault="003C0377" w:rsidP="003C0377">
      <w:r>
        <w:t>Please complete the summary table below.  If you have a request for additional funding to support deliver, please provide further detail.</w:t>
      </w:r>
    </w:p>
    <w:tbl>
      <w:tblPr>
        <w:tblStyle w:val="TableGrid"/>
        <w:tblW w:w="0" w:type="auto"/>
        <w:tblLook w:val="04A0" w:firstRow="1" w:lastRow="0" w:firstColumn="1" w:lastColumn="0" w:noHBand="0" w:noVBand="1"/>
      </w:tblPr>
      <w:tblGrid>
        <w:gridCol w:w="1857"/>
        <w:gridCol w:w="1583"/>
        <w:gridCol w:w="1547"/>
        <w:gridCol w:w="1547"/>
        <w:gridCol w:w="1547"/>
        <w:gridCol w:w="1547"/>
      </w:tblGrid>
      <w:tr w:rsidR="003C0377" w:rsidRPr="00FB673E" w14:paraId="6C37F5C7" w14:textId="77777777" w:rsidTr="00C01558">
        <w:tc>
          <w:tcPr>
            <w:tcW w:w="1604" w:type="dxa"/>
            <w:shd w:val="clear" w:color="auto" w:fill="44546A" w:themeFill="text2"/>
          </w:tcPr>
          <w:p w14:paraId="1E62C6DF" w14:textId="77777777" w:rsidR="003C0377" w:rsidRPr="00FB673E" w:rsidRDefault="003C0377" w:rsidP="00C01558">
            <w:pPr>
              <w:rPr>
                <w:b/>
                <w:bCs/>
                <w:color w:val="FFFFFF" w:themeColor="background1"/>
              </w:rPr>
            </w:pPr>
          </w:p>
        </w:tc>
        <w:tc>
          <w:tcPr>
            <w:tcW w:w="1604" w:type="dxa"/>
            <w:shd w:val="clear" w:color="auto" w:fill="44546A" w:themeFill="text2"/>
          </w:tcPr>
          <w:p w14:paraId="4E741D7F" w14:textId="77777777" w:rsidR="003C0377" w:rsidRPr="00FB673E" w:rsidRDefault="003C0377" w:rsidP="00C01558">
            <w:pPr>
              <w:rPr>
                <w:b/>
                <w:bCs/>
                <w:color w:val="FFFFFF" w:themeColor="background1"/>
              </w:rPr>
            </w:pPr>
            <w:r w:rsidRPr="00FB673E">
              <w:rPr>
                <w:b/>
                <w:bCs/>
                <w:color w:val="FFFFFF" w:themeColor="background1"/>
              </w:rPr>
              <w:t>Cost Centre &amp; Subjective Code</w:t>
            </w:r>
          </w:p>
        </w:tc>
        <w:tc>
          <w:tcPr>
            <w:tcW w:w="1605" w:type="dxa"/>
            <w:shd w:val="clear" w:color="auto" w:fill="44546A" w:themeFill="text2"/>
          </w:tcPr>
          <w:p w14:paraId="579C6BB9" w14:textId="77777777" w:rsidR="003C0377" w:rsidRPr="00FB673E" w:rsidRDefault="003C0377" w:rsidP="00C01558">
            <w:pPr>
              <w:jc w:val="center"/>
              <w:rPr>
                <w:b/>
                <w:bCs/>
                <w:color w:val="FFFFFF" w:themeColor="background1"/>
              </w:rPr>
            </w:pPr>
            <w:r w:rsidRPr="00FB673E">
              <w:rPr>
                <w:b/>
                <w:bCs/>
                <w:color w:val="FFFFFF" w:themeColor="background1"/>
              </w:rPr>
              <w:t>2024/25</w:t>
            </w:r>
          </w:p>
          <w:p w14:paraId="26DD8933" w14:textId="77777777" w:rsidR="003C0377" w:rsidRPr="00FB673E" w:rsidRDefault="003C0377" w:rsidP="00C01558">
            <w:pPr>
              <w:jc w:val="center"/>
              <w:rPr>
                <w:b/>
                <w:bCs/>
                <w:color w:val="FFFFFF" w:themeColor="background1"/>
              </w:rPr>
            </w:pPr>
            <w:r w:rsidRPr="00FB673E">
              <w:rPr>
                <w:b/>
                <w:bCs/>
                <w:color w:val="FFFFFF" w:themeColor="background1"/>
              </w:rPr>
              <w:t>£000k</w:t>
            </w:r>
          </w:p>
        </w:tc>
        <w:tc>
          <w:tcPr>
            <w:tcW w:w="1605" w:type="dxa"/>
            <w:shd w:val="clear" w:color="auto" w:fill="44546A" w:themeFill="text2"/>
          </w:tcPr>
          <w:p w14:paraId="1BE54012" w14:textId="77777777" w:rsidR="003C0377" w:rsidRPr="00FB673E" w:rsidRDefault="003C0377" w:rsidP="00C01558">
            <w:pPr>
              <w:jc w:val="center"/>
              <w:rPr>
                <w:b/>
                <w:bCs/>
                <w:color w:val="FFFFFF" w:themeColor="background1"/>
              </w:rPr>
            </w:pPr>
            <w:r w:rsidRPr="00FB673E">
              <w:rPr>
                <w:b/>
                <w:bCs/>
                <w:color w:val="FFFFFF" w:themeColor="background1"/>
              </w:rPr>
              <w:t>2025/26</w:t>
            </w:r>
          </w:p>
          <w:p w14:paraId="44D7C483" w14:textId="77777777" w:rsidR="003C0377" w:rsidRPr="00FB673E" w:rsidRDefault="003C0377" w:rsidP="00C01558">
            <w:pPr>
              <w:jc w:val="center"/>
              <w:rPr>
                <w:b/>
                <w:bCs/>
                <w:color w:val="FFFFFF" w:themeColor="background1"/>
              </w:rPr>
            </w:pPr>
            <w:r w:rsidRPr="00FB673E">
              <w:rPr>
                <w:b/>
                <w:bCs/>
                <w:color w:val="FFFFFF" w:themeColor="background1"/>
              </w:rPr>
              <w:t>£000k</w:t>
            </w:r>
          </w:p>
        </w:tc>
        <w:tc>
          <w:tcPr>
            <w:tcW w:w="1605" w:type="dxa"/>
            <w:shd w:val="clear" w:color="auto" w:fill="44546A" w:themeFill="text2"/>
          </w:tcPr>
          <w:p w14:paraId="249AA47E" w14:textId="77777777" w:rsidR="003C0377" w:rsidRPr="00FB673E" w:rsidRDefault="003C0377" w:rsidP="00C01558">
            <w:pPr>
              <w:jc w:val="center"/>
              <w:rPr>
                <w:b/>
                <w:bCs/>
                <w:color w:val="FFFFFF" w:themeColor="background1"/>
              </w:rPr>
            </w:pPr>
            <w:r w:rsidRPr="00FB673E">
              <w:rPr>
                <w:b/>
                <w:bCs/>
                <w:color w:val="FFFFFF" w:themeColor="background1"/>
              </w:rPr>
              <w:t>2026/27</w:t>
            </w:r>
          </w:p>
          <w:p w14:paraId="5BA53383" w14:textId="77777777" w:rsidR="003C0377" w:rsidRPr="00FB673E" w:rsidRDefault="003C0377" w:rsidP="00C01558">
            <w:pPr>
              <w:jc w:val="center"/>
              <w:rPr>
                <w:b/>
                <w:bCs/>
                <w:color w:val="FFFFFF" w:themeColor="background1"/>
              </w:rPr>
            </w:pPr>
            <w:r w:rsidRPr="00FB673E">
              <w:rPr>
                <w:b/>
                <w:bCs/>
                <w:color w:val="FFFFFF" w:themeColor="background1"/>
              </w:rPr>
              <w:t>£000k</w:t>
            </w:r>
          </w:p>
        </w:tc>
        <w:tc>
          <w:tcPr>
            <w:tcW w:w="1605" w:type="dxa"/>
            <w:shd w:val="clear" w:color="auto" w:fill="44546A" w:themeFill="text2"/>
          </w:tcPr>
          <w:p w14:paraId="6BB61C34" w14:textId="77777777" w:rsidR="003C0377" w:rsidRPr="00FB673E" w:rsidRDefault="003C0377" w:rsidP="00C01558">
            <w:pPr>
              <w:jc w:val="center"/>
              <w:rPr>
                <w:b/>
                <w:bCs/>
                <w:color w:val="FFFFFF" w:themeColor="background1"/>
              </w:rPr>
            </w:pPr>
            <w:r w:rsidRPr="00FB673E">
              <w:rPr>
                <w:b/>
                <w:bCs/>
                <w:color w:val="FFFFFF" w:themeColor="background1"/>
              </w:rPr>
              <w:t>2027/28</w:t>
            </w:r>
          </w:p>
          <w:p w14:paraId="4464DB25" w14:textId="77777777" w:rsidR="003C0377" w:rsidRPr="00FB673E" w:rsidRDefault="003C0377" w:rsidP="00C01558">
            <w:pPr>
              <w:jc w:val="center"/>
              <w:rPr>
                <w:b/>
                <w:bCs/>
                <w:color w:val="FFFFFF" w:themeColor="background1"/>
              </w:rPr>
            </w:pPr>
            <w:r w:rsidRPr="00FB673E">
              <w:rPr>
                <w:b/>
                <w:bCs/>
                <w:color w:val="FFFFFF" w:themeColor="background1"/>
              </w:rPr>
              <w:t>£000k</w:t>
            </w:r>
          </w:p>
        </w:tc>
      </w:tr>
      <w:tr w:rsidR="003C0377" w14:paraId="18EF7797" w14:textId="77777777" w:rsidTr="00C01558">
        <w:tc>
          <w:tcPr>
            <w:tcW w:w="1604" w:type="dxa"/>
            <w:shd w:val="clear" w:color="auto" w:fill="FFFFFF" w:themeFill="background1"/>
          </w:tcPr>
          <w:p w14:paraId="39DCBD3E" w14:textId="77777777" w:rsidR="003C0377" w:rsidRPr="00FB673E" w:rsidRDefault="003C0377" w:rsidP="00C01558">
            <w:r>
              <w:t>Financial Benefits</w:t>
            </w:r>
          </w:p>
        </w:tc>
        <w:tc>
          <w:tcPr>
            <w:tcW w:w="1604" w:type="dxa"/>
            <w:shd w:val="clear" w:color="auto" w:fill="FFFFFF" w:themeFill="background1"/>
          </w:tcPr>
          <w:p w14:paraId="6454C75E" w14:textId="77777777" w:rsidR="003C0377" w:rsidRPr="00FB673E" w:rsidRDefault="003C0377" w:rsidP="00C01558"/>
        </w:tc>
        <w:tc>
          <w:tcPr>
            <w:tcW w:w="1605" w:type="dxa"/>
            <w:shd w:val="clear" w:color="auto" w:fill="FFFFFF" w:themeFill="background1"/>
          </w:tcPr>
          <w:p w14:paraId="237144CE" w14:textId="77777777" w:rsidR="003C0377" w:rsidRPr="00FB673E" w:rsidRDefault="003C0377" w:rsidP="00C01558">
            <w:pPr>
              <w:jc w:val="center"/>
            </w:pPr>
          </w:p>
        </w:tc>
        <w:tc>
          <w:tcPr>
            <w:tcW w:w="1605" w:type="dxa"/>
            <w:shd w:val="clear" w:color="auto" w:fill="FFFFFF" w:themeFill="background1"/>
          </w:tcPr>
          <w:p w14:paraId="4B695CA4" w14:textId="77777777" w:rsidR="003C0377" w:rsidRPr="00FB673E" w:rsidRDefault="003C0377" w:rsidP="00C01558">
            <w:pPr>
              <w:jc w:val="center"/>
            </w:pPr>
            <w:r>
              <w:t>1000</w:t>
            </w:r>
          </w:p>
        </w:tc>
        <w:tc>
          <w:tcPr>
            <w:tcW w:w="1605" w:type="dxa"/>
            <w:shd w:val="clear" w:color="auto" w:fill="FFFFFF" w:themeFill="background1"/>
          </w:tcPr>
          <w:p w14:paraId="2413D632" w14:textId="77777777" w:rsidR="003C0377" w:rsidRPr="00FB673E" w:rsidRDefault="003C0377" w:rsidP="00C01558">
            <w:pPr>
              <w:jc w:val="center"/>
            </w:pPr>
          </w:p>
        </w:tc>
        <w:tc>
          <w:tcPr>
            <w:tcW w:w="1605" w:type="dxa"/>
            <w:shd w:val="clear" w:color="auto" w:fill="FFFFFF" w:themeFill="background1"/>
          </w:tcPr>
          <w:p w14:paraId="280D151B" w14:textId="77777777" w:rsidR="003C0377" w:rsidRPr="00FB673E" w:rsidRDefault="003C0377" w:rsidP="00C01558">
            <w:pPr>
              <w:jc w:val="center"/>
            </w:pPr>
          </w:p>
        </w:tc>
      </w:tr>
      <w:tr w:rsidR="003C0377" w14:paraId="49D4AD7B" w14:textId="77777777" w:rsidTr="00C01558">
        <w:tc>
          <w:tcPr>
            <w:tcW w:w="1604" w:type="dxa"/>
            <w:shd w:val="clear" w:color="auto" w:fill="FFFFFF" w:themeFill="background1"/>
          </w:tcPr>
          <w:p w14:paraId="35CB99F9" w14:textId="77777777" w:rsidR="003C0377" w:rsidRPr="00FB673E" w:rsidRDefault="003C0377" w:rsidP="00C01558">
            <w:r>
              <w:t>Recurring Costs</w:t>
            </w:r>
          </w:p>
        </w:tc>
        <w:tc>
          <w:tcPr>
            <w:tcW w:w="1604" w:type="dxa"/>
            <w:shd w:val="clear" w:color="auto" w:fill="FFFFFF" w:themeFill="background1"/>
          </w:tcPr>
          <w:p w14:paraId="5EDEAF2F" w14:textId="77777777" w:rsidR="003C0377" w:rsidRPr="00FB673E" w:rsidRDefault="003C0377" w:rsidP="00C01558"/>
        </w:tc>
        <w:tc>
          <w:tcPr>
            <w:tcW w:w="1605" w:type="dxa"/>
            <w:shd w:val="clear" w:color="auto" w:fill="FFFFFF" w:themeFill="background1"/>
          </w:tcPr>
          <w:p w14:paraId="1FF39417" w14:textId="77777777" w:rsidR="003C0377" w:rsidRPr="00FB673E" w:rsidRDefault="003C0377" w:rsidP="00C01558">
            <w:pPr>
              <w:jc w:val="center"/>
            </w:pPr>
          </w:p>
        </w:tc>
        <w:tc>
          <w:tcPr>
            <w:tcW w:w="1605" w:type="dxa"/>
            <w:shd w:val="clear" w:color="auto" w:fill="FFFFFF" w:themeFill="background1"/>
          </w:tcPr>
          <w:p w14:paraId="5E84ED0D" w14:textId="77777777" w:rsidR="003C0377" w:rsidRPr="00FB673E" w:rsidRDefault="003C0377" w:rsidP="00C01558">
            <w:pPr>
              <w:jc w:val="center"/>
            </w:pPr>
          </w:p>
        </w:tc>
        <w:tc>
          <w:tcPr>
            <w:tcW w:w="1605" w:type="dxa"/>
            <w:shd w:val="clear" w:color="auto" w:fill="FFFFFF" w:themeFill="background1"/>
          </w:tcPr>
          <w:p w14:paraId="2C86FC7E" w14:textId="77777777" w:rsidR="003C0377" w:rsidRPr="00FB673E" w:rsidRDefault="003C0377" w:rsidP="00C01558">
            <w:pPr>
              <w:jc w:val="center"/>
            </w:pPr>
          </w:p>
        </w:tc>
        <w:tc>
          <w:tcPr>
            <w:tcW w:w="1605" w:type="dxa"/>
            <w:shd w:val="clear" w:color="auto" w:fill="FFFFFF" w:themeFill="background1"/>
          </w:tcPr>
          <w:p w14:paraId="51912F69" w14:textId="77777777" w:rsidR="003C0377" w:rsidRPr="00FB673E" w:rsidRDefault="003C0377" w:rsidP="00C01558">
            <w:pPr>
              <w:jc w:val="center"/>
            </w:pPr>
          </w:p>
        </w:tc>
      </w:tr>
      <w:tr w:rsidR="003C0377" w14:paraId="00D52CD6" w14:textId="77777777" w:rsidTr="00C01558">
        <w:tc>
          <w:tcPr>
            <w:tcW w:w="1604" w:type="dxa"/>
            <w:shd w:val="clear" w:color="auto" w:fill="FFFFFF" w:themeFill="background1"/>
          </w:tcPr>
          <w:p w14:paraId="7F101575" w14:textId="77777777" w:rsidR="003C0377" w:rsidRPr="00FB673E" w:rsidRDefault="003C0377" w:rsidP="00C01558">
            <w:r>
              <w:t>Implementation Costs</w:t>
            </w:r>
          </w:p>
        </w:tc>
        <w:tc>
          <w:tcPr>
            <w:tcW w:w="1604" w:type="dxa"/>
            <w:shd w:val="clear" w:color="auto" w:fill="FFFFFF" w:themeFill="background1"/>
          </w:tcPr>
          <w:p w14:paraId="2714182D" w14:textId="77777777" w:rsidR="003C0377" w:rsidRPr="00FB673E" w:rsidRDefault="003C0377" w:rsidP="00C01558"/>
        </w:tc>
        <w:tc>
          <w:tcPr>
            <w:tcW w:w="1605" w:type="dxa"/>
            <w:shd w:val="clear" w:color="auto" w:fill="FFFFFF" w:themeFill="background1"/>
          </w:tcPr>
          <w:p w14:paraId="48F034C3" w14:textId="77777777" w:rsidR="003C0377" w:rsidRPr="00FB673E" w:rsidRDefault="003C0377" w:rsidP="00C01558">
            <w:pPr>
              <w:jc w:val="center"/>
            </w:pPr>
          </w:p>
        </w:tc>
        <w:tc>
          <w:tcPr>
            <w:tcW w:w="1605" w:type="dxa"/>
            <w:shd w:val="clear" w:color="auto" w:fill="FFFFFF" w:themeFill="background1"/>
          </w:tcPr>
          <w:p w14:paraId="42250271" w14:textId="77777777" w:rsidR="003C0377" w:rsidRPr="00FB673E" w:rsidRDefault="003C0377" w:rsidP="00C01558">
            <w:pPr>
              <w:jc w:val="center"/>
            </w:pPr>
          </w:p>
        </w:tc>
        <w:tc>
          <w:tcPr>
            <w:tcW w:w="1605" w:type="dxa"/>
            <w:shd w:val="clear" w:color="auto" w:fill="FFFFFF" w:themeFill="background1"/>
          </w:tcPr>
          <w:p w14:paraId="20DB8E95" w14:textId="77777777" w:rsidR="003C0377" w:rsidRPr="00FB673E" w:rsidRDefault="003C0377" w:rsidP="00C01558">
            <w:pPr>
              <w:jc w:val="center"/>
            </w:pPr>
          </w:p>
        </w:tc>
        <w:tc>
          <w:tcPr>
            <w:tcW w:w="1605" w:type="dxa"/>
            <w:shd w:val="clear" w:color="auto" w:fill="FFFFFF" w:themeFill="background1"/>
          </w:tcPr>
          <w:p w14:paraId="21F9A254" w14:textId="77777777" w:rsidR="003C0377" w:rsidRPr="00FB673E" w:rsidRDefault="003C0377" w:rsidP="00C01558">
            <w:pPr>
              <w:jc w:val="center"/>
            </w:pPr>
          </w:p>
        </w:tc>
      </w:tr>
      <w:tr w:rsidR="003C0377" w:rsidRPr="00FB673E" w14:paraId="2121CD2C" w14:textId="77777777" w:rsidTr="00C01558">
        <w:tc>
          <w:tcPr>
            <w:tcW w:w="1604" w:type="dxa"/>
            <w:shd w:val="clear" w:color="auto" w:fill="FFFFFF" w:themeFill="background1"/>
          </w:tcPr>
          <w:p w14:paraId="0D25C9B0" w14:textId="77777777" w:rsidR="003C0377" w:rsidRPr="00FB673E" w:rsidRDefault="003C0377" w:rsidP="00C01558">
            <w:pPr>
              <w:rPr>
                <w:b/>
                <w:bCs/>
              </w:rPr>
            </w:pPr>
            <w:r>
              <w:rPr>
                <w:b/>
                <w:bCs/>
              </w:rPr>
              <w:t xml:space="preserve">Total Cashable </w:t>
            </w:r>
            <w:r>
              <w:rPr>
                <w:b/>
                <w:bCs/>
              </w:rPr>
              <w:lastRenderedPageBreak/>
              <w:t>Benefit / Saving</w:t>
            </w:r>
          </w:p>
        </w:tc>
        <w:tc>
          <w:tcPr>
            <w:tcW w:w="1604" w:type="dxa"/>
            <w:shd w:val="clear" w:color="auto" w:fill="FFFFFF" w:themeFill="background1"/>
          </w:tcPr>
          <w:p w14:paraId="7DB72466" w14:textId="77777777" w:rsidR="003C0377" w:rsidRPr="00FB673E" w:rsidRDefault="003C0377" w:rsidP="00C01558">
            <w:pPr>
              <w:rPr>
                <w:b/>
                <w:bCs/>
              </w:rPr>
            </w:pPr>
          </w:p>
        </w:tc>
        <w:tc>
          <w:tcPr>
            <w:tcW w:w="1605" w:type="dxa"/>
            <w:shd w:val="clear" w:color="auto" w:fill="FFFFFF" w:themeFill="background1"/>
          </w:tcPr>
          <w:p w14:paraId="75FC62FC" w14:textId="77777777" w:rsidR="003C0377" w:rsidRPr="00FB673E" w:rsidRDefault="003C0377" w:rsidP="00C01558">
            <w:pPr>
              <w:jc w:val="center"/>
              <w:rPr>
                <w:b/>
                <w:bCs/>
              </w:rPr>
            </w:pPr>
          </w:p>
        </w:tc>
        <w:tc>
          <w:tcPr>
            <w:tcW w:w="1605" w:type="dxa"/>
            <w:shd w:val="clear" w:color="auto" w:fill="FFFFFF" w:themeFill="background1"/>
          </w:tcPr>
          <w:p w14:paraId="6E6E64CA" w14:textId="77777777" w:rsidR="003C0377" w:rsidRPr="00FB673E" w:rsidRDefault="003C0377" w:rsidP="00C01558">
            <w:pPr>
              <w:jc w:val="center"/>
              <w:rPr>
                <w:b/>
                <w:bCs/>
              </w:rPr>
            </w:pPr>
            <w:r>
              <w:rPr>
                <w:b/>
                <w:bCs/>
              </w:rPr>
              <w:t>1000</w:t>
            </w:r>
          </w:p>
        </w:tc>
        <w:tc>
          <w:tcPr>
            <w:tcW w:w="1605" w:type="dxa"/>
            <w:shd w:val="clear" w:color="auto" w:fill="FFFFFF" w:themeFill="background1"/>
          </w:tcPr>
          <w:p w14:paraId="1C1D9458" w14:textId="77777777" w:rsidR="003C0377" w:rsidRPr="00FB673E" w:rsidRDefault="003C0377" w:rsidP="00C01558">
            <w:pPr>
              <w:jc w:val="center"/>
              <w:rPr>
                <w:b/>
                <w:bCs/>
              </w:rPr>
            </w:pPr>
          </w:p>
        </w:tc>
        <w:tc>
          <w:tcPr>
            <w:tcW w:w="1605" w:type="dxa"/>
            <w:shd w:val="clear" w:color="auto" w:fill="FFFFFF" w:themeFill="background1"/>
          </w:tcPr>
          <w:p w14:paraId="35D0AA4B" w14:textId="77777777" w:rsidR="003C0377" w:rsidRPr="00FB673E" w:rsidRDefault="003C0377" w:rsidP="00C01558">
            <w:pPr>
              <w:jc w:val="center"/>
              <w:rPr>
                <w:b/>
                <w:bCs/>
              </w:rPr>
            </w:pPr>
          </w:p>
        </w:tc>
      </w:tr>
    </w:tbl>
    <w:p w14:paraId="28C8E73B" w14:textId="77777777" w:rsidR="003C0377" w:rsidRDefault="003C0377" w:rsidP="003C0377"/>
    <w:p w14:paraId="3E5B7888" w14:textId="77777777" w:rsidR="003C0377" w:rsidRDefault="003C0377" w:rsidP="003C0377"/>
    <w:p w14:paraId="562BD8CA" w14:textId="77777777" w:rsidR="003C0377" w:rsidRDefault="003C0377" w:rsidP="003C0377"/>
    <w:p w14:paraId="6B289FFC" w14:textId="77777777" w:rsidR="003C0377" w:rsidRDefault="003C0377" w:rsidP="003C0377">
      <w:pPr>
        <w:pStyle w:val="Heading1"/>
        <w:numPr>
          <w:ilvl w:val="0"/>
          <w:numId w:val="118"/>
        </w:numPr>
        <w:ind w:hanging="720"/>
      </w:pPr>
      <w:r>
        <w:rPr>
          <w:b/>
        </w:rPr>
        <w:t>The Commercial Case</w:t>
      </w:r>
    </w:p>
    <w:p w14:paraId="108E8840" w14:textId="77777777" w:rsidR="003C0377" w:rsidRPr="0067150E" w:rsidRDefault="003C0377" w:rsidP="003C0377">
      <w:r>
        <w:t xml:space="preserve">Please describe whether this business case is commercially viable.  Is procurement required?  What is known about the </w:t>
      </w:r>
      <w:proofErr w:type="gramStart"/>
      <w:r>
        <w:t>market place</w:t>
      </w:r>
      <w:proofErr w:type="gramEnd"/>
      <w:r>
        <w:t xml:space="preserve"> and is this proposal attractive?  What contractual arrangements are in place or will be established?  Where the business case involved a technical change, consideration should be given to the IT strategy.</w:t>
      </w:r>
    </w:p>
    <w:p w14:paraId="470DC2E9" w14:textId="77777777" w:rsidR="003C0377" w:rsidRDefault="003C0377" w:rsidP="003C0377">
      <w:r>
        <w:t>The work is undertaken within existing resources</w:t>
      </w:r>
    </w:p>
    <w:p w14:paraId="75FB3F4E" w14:textId="77777777" w:rsidR="003C0377" w:rsidRDefault="003C0377" w:rsidP="003C0377"/>
    <w:p w14:paraId="42B88B4C" w14:textId="77777777" w:rsidR="003C0377" w:rsidRDefault="003C0377" w:rsidP="003C0377">
      <w:pPr>
        <w:pStyle w:val="Heading1"/>
        <w:numPr>
          <w:ilvl w:val="0"/>
          <w:numId w:val="118"/>
        </w:numPr>
        <w:ind w:hanging="720"/>
      </w:pPr>
      <w:r>
        <w:rPr>
          <w:b/>
        </w:rPr>
        <w:t>The Management Case</w:t>
      </w:r>
    </w:p>
    <w:p w14:paraId="3CC4B51B" w14:textId="77777777" w:rsidR="003C0377" w:rsidRDefault="003C0377" w:rsidP="003C0377">
      <w:r>
        <w:t>This section covers how the business case will be delivered successfully including governance structures, plans and resources for successful implementation.</w:t>
      </w:r>
    </w:p>
    <w:p w14:paraId="6164A61F" w14:textId="77777777" w:rsidR="003C0377" w:rsidRDefault="003C0377" w:rsidP="003C0377">
      <w:pPr>
        <w:rPr>
          <w:bCs/>
          <w:color w:val="17365D"/>
          <w:sz w:val="28"/>
          <w:szCs w:val="26"/>
        </w:rPr>
      </w:pPr>
      <w:r w:rsidRPr="00020642">
        <w:rPr>
          <w:bCs/>
          <w:color w:val="17365D"/>
          <w:sz w:val="28"/>
          <w:szCs w:val="26"/>
        </w:rPr>
        <w:t xml:space="preserve">7.1 </w:t>
      </w:r>
      <w:r>
        <w:rPr>
          <w:bCs/>
          <w:color w:val="17365D"/>
          <w:sz w:val="28"/>
          <w:szCs w:val="26"/>
        </w:rPr>
        <w:tab/>
      </w:r>
      <w:r w:rsidRPr="00020642">
        <w:rPr>
          <w:bCs/>
          <w:color w:val="17365D"/>
          <w:sz w:val="28"/>
          <w:szCs w:val="26"/>
        </w:rPr>
        <w:t>Scope</w:t>
      </w:r>
    </w:p>
    <w:p w14:paraId="6D45E0E1" w14:textId="77777777" w:rsidR="003C0377" w:rsidRDefault="003C0377" w:rsidP="003C0377">
      <w:r>
        <w:t>Please provide detail of the confirmed scope of the recommended option.  Please include areas that are both in scope, and out of scope.</w:t>
      </w:r>
    </w:p>
    <w:p w14:paraId="2CD10DFA" w14:textId="77777777" w:rsidR="003C0377" w:rsidRDefault="003C0377" w:rsidP="003C0377">
      <w:r>
        <w:t>All Council expenditure</w:t>
      </w:r>
    </w:p>
    <w:p w14:paraId="6B11FB92" w14:textId="77777777" w:rsidR="003C0377" w:rsidRDefault="003C0377" w:rsidP="003C0377">
      <w:pPr>
        <w:pStyle w:val="Heading2"/>
      </w:pPr>
      <w:r>
        <w:t>7.2</w:t>
      </w:r>
      <w:r>
        <w:tab/>
        <w:t xml:space="preserve">Delivery Approach and Governance </w:t>
      </w:r>
    </w:p>
    <w:p w14:paraId="2BED0262" w14:textId="77777777" w:rsidR="003C0377" w:rsidRDefault="003C0377" w:rsidP="003C0377">
      <w:r>
        <w:t xml:space="preserve">How will you approach delivery – will this be managed in service, via a project etc?  Please provide details of your delivery team or project and programme board structure.  Please detail if a key decision is required.  Please note that the Transformation and Change PMO will track all delivery.  </w:t>
      </w:r>
    </w:p>
    <w:p w14:paraId="3E812445" w14:textId="77777777" w:rsidR="003C0377" w:rsidRDefault="003C0377" w:rsidP="003C0377">
      <w:r>
        <w:t>Please include key roles and responsibilities:</w:t>
      </w:r>
    </w:p>
    <w:tbl>
      <w:tblPr>
        <w:tblStyle w:val="TableGrid"/>
        <w:tblW w:w="0" w:type="auto"/>
        <w:tblLook w:val="04A0" w:firstRow="1" w:lastRow="0" w:firstColumn="1" w:lastColumn="0" w:noHBand="0" w:noVBand="1"/>
      </w:tblPr>
      <w:tblGrid>
        <w:gridCol w:w="4814"/>
        <w:gridCol w:w="4814"/>
      </w:tblGrid>
      <w:tr w:rsidR="003C0377" w:rsidRPr="004919C2" w14:paraId="11848089" w14:textId="77777777" w:rsidTr="00C01558">
        <w:tc>
          <w:tcPr>
            <w:tcW w:w="4814" w:type="dxa"/>
            <w:shd w:val="clear" w:color="auto" w:fill="44546A" w:themeFill="text2"/>
          </w:tcPr>
          <w:p w14:paraId="7B594D85" w14:textId="77777777" w:rsidR="003C0377" w:rsidRPr="004919C2" w:rsidRDefault="003C0377" w:rsidP="00C01558">
            <w:pPr>
              <w:rPr>
                <w:b/>
                <w:bCs/>
                <w:color w:val="FFFFFF" w:themeColor="background1"/>
              </w:rPr>
            </w:pPr>
            <w:r w:rsidRPr="004919C2">
              <w:rPr>
                <w:b/>
                <w:bCs/>
                <w:color w:val="FFFFFF" w:themeColor="background1"/>
              </w:rPr>
              <w:t>Role</w:t>
            </w:r>
          </w:p>
        </w:tc>
        <w:tc>
          <w:tcPr>
            <w:tcW w:w="4814" w:type="dxa"/>
            <w:shd w:val="clear" w:color="auto" w:fill="44546A" w:themeFill="text2"/>
          </w:tcPr>
          <w:p w14:paraId="2BFFDB15" w14:textId="77777777" w:rsidR="003C0377" w:rsidRPr="004919C2" w:rsidRDefault="003C0377" w:rsidP="00C01558">
            <w:pPr>
              <w:rPr>
                <w:b/>
                <w:bCs/>
                <w:color w:val="FFFFFF" w:themeColor="background1"/>
              </w:rPr>
            </w:pPr>
            <w:r w:rsidRPr="004919C2">
              <w:rPr>
                <w:b/>
                <w:bCs/>
                <w:color w:val="FFFFFF" w:themeColor="background1"/>
              </w:rPr>
              <w:t>Name</w:t>
            </w:r>
          </w:p>
        </w:tc>
      </w:tr>
      <w:tr w:rsidR="003C0377" w14:paraId="3D026C2F" w14:textId="77777777" w:rsidTr="00C01558">
        <w:tc>
          <w:tcPr>
            <w:tcW w:w="4814" w:type="dxa"/>
          </w:tcPr>
          <w:p w14:paraId="2343BB53" w14:textId="77777777" w:rsidR="003C0377" w:rsidRDefault="003C0377" w:rsidP="00C01558">
            <w:pPr>
              <w:rPr>
                <w:b/>
                <w:bCs/>
              </w:rPr>
            </w:pPr>
            <w:r w:rsidRPr="004919C2">
              <w:rPr>
                <w:b/>
                <w:bCs/>
              </w:rPr>
              <w:t>Executive Sponsor (member of CMT)</w:t>
            </w:r>
          </w:p>
          <w:p w14:paraId="7876116D" w14:textId="77777777" w:rsidR="003C0377" w:rsidRPr="004919C2" w:rsidRDefault="003C0377" w:rsidP="00C01558">
            <w:r w:rsidRPr="004919C2">
              <w:t>Overall accountability</w:t>
            </w:r>
          </w:p>
        </w:tc>
        <w:tc>
          <w:tcPr>
            <w:tcW w:w="4814" w:type="dxa"/>
          </w:tcPr>
          <w:p w14:paraId="64877E3A" w14:textId="77777777" w:rsidR="003C0377" w:rsidRDefault="003C0377" w:rsidP="00C01558">
            <w:r>
              <w:t>S J Mair</w:t>
            </w:r>
          </w:p>
        </w:tc>
      </w:tr>
      <w:tr w:rsidR="003C0377" w14:paraId="3418563C" w14:textId="77777777" w:rsidTr="00C01558">
        <w:tc>
          <w:tcPr>
            <w:tcW w:w="4814" w:type="dxa"/>
          </w:tcPr>
          <w:p w14:paraId="20FD1D3E" w14:textId="77777777" w:rsidR="003C0377" w:rsidRPr="004919C2" w:rsidRDefault="003C0377" w:rsidP="00C01558">
            <w:pPr>
              <w:rPr>
                <w:b/>
                <w:bCs/>
              </w:rPr>
            </w:pPr>
            <w:r w:rsidRPr="004919C2">
              <w:rPr>
                <w:b/>
                <w:bCs/>
              </w:rPr>
              <w:t>Senior Responsible Officer (SRO)</w:t>
            </w:r>
          </w:p>
          <w:p w14:paraId="2957A905" w14:textId="77777777" w:rsidR="003C0377" w:rsidRPr="004919C2" w:rsidRDefault="003C0377" w:rsidP="00C01558">
            <w:r w:rsidRPr="004919C2">
              <w:t>Decision maker, accountable for the project</w:t>
            </w:r>
          </w:p>
        </w:tc>
        <w:tc>
          <w:tcPr>
            <w:tcW w:w="4814" w:type="dxa"/>
          </w:tcPr>
          <w:p w14:paraId="22FBE1F6" w14:textId="77777777" w:rsidR="003C0377" w:rsidRDefault="003C0377" w:rsidP="00C01558">
            <w:r>
              <w:t>J Cryer</w:t>
            </w:r>
          </w:p>
        </w:tc>
      </w:tr>
      <w:tr w:rsidR="003C0377" w14:paraId="3CDBFD5F" w14:textId="77777777" w:rsidTr="00C01558">
        <w:tc>
          <w:tcPr>
            <w:tcW w:w="4814" w:type="dxa"/>
          </w:tcPr>
          <w:p w14:paraId="24B11AA8" w14:textId="77777777" w:rsidR="003C0377" w:rsidRPr="004919C2" w:rsidRDefault="003C0377" w:rsidP="00C01558">
            <w:pPr>
              <w:rPr>
                <w:b/>
                <w:bCs/>
              </w:rPr>
            </w:pPr>
            <w:r w:rsidRPr="004919C2">
              <w:rPr>
                <w:b/>
                <w:bCs/>
              </w:rPr>
              <w:t>Project/</w:t>
            </w:r>
            <w:proofErr w:type="spellStart"/>
            <w:r w:rsidRPr="004919C2">
              <w:rPr>
                <w:b/>
                <w:bCs/>
              </w:rPr>
              <w:t>Programme</w:t>
            </w:r>
            <w:proofErr w:type="spellEnd"/>
            <w:r w:rsidRPr="004919C2">
              <w:rPr>
                <w:b/>
                <w:bCs/>
              </w:rPr>
              <w:t xml:space="preserve"> Manager</w:t>
            </w:r>
          </w:p>
          <w:p w14:paraId="39587739" w14:textId="77777777" w:rsidR="003C0377" w:rsidRDefault="003C0377" w:rsidP="00C01558">
            <w:r>
              <w:t>Day to Day management of the project linking in with the T&amp;C PMO.</w:t>
            </w:r>
          </w:p>
        </w:tc>
        <w:tc>
          <w:tcPr>
            <w:tcW w:w="4814" w:type="dxa"/>
          </w:tcPr>
          <w:p w14:paraId="11E29788" w14:textId="77777777" w:rsidR="003C0377" w:rsidRDefault="003C0377" w:rsidP="00C01558">
            <w:r>
              <w:t>J Cryer</w:t>
            </w:r>
          </w:p>
        </w:tc>
      </w:tr>
      <w:tr w:rsidR="003C0377" w14:paraId="13BE82A1" w14:textId="77777777" w:rsidTr="00C01558">
        <w:tc>
          <w:tcPr>
            <w:tcW w:w="4814" w:type="dxa"/>
          </w:tcPr>
          <w:p w14:paraId="5E93EB7E" w14:textId="77777777" w:rsidR="003C0377" w:rsidRPr="004919C2" w:rsidRDefault="003C0377" w:rsidP="00C01558">
            <w:pPr>
              <w:rPr>
                <w:b/>
                <w:bCs/>
              </w:rPr>
            </w:pPr>
            <w:r w:rsidRPr="004919C2">
              <w:rPr>
                <w:b/>
                <w:bCs/>
              </w:rPr>
              <w:t xml:space="preserve">Supplier (s)  </w:t>
            </w:r>
          </w:p>
          <w:p w14:paraId="6BBE33A3" w14:textId="77777777" w:rsidR="003C0377" w:rsidRDefault="003C0377" w:rsidP="00C01558">
            <w:r>
              <w:t>Key resources required to deliver the project.</w:t>
            </w:r>
          </w:p>
        </w:tc>
        <w:tc>
          <w:tcPr>
            <w:tcW w:w="4814" w:type="dxa"/>
          </w:tcPr>
          <w:p w14:paraId="7ACFDF82" w14:textId="77777777" w:rsidR="003C0377" w:rsidRDefault="003C0377" w:rsidP="00C01558"/>
        </w:tc>
      </w:tr>
      <w:tr w:rsidR="003C0377" w14:paraId="2EF3355F" w14:textId="77777777" w:rsidTr="00C01558">
        <w:tc>
          <w:tcPr>
            <w:tcW w:w="4814" w:type="dxa"/>
          </w:tcPr>
          <w:p w14:paraId="0EA60C78" w14:textId="77777777" w:rsidR="003C0377" w:rsidRPr="004919C2" w:rsidRDefault="003C0377" w:rsidP="00C01558">
            <w:pPr>
              <w:rPr>
                <w:b/>
                <w:bCs/>
              </w:rPr>
            </w:pPr>
            <w:r w:rsidRPr="004919C2">
              <w:rPr>
                <w:b/>
                <w:bCs/>
              </w:rPr>
              <w:t>Users (s)</w:t>
            </w:r>
          </w:p>
          <w:p w14:paraId="133910FE" w14:textId="77777777" w:rsidR="003C0377" w:rsidRDefault="003C0377" w:rsidP="00C01558">
            <w:r>
              <w:t>The people who will use or be impacted by the outputs.</w:t>
            </w:r>
          </w:p>
        </w:tc>
        <w:tc>
          <w:tcPr>
            <w:tcW w:w="4814" w:type="dxa"/>
          </w:tcPr>
          <w:p w14:paraId="0F4D98FF" w14:textId="77777777" w:rsidR="003C0377" w:rsidRDefault="003C0377" w:rsidP="00C01558"/>
        </w:tc>
      </w:tr>
    </w:tbl>
    <w:p w14:paraId="435342F8" w14:textId="77777777" w:rsidR="003C0377" w:rsidRDefault="003C0377" w:rsidP="003C0377"/>
    <w:p w14:paraId="6C3D0C8B" w14:textId="77777777" w:rsidR="003C0377" w:rsidRDefault="003C0377" w:rsidP="003C0377"/>
    <w:p w14:paraId="7D171246" w14:textId="77777777" w:rsidR="003C0377" w:rsidRDefault="003C0377" w:rsidP="003C0377">
      <w:pPr>
        <w:pStyle w:val="Heading2"/>
      </w:pPr>
      <w:r>
        <w:t>7.3</w:t>
      </w:r>
      <w:r>
        <w:tab/>
        <w:t>High-level Plan, Milestones and Timescales</w:t>
      </w:r>
    </w:p>
    <w:p w14:paraId="79250947" w14:textId="77777777" w:rsidR="003C0377" w:rsidRDefault="003C0377" w:rsidP="003C0377">
      <w:r>
        <w:t>This business case will be delivered by….</w:t>
      </w:r>
    </w:p>
    <w:p w14:paraId="1CE1E0C1" w14:textId="77777777" w:rsidR="003C0377" w:rsidRDefault="003C0377" w:rsidP="003C0377"/>
    <w:p w14:paraId="20781E9D" w14:textId="77777777" w:rsidR="003C0377" w:rsidRDefault="003C0377" w:rsidP="003C0377">
      <w:r>
        <w:lastRenderedPageBreak/>
        <w:t xml:space="preserve">Please complete the table below with high level actions.  If your Business Case includes: </w:t>
      </w:r>
    </w:p>
    <w:p w14:paraId="3B3B1FFD" w14:textId="77777777" w:rsidR="003C0377" w:rsidRDefault="003C0377" w:rsidP="003C0377">
      <w:pPr>
        <w:pStyle w:val="ListParagraph"/>
        <w:widowControl/>
        <w:numPr>
          <w:ilvl w:val="0"/>
          <w:numId w:val="59"/>
        </w:numPr>
      </w:pPr>
      <w:r w:rsidRPr="00E04078">
        <w:rPr>
          <w:b/>
          <w:bCs/>
        </w:rPr>
        <w:t>Staffing impacts</w:t>
      </w:r>
      <w:r>
        <w:t xml:space="preserve"> - please ensure that you build in sufficient time to complete the Managing Workforce Change guidance and activities.  </w:t>
      </w:r>
    </w:p>
    <w:p w14:paraId="6646F42A" w14:textId="77777777" w:rsidR="003C0377" w:rsidRDefault="003C0377" w:rsidP="003C0377">
      <w:pPr>
        <w:pStyle w:val="ListParagraph"/>
        <w:widowControl/>
        <w:numPr>
          <w:ilvl w:val="0"/>
          <w:numId w:val="59"/>
        </w:numPr>
      </w:pPr>
      <w:r w:rsidRPr="00E04078">
        <w:rPr>
          <w:b/>
          <w:bCs/>
        </w:rPr>
        <w:t>IT impacts</w:t>
      </w:r>
      <w:r>
        <w:t xml:space="preserve"> – please ensure that you have included the relevant technical teams from the start and understood timelines relating to technical change.</w:t>
      </w:r>
    </w:p>
    <w:p w14:paraId="4B11E57F" w14:textId="77777777" w:rsidR="003C0377" w:rsidRDefault="003C0377" w:rsidP="003C0377">
      <w:pPr>
        <w:pStyle w:val="ListParagraph"/>
        <w:widowControl/>
        <w:numPr>
          <w:ilvl w:val="0"/>
          <w:numId w:val="59"/>
        </w:numPr>
      </w:pPr>
      <w:r w:rsidRPr="00E04078">
        <w:rPr>
          <w:b/>
          <w:bCs/>
        </w:rPr>
        <w:t>Procurement</w:t>
      </w:r>
      <w:r>
        <w:t xml:space="preserve"> – please ensure that you have built in the correct procurement steps and appropriate timelines.</w:t>
      </w:r>
    </w:p>
    <w:p w14:paraId="089E04BE" w14:textId="77777777" w:rsidR="003C0377" w:rsidRDefault="003C0377" w:rsidP="003C0377"/>
    <w:tbl>
      <w:tblPr>
        <w:tblStyle w:val="TableGrid"/>
        <w:tblW w:w="0" w:type="auto"/>
        <w:tblLook w:val="04A0" w:firstRow="1" w:lastRow="0" w:firstColumn="1" w:lastColumn="0" w:noHBand="0" w:noVBand="1"/>
      </w:tblPr>
      <w:tblGrid>
        <w:gridCol w:w="1323"/>
        <w:gridCol w:w="3917"/>
        <w:gridCol w:w="1996"/>
        <w:gridCol w:w="2392"/>
      </w:tblGrid>
      <w:tr w:rsidR="003C0377" w:rsidRPr="00BB4337" w14:paraId="2F514C7C" w14:textId="77777777" w:rsidTr="00C01558">
        <w:tc>
          <w:tcPr>
            <w:tcW w:w="1323" w:type="dxa"/>
            <w:shd w:val="clear" w:color="auto" w:fill="44546A" w:themeFill="text2"/>
          </w:tcPr>
          <w:p w14:paraId="3128AB11" w14:textId="77777777" w:rsidR="003C0377" w:rsidRPr="00BB4337" w:rsidRDefault="003C0377" w:rsidP="00C01558">
            <w:pPr>
              <w:rPr>
                <w:b/>
                <w:bCs/>
                <w:color w:val="FFFFFF" w:themeColor="background1"/>
              </w:rPr>
            </w:pPr>
            <w:r w:rsidRPr="00BB4337">
              <w:rPr>
                <w:b/>
                <w:bCs/>
                <w:color w:val="FFFFFF" w:themeColor="background1"/>
              </w:rPr>
              <w:t>Milestone</w:t>
            </w:r>
          </w:p>
          <w:p w14:paraId="00376DF1" w14:textId="77777777" w:rsidR="003C0377" w:rsidRPr="00BB4337" w:rsidRDefault="003C0377" w:rsidP="00C01558">
            <w:pPr>
              <w:rPr>
                <w:color w:val="FFFFFF" w:themeColor="background1"/>
              </w:rPr>
            </w:pPr>
            <w:r w:rsidRPr="00BB4337">
              <w:rPr>
                <w:color w:val="FFFFFF" w:themeColor="background1"/>
              </w:rPr>
              <w:t>Y/N</w:t>
            </w:r>
          </w:p>
        </w:tc>
        <w:tc>
          <w:tcPr>
            <w:tcW w:w="3917" w:type="dxa"/>
            <w:shd w:val="clear" w:color="auto" w:fill="44546A" w:themeFill="text2"/>
          </w:tcPr>
          <w:p w14:paraId="698163F5" w14:textId="77777777" w:rsidR="003C0377" w:rsidRPr="00BB4337" w:rsidRDefault="003C0377" w:rsidP="00C01558">
            <w:pPr>
              <w:rPr>
                <w:b/>
                <w:bCs/>
                <w:color w:val="FFFFFF" w:themeColor="background1"/>
              </w:rPr>
            </w:pPr>
            <w:r w:rsidRPr="00BB4337">
              <w:rPr>
                <w:b/>
                <w:bCs/>
                <w:color w:val="FFFFFF" w:themeColor="background1"/>
              </w:rPr>
              <w:t>Action</w:t>
            </w:r>
          </w:p>
        </w:tc>
        <w:tc>
          <w:tcPr>
            <w:tcW w:w="1996" w:type="dxa"/>
            <w:shd w:val="clear" w:color="auto" w:fill="44546A" w:themeFill="text2"/>
          </w:tcPr>
          <w:p w14:paraId="23E48AB2" w14:textId="77777777" w:rsidR="003C0377" w:rsidRPr="00BB4337" w:rsidRDefault="003C0377" w:rsidP="00C01558">
            <w:pPr>
              <w:rPr>
                <w:b/>
                <w:bCs/>
                <w:color w:val="FFFFFF" w:themeColor="background1"/>
              </w:rPr>
            </w:pPr>
            <w:r w:rsidRPr="00BB4337">
              <w:rPr>
                <w:b/>
                <w:bCs/>
                <w:color w:val="FFFFFF" w:themeColor="background1"/>
              </w:rPr>
              <w:t>Complete By (Date)</w:t>
            </w:r>
          </w:p>
        </w:tc>
        <w:tc>
          <w:tcPr>
            <w:tcW w:w="2392" w:type="dxa"/>
            <w:shd w:val="clear" w:color="auto" w:fill="44546A" w:themeFill="text2"/>
          </w:tcPr>
          <w:p w14:paraId="11A9849E" w14:textId="77777777" w:rsidR="003C0377" w:rsidRPr="00BB4337" w:rsidRDefault="003C0377" w:rsidP="00C01558">
            <w:pPr>
              <w:rPr>
                <w:b/>
                <w:bCs/>
                <w:color w:val="FFFFFF" w:themeColor="background1"/>
              </w:rPr>
            </w:pPr>
            <w:r w:rsidRPr="00BB4337">
              <w:rPr>
                <w:b/>
                <w:bCs/>
                <w:color w:val="FFFFFF" w:themeColor="background1"/>
              </w:rPr>
              <w:t xml:space="preserve">Action </w:t>
            </w:r>
            <w:proofErr w:type="gramStart"/>
            <w:r w:rsidRPr="00BB4337">
              <w:rPr>
                <w:b/>
                <w:bCs/>
                <w:color w:val="FFFFFF" w:themeColor="background1"/>
              </w:rPr>
              <w:t>Lead</w:t>
            </w:r>
            <w:proofErr w:type="gramEnd"/>
          </w:p>
        </w:tc>
      </w:tr>
      <w:tr w:rsidR="003C0377" w:rsidRPr="00BB4337" w14:paraId="497EC2DC" w14:textId="77777777" w:rsidTr="00C01558">
        <w:tc>
          <w:tcPr>
            <w:tcW w:w="1323" w:type="dxa"/>
          </w:tcPr>
          <w:p w14:paraId="5CEFF588" w14:textId="77777777" w:rsidR="003C0377" w:rsidRPr="00BB4337" w:rsidRDefault="003C0377" w:rsidP="00C01558">
            <w:r>
              <w:t>3 times weekly</w:t>
            </w:r>
          </w:p>
        </w:tc>
        <w:tc>
          <w:tcPr>
            <w:tcW w:w="3917" w:type="dxa"/>
          </w:tcPr>
          <w:p w14:paraId="7CAB3CFE" w14:textId="77777777" w:rsidR="003C0377" w:rsidRPr="00BB4337" w:rsidRDefault="003C0377" w:rsidP="00C01558">
            <w:r>
              <w:t xml:space="preserve">Meetings to </w:t>
            </w:r>
            <w:proofErr w:type="gramStart"/>
            <w:r>
              <w:t>asses</w:t>
            </w:r>
            <w:proofErr w:type="gramEnd"/>
            <w:r>
              <w:t xml:space="preserve"> and challenge expenditure</w:t>
            </w:r>
          </w:p>
        </w:tc>
        <w:tc>
          <w:tcPr>
            <w:tcW w:w="1996" w:type="dxa"/>
          </w:tcPr>
          <w:p w14:paraId="504FCD44" w14:textId="77777777" w:rsidR="003C0377" w:rsidRPr="00BB4337" w:rsidRDefault="003C0377" w:rsidP="00C01558">
            <w:r>
              <w:t>3 times weekly</w:t>
            </w:r>
          </w:p>
        </w:tc>
        <w:tc>
          <w:tcPr>
            <w:tcW w:w="2392" w:type="dxa"/>
          </w:tcPr>
          <w:p w14:paraId="2082803F" w14:textId="77777777" w:rsidR="003C0377" w:rsidRPr="00BB4337" w:rsidRDefault="003C0377" w:rsidP="00C01558">
            <w:r>
              <w:t>J Cryer</w:t>
            </w:r>
          </w:p>
        </w:tc>
      </w:tr>
      <w:tr w:rsidR="003C0377" w:rsidRPr="00BB4337" w14:paraId="5718CA06" w14:textId="77777777" w:rsidTr="00C01558">
        <w:tc>
          <w:tcPr>
            <w:tcW w:w="1323" w:type="dxa"/>
          </w:tcPr>
          <w:p w14:paraId="1F0640D3" w14:textId="77777777" w:rsidR="003C0377" w:rsidRPr="00BB4337" w:rsidRDefault="003C0377" w:rsidP="00C01558"/>
        </w:tc>
        <w:tc>
          <w:tcPr>
            <w:tcW w:w="3917" w:type="dxa"/>
          </w:tcPr>
          <w:p w14:paraId="4DF19C65" w14:textId="77777777" w:rsidR="003C0377" w:rsidRPr="00BB4337" w:rsidRDefault="003C0377" w:rsidP="00C01558"/>
        </w:tc>
        <w:tc>
          <w:tcPr>
            <w:tcW w:w="1996" w:type="dxa"/>
          </w:tcPr>
          <w:p w14:paraId="49099BF1" w14:textId="77777777" w:rsidR="003C0377" w:rsidRPr="00BB4337" w:rsidRDefault="003C0377" w:rsidP="00C01558"/>
        </w:tc>
        <w:tc>
          <w:tcPr>
            <w:tcW w:w="2392" w:type="dxa"/>
          </w:tcPr>
          <w:p w14:paraId="10B050CF" w14:textId="77777777" w:rsidR="003C0377" w:rsidRPr="00BB4337" w:rsidRDefault="003C0377" w:rsidP="00C01558"/>
        </w:tc>
      </w:tr>
      <w:tr w:rsidR="003C0377" w:rsidRPr="00BB4337" w14:paraId="0AB9E760" w14:textId="77777777" w:rsidTr="00C01558">
        <w:tc>
          <w:tcPr>
            <w:tcW w:w="1323" w:type="dxa"/>
          </w:tcPr>
          <w:p w14:paraId="6D0B2430" w14:textId="77777777" w:rsidR="003C0377" w:rsidRPr="00BB4337" w:rsidRDefault="003C0377" w:rsidP="00C01558"/>
        </w:tc>
        <w:tc>
          <w:tcPr>
            <w:tcW w:w="3917" w:type="dxa"/>
          </w:tcPr>
          <w:p w14:paraId="5F7847BC" w14:textId="77777777" w:rsidR="003C0377" w:rsidRPr="00BB4337" w:rsidRDefault="003C0377" w:rsidP="00C01558"/>
        </w:tc>
        <w:tc>
          <w:tcPr>
            <w:tcW w:w="1996" w:type="dxa"/>
          </w:tcPr>
          <w:p w14:paraId="2464F2B5" w14:textId="77777777" w:rsidR="003C0377" w:rsidRPr="00BB4337" w:rsidRDefault="003C0377" w:rsidP="00C01558"/>
        </w:tc>
        <w:tc>
          <w:tcPr>
            <w:tcW w:w="2392" w:type="dxa"/>
          </w:tcPr>
          <w:p w14:paraId="4FBFC373" w14:textId="77777777" w:rsidR="003C0377" w:rsidRPr="00BB4337" w:rsidRDefault="003C0377" w:rsidP="00C01558"/>
        </w:tc>
      </w:tr>
    </w:tbl>
    <w:p w14:paraId="18EE0420" w14:textId="77777777" w:rsidR="003C0377" w:rsidRDefault="003C0377" w:rsidP="003C0377"/>
    <w:p w14:paraId="7E210694" w14:textId="77777777" w:rsidR="003C0377" w:rsidRDefault="003C0377" w:rsidP="003C0377">
      <w:pPr>
        <w:pStyle w:val="Heading2"/>
      </w:pPr>
      <w:r>
        <w:t>7.4</w:t>
      </w:r>
      <w:r>
        <w:tab/>
        <w:t xml:space="preserve">Resource Requirements </w:t>
      </w:r>
    </w:p>
    <w:p w14:paraId="54065C7E" w14:textId="77777777" w:rsidR="003C0377" w:rsidRDefault="003C0377" w:rsidP="003C0377">
      <w:r>
        <w:t xml:space="preserve">Please detail the potential resources required to deliver the plan.   These may be ‘one-off’ requirements.  </w:t>
      </w:r>
    </w:p>
    <w:p w14:paraId="13172A03" w14:textId="77777777" w:rsidR="003C0377" w:rsidRDefault="003C0377" w:rsidP="003C0377"/>
    <w:tbl>
      <w:tblPr>
        <w:tblStyle w:val="TableGrid"/>
        <w:tblW w:w="0" w:type="auto"/>
        <w:tblLook w:val="04A0" w:firstRow="1" w:lastRow="0" w:firstColumn="1" w:lastColumn="0" w:noHBand="0" w:noVBand="1"/>
      </w:tblPr>
      <w:tblGrid>
        <w:gridCol w:w="2830"/>
        <w:gridCol w:w="4962"/>
        <w:gridCol w:w="1836"/>
      </w:tblGrid>
      <w:tr w:rsidR="003C0377" w:rsidRPr="00BB4337" w14:paraId="55699C8D" w14:textId="77777777" w:rsidTr="00C01558">
        <w:tc>
          <w:tcPr>
            <w:tcW w:w="2830" w:type="dxa"/>
            <w:shd w:val="clear" w:color="auto" w:fill="44546A" w:themeFill="text2"/>
          </w:tcPr>
          <w:p w14:paraId="7AB37F91" w14:textId="77777777" w:rsidR="003C0377" w:rsidRPr="00BB4337" w:rsidRDefault="003C0377" w:rsidP="00C01558">
            <w:pPr>
              <w:rPr>
                <w:b/>
                <w:bCs/>
                <w:color w:val="FFFFFF" w:themeColor="background1"/>
              </w:rPr>
            </w:pPr>
            <w:r w:rsidRPr="00BB4337">
              <w:rPr>
                <w:b/>
                <w:bCs/>
                <w:color w:val="FFFFFF" w:themeColor="background1"/>
              </w:rPr>
              <w:t>Resource</w:t>
            </w:r>
          </w:p>
        </w:tc>
        <w:tc>
          <w:tcPr>
            <w:tcW w:w="4962" w:type="dxa"/>
            <w:shd w:val="clear" w:color="auto" w:fill="44546A" w:themeFill="text2"/>
          </w:tcPr>
          <w:p w14:paraId="5331CCA5" w14:textId="77777777" w:rsidR="003C0377" w:rsidRPr="00BB4337" w:rsidRDefault="003C0377" w:rsidP="00C01558">
            <w:pPr>
              <w:rPr>
                <w:b/>
                <w:bCs/>
                <w:color w:val="FFFFFF" w:themeColor="background1"/>
              </w:rPr>
            </w:pPr>
            <w:r w:rsidRPr="00BB4337">
              <w:rPr>
                <w:b/>
                <w:bCs/>
                <w:color w:val="FFFFFF" w:themeColor="background1"/>
              </w:rPr>
              <w:t>Description</w:t>
            </w:r>
            <w:r>
              <w:rPr>
                <w:b/>
                <w:bCs/>
                <w:color w:val="FFFFFF" w:themeColor="background1"/>
              </w:rPr>
              <w:t xml:space="preserve"> </w:t>
            </w:r>
            <w:r w:rsidRPr="00752282">
              <w:rPr>
                <w:color w:val="FFFFFF" w:themeColor="background1"/>
              </w:rPr>
              <w:t>(who is required, to do what, and when)</w:t>
            </w:r>
          </w:p>
        </w:tc>
        <w:tc>
          <w:tcPr>
            <w:tcW w:w="1836" w:type="dxa"/>
            <w:shd w:val="clear" w:color="auto" w:fill="44546A" w:themeFill="text2"/>
          </w:tcPr>
          <w:p w14:paraId="3884B03B" w14:textId="77777777" w:rsidR="003C0377" w:rsidRPr="00BB4337" w:rsidRDefault="003C0377" w:rsidP="00C01558">
            <w:pPr>
              <w:rPr>
                <w:b/>
                <w:bCs/>
                <w:color w:val="FFFFFF" w:themeColor="background1"/>
              </w:rPr>
            </w:pPr>
            <w:r w:rsidRPr="00BB4337">
              <w:rPr>
                <w:b/>
                <w:bCs/>
                <w:color w:val="FFFFFF" w:themeColor="background1"/>
              </w:rPr>
              <w:t>Required?</w:t>
            </w:r>
            <w:r>
              <w:rPr>
                <w:b/>
                <w:bCs/>
                <w:color w:val="FFFFFF" w:themeColor="background1"/>
              </w:rPr>
              <w:t xml:space="preserve"> (Y/N)</w:t>
            </w:r>
          </w:p>
        </w:tc>
      </w:tr>
      <w:tr w:rsidR="003C0377" w:rsidRPr="00752282" w14:paraId="6FBACBB8" w14:textId="77777777" w:rsidTr="00C01558">
        <w:tc>
          <w:tcPr>
            <w:tcW w:w="9628" w:type="dxa"/>
            <w:gridSpan w:val="3"/>
            <w:shd w:val="clear" w:color="auto" w:fill="ACB9CA" w:themeFill="text2" w:themeFillTint="66"/>
          </w:tcPr>
          <w:p w14:paraId="4FA7B440" w14:textId="77777777" w:rsidR="003C0377" w:rsidRPr="00752282" w:rsidRDefault="003C0377" w:rsidP="00C01558">
            <w:pPr>
              <w:rPr>
                <w:b/>
                <w:bCs/>
              </w:rPr>
            </w:pPr>
            <w:r w:rsidRPr="00752282">
              <w:rPr>
                <w:b/>
                <w:bCs/>
              </w:rPr>
              <w:t>Human Resources (people)</w:t>
            </w:r>
          </w:p>
        </w:tc>
      </w:tr>
      <w:tr w:rsidR="003C0377" w14:paraId="0BB8A81E" w14:textId="77777777" w:rsidTr="00C01558">
        <w:tc>
          <w:tcPr>
            <w:tcW w:w="2830" w:type="dxa"/>
          </w:tcPr>
          <w:p w14:paraId="6C265531" w14:textId="77777777" w:rsidR="003C0377" w:rsidRDefault="003C0377" w:rsidP="00C01558">
            <w:r>
              <w:t>Service Resources</w:t>
            </w:r>
          </w:p>
        </w:tc>
        <w:tc>
          <w:tcPr>
            <w:tcW w:w="4962" w:type="dxa"/>
          </w:tcPr>
          <w:p w14:paraId="159F22AD" w14:textId="77777777" w:rsidR="003C0377" w:rsidRDefault="003C0377" w:rsidP="00C01558"/>
        </w:tc>
        <w:tc>
          <w:tcPr>
            <w:tcW w:w="1836" w:type="dxa"/>
          </w:tcPr>
          <w:p w14:paraId="150213A7" w14:textId="77777777" w:rsidR="003C0377" w:rsidRDefault="003C0377" w:rsidP="00C01558"/>
        </w:tc>
      </w:tr>
      <w:tr w:rsidR="003C0377" w14:paraId="1273FE39" w14:textId="77777777" w:rsidTr="00C01558">
        <w:tc>
          <w:tcPr>
            <w:tcW w:w="2830" w:type="dxa"/>
          </w:tcPr>
          <w:p w14:paraId="46162E16" w14:textId="77777777" w:rsidR="003C0377" w:rsidRDefault="003C0377" w:rsidP="00C01558">
            <w:r>
              <w:t>Finance</w:t>
            </w:r>
          </w:p>
        </w:tc>
        <w:tc>
          <w:tcPr>
            <w:tcW w:w="4962" w:type="dxa"/>
          </w:tcPr>
          <w:p w14:paraId="5BF2DBC1" w14:textId="77777777" w:rsidR="003C0377" w:rsidRDefault="003C0377" w:rsidP="00C01558">
            <w:r>
              <w:t>Support to the challenge process</w:t>
            </w:r>
          </w:p>
        </w:tc>
        <w:tc>
          <w:tcPr>
            <w:tcW w:w="1836" w:type="dxa"/>
          </w:tcPr>
          <w:p w14:paraId="0EE56C2F" w14:textId="77777777" w:rsidR="003C0377" w:rsidRDefault="003C0377" w:rsidP="00C01558">
            <w:r>
              <w:t>y</w:t>
            </w:r>
          </w:p>
        </w:tc>
      </w:tr>
      <w:tr w:rsidR="003C0377" w14:paraId="6FBBCFE4" w14:textId="77777777" w:rsidTr="00C01558">
        <w:tc>
          <w:tcPr>
            <w:tcW w:w="2830" w:type="dxa"/>
          </w:tcPr>
          <w:p w14:paraId="06EC9E90" w14:textId="77777777" w:rsidR="003C0377" w:rsidRDefault="003C0377" w:rsidP="00C01558">
            <w:r>
              <w:t>HR (including training)</w:t>
            </w:r>
          </w:p>
        </w:tc>
        <w:tc>
          <w:tcPr>
            <w:tcW w:w="4962" w:type="dxa"/>
          </w:tcPr>
          <w:p w14:paraId="3E8BA339" w14:textId="77777777" w:rsidR="003C0377" w:rsidRDefault="003C0377" w:rsidP="00C01558"/>
        </w:tc>
        <w:tc>
          <w:tcPr>
            <w:tcW w:w="1836" w:type="dxa"/>
          </w:tcPr>
          <w:p w14:paraId="0E01A24B" w14:textId="77777777" w:rsidR="003C0377" w:rsidRDefault="003C0377" w:rsidP="00C01558"/>
        </w:tc>
      </w:tr>
      <w:tr w:rsidR="003C0377" w14:paraId="2A75B516" w14:textId="77777777" w:rsidTr="00C01558">
        <w:tc>
          <w:tcPr>
            <w:tcW w:w="2830" w:type="dxa"/>
          </w:tcPr>
          <w:p w14:paraId="132343F5" w14:textId="77777777" w:rsidR="003C0377" w:rsidRDefault="003C0377" w:rsidP="00C01558">
            <w:r>
              <w:t>Procurement</w:t>
            </w:r>
          </w:p>
        </w:tc>
        <w:tc>
          <w:tcPr>
            <w:tcW w:w="4962" w:type="dxa"/>
          </w:tcPr>
          <w:p w14:paraId="4AF2D7A8" w14:textId="77777777" w:rsidR="003C0377" w:rsidRDefault="003C0377" w:rsidP="00C01558">
            <w:r w:rsidRPr="00AC5A83">
              <w:t>Support to the challenge process</w:t>
            </w:r>
          </w:p>
        </w:tc>
        <w:tc>
          <w:tcPr>
            <w:tcW w:w="1836" w:type="dxa"/>
          </w:tcPr>
          <w:p w14:paraId="61483713" w14:textId="77777777" w:rsidR="003C0377" w:rsidRDefault="003C0377" w:rsidP="00C01558">
            <w:r>
              <w:t>y</w:t>
            </w:r>
          </w:p>
        </w:tc>
      </w:tr>
      <w:tr w:rsidR="003C0377" w14:paraId="13A1167B" w14:textId="77777777" w:rsidTr="00C01558">
        <w:tc>
          <w:tcPr>
            <w:tcW w:w="2830" w:type="dxa"/>
          </w:tcPr>
          <w:p w14:paraId="00B0D707" w14:textId="77777777" w:rsidR="003C0377" w:rsidRDefault="003C0377" w:rsidP="00C01558">
            <w:r>
              <w:t>Legal</w:t>
            </w:r>
          </w:p>
        </w:tc>
        <w:tc>
          <w:tcPr>
            <w:tcW w:w="4962" w:type="dxa"/>
          </w:tcPr>
          <w:p w14:paraId="1B35C657" w14:textId="77777777" w:rsidR="003C0377" w:rsidRDefault="003C0377" w:rsidP="00C01558">
            <w:r w:rsidRPr="00AC5A83">
              <w:t>Support to the challenge process</w:t>
            </w:r>
          </w:p>
        </w:tc>
        <w:tc>
          <w:tcPr>
            <w:tcW w:w="1836" w:type="dxa"/>
          </w:tcPr>
          <w:p w14:paraId="7906C42E" w14:textId="77777777" w:rsidR="003C0377" w:rsidRDefault="003C0377" w:rsidP="00C01558">
            <w:r>
              <w:t>y</w:t>
            </w:r>
          </w:p>
        </w:tc>
      </w:tr>
      <w:tr w:rsidR="003C0377" w14:paraId="67A6EC8C" w14:textId="77777777" w:rsidTr="00C01558">
        <w:tc>
          <w:tcPr>
            <w:tcW w:w="2830" w:type="dxa"/>
          </w:tcPr>
          <w:p w14:paraId="25E82EFF" w14:textId="77777777" w:rsidR="003C0377" w:rsidRDefault="003C0377" w:rsidP="00C01558">
            <w:r>
              <w:t>Transformation &amp; Change</w:t>
            </w:r>
          </w:p>
        </w:tc>
        <w:tc>
          <w:tcPr>
            <w:tcW w:w="4962" w:type="dxa"/>
          </w:tcPr>
          <w:p w14:paraId="575FBCF5" w14:textId="77777777" w:rsidR="003C0377" w:rsidRDefault="003C0377" w:rsidP="00C01558">
            <w:r w:rsidRPr="00AC5A83">
              <w:t>Support to the challenge process</w:t>
            </w:r>
          </w:p>
        </w:tc>
        <w:tc>
          <w:tcPr>
            <w:tcW w:w="1836" w:type="dxa"/>
          </w:tcPr>
          <w:p w14:paraId="0EE0F86B" w14:textId="77777777" w:rsidR="003C0377" w:rsidRDefault="003C0377" w:rsidP="00C01558">
            <w:r>
              <w:t>y</w:t>
            </w:r>
          </w:p>
        </w:tc>
      </w:tr>
      <w:tr w:rsidR="003C0377" w14:paraId="4B87368B" w14:textId="77777777" w:rsidTr="00C01558">
        <w:tc>
          <w:tcPr>
            <w:tcW w:w="2830" w:type="dxa"/>
          </w:tcPr>
          <w:p w14:paraId="09CDA23C" w14:textId="77777777" w:rsidR="003C0377" w:rsidRDefault="003C0377" w:rsidP="00C01558">
            <w:r>
              <w:t>IT</w:t>
            </w:r>
          </w:p>
        </w:tc>
        <w:tc>
          <w:tcPr>
            <w:tcW w:w="4962" w:type="dxa"/>
          </w:tcPr>
          <w:p w14:paraId="30D59670" w14:textId="77777777" w:rsidR="003C0377" w:rsidRDefault="003C0377" w:rsidP="00C01558"/>
        </w:tc>
        <w:tc>
          <w:tcPr>
            <w:tcW w:w="1836" w:type="dxa"/>
          </w:tcPr>
          <w:p w14:paraId="0CF91AD6" w14:textId="77777777" w:rsidR="003C0377" w:rsidRDefault="003C0377" w:rsidP="00C01558"/>
        </w:tc>
      </w:tr>
      <w:tr w:rsidR="003C0377" w14:paraId="38485919" w14:textId="77777777" w:rsidTr="00C01558">
        <w:tc>
          <w:tcPr>
            <w:tcW w:w="2830" w:type="dxa"/>
          </w:tcPr>
          <w:p w14:paraId="1D44522F" w14:textId="77777777" w:rsidR="003C0377" w:rsidRDefault="003C0377" w:rsidP="00C01558">
            <w:r>
              <w:t>Data Governance</w:t>
            </w:r>
          </w:p>
        </w:tc>
        <w:tc>
          <w:tcPr>
            <w:tcW w:w="4962" w:type="dxa"/>
          </w:tcPr>
          <w:p w14:paraId="611186D3" w14:textId="77777777" w:rsidR="003C0377" w:rsidRDefault="003C0377" w:rsidP="00C01558"/>
        </w:tc>
        <w:tc>
          <w:tcPr>
            <w:tcW w:w="1836" w:type="dxa"/>
          </w:tcPr>
          <w:p w14:paraId="786E3DDE" w14:textId="77777777" w:rsidR="003C0377" w:rsidRDefault="003C0377" w:rsidP="00C01558"/>
        </w:tc>
      </w:tr>
      <w:tr w:rsidR="003C0377" w14:paraId="2A784ADF" w14:textId="77777777" w:rsidTr="00C01558">
        <w:tc>
          <w:tcPr>
            <w:tcW w:w="2830" w:type="dxa"/>
          </w:tcPr>
          <w:p w14:paraId="4A8ED9D7" w14:textId="77777777" w:rsidR="003C0377" w:rsidRDefault="003C0377" w:rsidP="00C01558">
            <w:r>
              <w:t>Estates</w:t>
            </w:r>
          </w:p>
        </w:tc>
        <w:tc>
          <w:tcPr>
            <w:tcW w:w="4962" w:type="dxa"/>
          </w:tcPr>
          <w:p w14:paraId="6547EB10" w14:textId="77777777" w:rsidR="003C0377" w:rsidRDefault="003C0377" w:rsidP="00C01558"/>
        </w:tc>
        <w:tc>
          <w:tcPr>
            <w:tcW w:w="1836" w:type="dxa"/>
          </w:tcPr>
          <w:p w14:paraId="1311BC7A" w14:textId="77777777" w:rsidR="003C0377" w:rsidRDefault="003C0377" w:rsidP="00C01558"/>
        </w:tc>
      </w:tr>
      <w:tr w:rsidR="003C0377" w14:paraId="40AC7E60" w14:textId="77777777" w:rsidTr="00C01558">
        <w:tc>
          <w:tcPr>
            <w:tcW w:w="2830" w:type="dxa"/>
          </w:tcPr>
          <w:p w14:paraId="63DD097A" w14:textId="77777777" w:rsidR="003C0377" w:rsidRDefault="003C0377" w:rsidP="00C01558">
            <w:r>
              <w:t>Payroll</w:t>
            </w:r>
          </w:p>
        </w:tc>
        <w:tc>
          <w:tcPr>
            <w:tcW w:w="4962" w:type="dxa"/>
          </w:tcPr>
          <w:p w14:paraId="31C17D90" w14:textId="77777777" w:rsidR="003C0377" w:rsidRDefault="003C0377" w:rsidP="00C01558"/>
        </w:tc>
        <w:tc>
          <w:tcPr>
            <w:tcW w:w="1836" w:type="dxa"/>
          </w:tcPr>
          <w:p w14:paraId="66FADAE5" w14:textId="77777777" w:rsidR="003C0377" w:rsidRDefault="003C0377" w:rsidP="00C01558"/>
        </w:tc>
      </w:tr>
      <w:tr w:rsidR="003C0377" w14:paraId="3110D96F" w14:textId="77777777" w:rsidTr="00C01558">
        <w:tc>
          <w:tcPr>
            <w:tcW w:w="2830" w:type="dxa"/>
          </w:tcPr>
          <w:p w14:paraId="3478F407" w14:textId="77777777" w:rsidR="003C0377" w:rsidRDefault="003C0377" w:rsidP="00C01558">
            <w:r>
              <w:t>Customer / Contact Teams</w:t>
            </w:r>
          </w:p>
        </w:tc>
        <w:tc>
          <w:tcPr>
            <w:tcW w:w="4962" w:type="dxa"/>
          </w:tcPr>
          <w:p w14:paraId="1F369181" w14:textId="77777777" w:rsidR="003C0377" w:rsidRDefault="003C0377" w:rsidP="00C01558"/>
        </w:tc>
        <w:tc>
          <w:tcPr>
            <w:tcW w:w="1836" w:type="dxa"/>
          </w:tcPr>
          <w:p w14:paraId="0B78B6FE" w14:textId="77777777" w:rsidR="003C0377" w:rsidRDefault="003C0377" w:rsidP="00C01558"/>
        </w:tc>
      </w:tr>
      <w:tr w:rsidR="003C0377" w14:paraId="32393A3B" w14:textId="77777777" w:rsidTr="00C01558">
        <w:tc>
          <w:tcPr>
            <w:tcW w:w="2830" w:type="dxa"/>
          </w:tcPr>
          <w:p w14:paraId="6E7242C6" w14:textId="77777777" w:rsidR="003C0377" w:rsidRDefault="003C0377" w:rsidP="00C01558">
            <w:r>
              <w:t>Business Support / Administration</w:t>
            </w:r>
          </w:p>
        </w:tc>
        <w:tc>
          <w:tcPr>
            <w:tcW w:w="4962" w:type="dxa"/>
          </w:tcPr>
          <w:p w14:paraId="3078A2C3" w14:textId="77777777" w:rsidR="003C0377" w:rsidRDefault="003C0377" w:rsidP="00C01558"/>
        </w:tc>
        <w:tc>
          <w:tcPr>
            <w:tcW w:w="1836" w:type="dxa"/>
          </w:tcPr>
          <w:p w14:paraId="1F08DDFF" w14:textId="77777777" w:rsidR="003C0377" w:rsidRDefault="003C0377" w:rsidP="00C01558"/>
        </w:tc>
      </w:tr>
      <w:tr w:rsidR="003C0377" w14:paraId="4467A06E" w14:textId="77777777" w:rsidTr="00C01558">
        <w:tc>
          <w:tcPr>
            <w:tcW w:w="2830" w:type="dxa"/>
          </w:tcPr>
          <w:p w14:paraId="587BC4EB" w14:textId="77777777" w:rsidR="003C0377" w:rsidRDefault="003C0377" w:rsidP="00C01558">
            <w:r>
              <w:t>Insurance</w:t>
            </w:r>
          </w:p>
        </w:tc>
        <w:tc>
          <w:tcPr>
            <w:tcW w:w="4962" w:type="dxa"/>
          </w:tcPr>
          <w:p w14:paraId="1F3E6342" w14:textId="77777777" w:rsidR="003C0377" w:rsidRDefault="003C0377" w:rsidP="00C01558"/>
        </w:tc>
        <w:tc>
          <w:tcPr>
            <w:tcW w:w="1836" w:type="dxa"/>
          </w:tcPr>
          <w:p w14:paraId="3772A66E" w14:textId="77777777" w:rsidR="003C0377" w:rsidRDefault="003C0377" w:rsidP="00C01558"/>
        </w:tc>
      </w:tr>
      <w:tr w:rsidR="003C0377" w14:paraId="19B2A875" w14:textId="77777777" w:rsidTr="00C01558">
        <w:tc>
          <w:tcPr>
            <w:tcW w:w="2830" w:type="dxa"/>
          </w:tcPr>
          <w:p w14:paraId="568266F7" w14:textId="77777777" w:rsidR="003C0377" w:rsidRDefault="003C0377" w:rsidP="00C01558">
            <w:r>
              <w:t>Communications</w:t>
            </w:r>
          </w:p>
        </w:tc>
        <w:tc>
          <w:tcPr>
            <w:tcW w:w="4962" w:type="dxa"/>
          </w:tcPr>
          <w:p w14:paraId="63B4E4C0" w14:textId="77777777" w:rsidR="003C0377" w:rsidRDefault="003C0377" w:rsidP="00C01558"/>
        </w:tc>
        <w:tc>
          <w:tcPr>
            <w:tcW w:w="1836" w:type="dxa"/>
          </w:tcPr>
          <w:p w14:paraId="2DB87D7B" w14:textId="77777777" w:rsidR="003C0377" w:rsidRDefault="003C0377" w:rsidP="00C01558"/>
        </w:tc>
      </w:tr>
      <w:tr w:rsidR="003C0377" w14:paraId="625E5B72" w14:textId="77777777" w:rsidTr="00C01558">
        <w:tc>
          <w:tcPr>
            <w:tcW w:w="2830" w:type="dxa"/>
          </w:tcPr>
          <w:p w14:paraId="75F562FF" w14:textId="77777777" w:rsidR="003C0377" w:rsidRDefault="003C0377" w:rsidP="00C01558">
            <w:r>
              <w:t>Policy &amp; Performance</w:t>
            </w:r>
          </w:p>
        </w:tc>
        <w:tc>
          <w:tcPr>
            <w:tcW w:w="4962" w:type="dxa"/>
          </w:tcPr>
          <w:p w14:paraId="61E3D050" w14:textId="77777777" w:rsidR="003C0377" w:rsidRDefault="003C0377" w:rsidP="00C01558"/>
        </w:tc>
        <w:tc>
          <w:tcPr>
            <w:tcW w:w="1836" w:type="dxa"/>
          </w:tcPr>
          <w:p w14:paraId="7BBB7AAE" w14:textId="77777777" w:rsidR="003C0377" w:rsidRDefault="003C0377" w:rsidP="00C01558"/>
        </w:tc>
      </w:tr>
      <w:tr w:rsidR="003C0377" w14:paraId="517B7C91" w14:textId="77777777" w:rsidTr="00C01558">
        <w:tc>
          <w:tcPr>
            <w:tcW w:w="2830" w:type="dxa"/>
          </w:tcPr>
          <w:p w14:paraId="58E71687" w14:textId="77777777" w:rsidR="003C0377" w:rsidRDefault="003C0377" w:rsidP="00C01558">
            <w:r>
              <w:t>External Resource</w:t>
            </w:r>
          </w:p>
        </w:tc>
        <w:tc>
          <w:tcPr>
            <w:tcW w:w="4962" w:type="dxa"/>
          </w:tcPr>
          <w:p w14:paraId="34582B62" w14:textId="77777777" w:rsidR="003C0377" w:rsidRDefault="003C0377" w:rsidP="00C01558"/>
        </w:tc>
        <w:tc>
          <w:tcPr>
            <w:tcW w:w="1836" w:type="dxa"/>
          </w:tcPr>
          <w:p w14:paraId="35852F7C" w14:textId="77777777" w:rsidR="003C0377" w:rsidRDefault="003C0377" w:rsidP="00C01558"/>
        </w:tc>
      </w:tr>
      <w:tr w:rsidR="003C0377" w14:paraId="76AFF2D2" w14:textId="77777777" w:rsidTr="00C01558">
        <w:tc>
          <w:tcPr>
            <w:tcW w:w="2830" w:type="dxa"/>
          </w:tcPr>
          <w:p w14:paraId="09669C53" w14:textId="77777777" w:rsidR="003C0377" w:rsidRDefault="003C0377" w:rsidP="00C01558">
            <w:r>
              <w:t>Other</w:t>
            </w:r>
          </w:p>
        </w:tc>
        <w:tc>
          <w:tcPr>
            <w:tcW w:w="4962" w:type="dxa"/>
          </w:tcPr>
          <w:p w14:paraId="4087C0DE" w14:textId="77777777" w:rsidR="003C0377" w:rsidRDefault="003C0377" w:rsidP="00C01558"/>
        </w:tc>
        <w:tc>
          <w:tcPr>
            <w:tcW w:w="1836" w:type="dxa"/>
          </w:tcPr>
          <w:p w14:paraId="32FEDEA3" w14:textId="77777777" w:rsidR="003C0377" w:rsidRDefault="003C0377" w:rsidP="00C01558"/>
        </w:tc>
      </w:tr>
      <w:tr w:rsidR="003C0377" w:rsidRPr="006E7667" w14:paraId="3698DC86" w14:textId="77777777" w:rsidTr="00C01558">
        <w:tc>
          <w:tcPr>
            <w:tcW w:w="9628" w:type="dxa"/>
            <w:gridSpan w:val="3"/>
            <w:shd w:val="clear" w:color="auto" w:fill="ACB9CA" w:themeFill="text2" w:themeFillTint="66"/>
          </w:tcPr>
          <w:p w14:paraId="570359CC" w14:textId="77777777" w:rsidR="003C0377" w:rsidRPr="006E7667" w:rsidRDefault="003C0377" w:rsidP="00C01558">
            <w:pPr>
              <w:rPr>
                <w:b/>
                <w:bCs/>
              </w:rPr>
            </w:pPr>
            <w:r w:rsidRPr="006E7667">
              <w:rPr>
                <w:b/>
                <w:bCs/>
              </w:rPr>
              <w:t>Non-Human Resources (</w:t>
            </w:r>
            <w:r>
              <w:rPr>
                <w:b/>
                <w:bCs/>
              </w:rPr>
              <w:t>things)</w:t>
            </w:r>
          </w:p>
        </w:tc>
      </w:tr>
      <w:tr w:rsidR="003C0377" w14:paraId="0FC131E1" w14:textId="77777777" w:rsidTr="00C01558">
        <w:tc>
          <w:tcPr>
            <w:tcW w:w="2830" w:type="dxa"/>
          </w:tcPr>
          <w:p w14:paraId="2150CC5C" w14:textId="77777777" w:rsidR="003C0377" w:rsidRDefault="003C0377" w:rsidP="00C01558">
            <w:r>
              <w:t>Accommodation</w:t>
            </w:r>
          </w:p>
        </w:tc>
        <w:tc>
          <w:tcPr>
            <w:tcW w:w="4962" w:type="dxa"/>
          </w:tcPr>
          <w:p w14:paraId="33BCAA6F" w14:textId="77777777" w:rsidR="003C0377" w:rsidRDefault="003C0377" w:rsidP="00C01558"/>
        </w:tc>
        <w:tc>
          <w:tcPr>
            <w:tcW w:w="1836" w:type="dxa"/>
          </w:tcPr>
          <w:p w14:paraId="67E322F6" w14:textId="77777777" w:rsidR="003C0377" w:rsidRDefault="003C0377" w:rsidP="00C01558"/>
        </w:tc>
      </w:tr>
      <w:tr w:rsidR="003C0377" w:rsidRPr="006E7667" w14:paraId="2DEE8664" w14:textId="77777777" w:rsidTr="00C01558">
        <w:tc>
          <w:tcPr>
            <w:tcW w:w="2830" w:type="dxa"/>
          </w:tcPr>
          <w:p w14:paraId="01A3378B" w14:textId="77777777" w:rsidR="003C0377" w:rsidRPr="006E7667" w:rsidRDefault="003C0377" w:rsidP="00C01558">
            <w:r w:rsidRPr="006E7667">
              <w:t>Technical resources (e.g.</w:t>
            </w:r>
            <w:r>
              <w:t xml:space="preserve"> access to systems, </w:t>
            </w:r>
            <w:r w:rsidRPr="006E7667">
              <w:t>hardware, s</w:t>
            </w:r>
            <w:r>
              <w:t>oftware)</w:t>
            </w:r>
          </w:p>
        </w:tc>
        <w:tc>
          <w:tcPr>
            <w:tcW w:w="4962" w:type="dxa"/>
          </w:tcPr>
          <w:p w14:paraId="6D9688D0" w14:textId="77777777" w:rsidR="003C0377" w:rsidRPr="006E7667" w:rsidRDefault="003C0377" w:rsidP="00C01558"/>
        </w:tc>
        <w:tc>
          <w:tcPr>
            <w:tcW w:w="1836" w:type="dxa"/>
          </w:tcPr>
          <w:p w14:paraId="430B920B" w14:textId="77777777" w:rsidR="003C0377" w:rsidRPr="006E7667" w:rsidRDefault="003C0377" w:rsidP="00C01558"/>
        </w:tc>
      </w:tr>
      <w:tr w:rsidR="003C0377" w:rsidRPr="006E7667" w14:paraId="1E613D70" w14:textId="77777777" w:rsidTr="00C01558">
        <w:tc>
          <w:tcPr>
            <w:tcW w:w="2830" w:type="dxa"/>
          </w:tcPr>
          <w:p w14:paraId="32A66E5D" w14:textId="77777777" w:rsidR="003C0377" w:rsidRPr="006E7667" w:rsidRDefault="003C0377" w:rsidP="00C01558">
            <w:r w:rsidRPr="006E7667">
              <w:t>Data (e.g. benchmarking systems, productivity data)</w:t>
            </w:r>
          </w:p>
        </w:tc>
        <w:tc>
          <w:tcPr>
            <w:tcW w:w="4962" w:type="dxa"/>
          </w:tcPr>
          <w:p w14:paraId="35E4BCED" w14:textId="77777777" w:rsidR="003C0377" w:rsidRPr="006E7667" w:rsidRDefault="003C0377" w:rsidP="00C01558"/>
        </w:tc>
        <w:tc>
          <w:tcPr>
            <w:tcW w:w="1836" w:type="dxa"/>
          </w:tcPr>
          <w:p w14:paraId="2330B374" w14:textId="77777777" w:rsidR="003C0377" w:rsidRPr="006E7667" w:rsidRDefault="003C0377" w:rsidP="00C01558"/>
        </w:tc>
      </w:tr>
      <w:tr w:rsidR="003C0377" w:rsidRPr="006E7667" w14:paraId="0A10B977" w14:textId="77777777" w:rsidTr="00C01558">
        <w:tc>
          <w:tcPr>
            <w:tcW w:w="2830" w:type="dxa"/>
          </w:tcPr>
          <w:p w14:paraId="137EB26E" w14:textId="77777777" w:rsidR="003C0377" w:rsidRPr="006E7667" w:rsidRDefault="003C0377" w:rsidP="00C01558">
            <w:r>
              <w:lastRenderedPageBreak/>
              <w:t>Information (key documentation or reports)</w:t>
            </w:r>
          </w:p>
        </w:tc>
        <w:tc>
          <w:tcPr>
            <w:tcW w:w="4962" w:type="dxa"/>
          </w:tcPr>
          <w:p w14:paraId="7E8FD709" w14:textId="77777777" w:rsidR="003C0377" w:rsidRPr="006E7667" w:rsidRDefault="003C0377" w:rsidP="00C01558"/>
        </w:tc>
        <w:tc>
          <w:tcPr>
            <w:tcW w:w="1836" w:type="dxa"/>
          </w:tcPr>
          <w:p w14:paraId="6F39737F" w14:textId="77777777" w:rsidR="003C0377" w:rsidRPr="006E7667" w:rsidRDefault="003C0377" w:rsidP="00C01558"/>
        </w:tc>
      </w:tr>
      <w:tr w:rsidR="003C0377" w:rsidRPr="006E7667" w14:paraId="4DB03E2E" w14:textId="77777777" w:rsidTr="00C01558">
        <w:tc>
          <w:tcPr>
            <w:tcW w:w="2830" w:type="dxa"/>
          </w:tcPr>
          <w:p w14:paraId="3EA7B41E" w14:textId="77777777" w:rsidR="003C0377" w:rsidRPr="006E7667" w:rsidRDefault="003C0377" w:rsidP="00C01558">
            <w:r>
              <w:t>Other</w:t>
            </w:r>
          </w:p>
        </w:tc>
        <w:tc>
          <w:tcPr>
            <w:tcW w:w="4962" w:type="dxa"/>
          </w:tcPr>
          <w:p w14:paraId="42B5AAFB" w14:textId="77777777" w:rsidR="003C0377" w:rsidRPr="006E7667" w:rsidRDefault="003C0377" w:rsidP="00C01558"/>
        </w:tc>
        <w:tc>
          <w:tcPr>
            <w:tcW w:w="1836" w:type="dxa"/>
          </w:tcPr>
          <w:p w14:paraId="4E6D2EFB" w14:textId="77777777" w:rsidR="003C0377" w:rsidRPr="006E7667" w:rsidRDefault="003C0377" w:rsidP="00C01558"/>
        </w:tc>
      </w:tr>
    </w:tbl>
    <w:p w14:paraId="7D4E533C" w14:textId="77777777" w:rsidR="003C0377" w:rsidRPr="006E7667" w:rsidRDefault="003C0377" w:rsidP="003C0377"/>
    <w:p w14:paraId="40DC0D8C" w14:textId="77777777" w:rsidR="003C0377" w:rsidRDefault="003C0377" w:rsidP="003C0377">
      <w:pPr>
        <w:pStyle w:val="Heading2"/>
      </w:pPr>
      <w:r>
        <w:t>7.5</w:t>
      </w:r>
      <w:r>
        <w:tab/>
        <w:t xml:space="preserve">Major </w:t>
      </w:r>
      <w:r w:rsidRPr="00E04078">
        <w:t>Risks</w:t>
      </w:r>
      <w:r>
        <w:t xml:space="preserve"> and Assumptions</w:t>
      </w:r>
    </w:p>
    <w:p w14:paraId="55008B4D" w14:textId="77777777" w:rsidR="003C0377" w:rsidRDefault="003C0377" w:rsidP="003C0377">
      <w:r>
        <w:t>Please outline the key risks that could, if left unmanaged, negatively impact the success of the Business Case.  This can include the financial implications or risk of doing nothing.  Further detail will be included in the Project Risk Log.</w:t>
      </w:r>
    </w:p>
    <w:tbl>
      <w:tblPr>
        <w:tblStyle w:val="TableGrid"/>
        <w:tblW w:w="0" w:type="auto"/>
        <w:tblLook w:val="04A0" w:firstRow="1" w:lastRow="0" w:firstColumn="1" w:lastColumn="0" w:noHBand="0" w:noVBand="1"/>
      </w:tblPr>
      <w:tblGrid>
        <w:gridCol w:w="2407"/>
        <w:gridCol w:w="2407"/>
        <w:gridCol w:w="2407"/>
        <w:gridCol w:w="2407"/>
      </w:tblGrid>
      <w:tr w:rsidR="003C0377" w:rsidRPr="00E04078" w14:paraId="2CD03AB7" w14:textId="77777777" w:rsidTr="00C01558">
        <w:tc>
          <w:tcPr>
            <w:tcW w:w="2407" w:type="dxa"/>
            <w:shd w:val="clear" w:color="auto" w:fill="44546A" w:themeFill="text2"/>
          </w:tcPr>
          <w:p w14:paraId="10ECE1D7" w14:textId="77777777" w:rsidR="003C0377" w:rsidRPr="00E04078" w:rsidRDefault="003C0377" w:rsidP="00C01558">
            <w:pPr>
              <w:rPr>
                <w:b/>
                <w:bCs/>
                <w:color w:val="FFFFFF" w:themeColor="background1"/>
              </w:rPr>
            </w:pPr>
            <w:r w:rsidRPr="00E04078">
              <w:rPr>
                <w:b/>
                <w:bCs/>
                <w:color w:val="FFFFFF" w:themeColor="background1"/>
              </w:rPr>
              <w:t>Risk</w:t>
            </w:r>
          </w:p>
        </w:tc>
        <w:tc>
          <w:tcPr>
            <w:tcW w:w="2407" w:type="dxa"/>
            <w:shd w:val="clear" w:color="auto" w:fill="44546A" w:themeFill="text2"/>
          </w:tcPr>
          <w:p w14:paraId="6AA0B8EA" w14:textId="77777777" w:rsidR="003C0377" w:rsidRPr="00E04078" w:rsidRDefault="003C0377" w:rsidP="00C01558">
            <w:pPr>
              <w:rPr>
                <w:b/>
                <w:bCs/>
                <w:color w:val="FFFFFF" w:themeColor="background1"/>
              </w:rPr>
            </w:pPr>
            <w:r>
              <w:rPr>
                <w:b/>
                <w:bCs/>
                <w:color w:val="FFFFFF" w:themeColor="background1"/>
              </w:rPr>
              <w:t>Mitigations</w:t>
            </w:r>
          </w:p>
        </w:tc>
        <w:tc>
          <w:tcPr>
            <w:tcW w:w="2407" w:type="dxa"/>
            <w:shd w:val="clear" w:color="auto" w:fill="44546A" w:themeFill="text2"/>
          </w:tcPr>
          <w:p w14:paraId="32E2D19C" w14:textId="77777777" w:rsidR="003C0377" w:rsidRPr="00E04078" w:rsidRDefault="003C0377" w:rsidP="00C01558">
            <w:pPr>
              <w:rPr>
                <w:b/>
                <w:bCs/>
                <w:color w:val="FFFFFF" w:themeColor="background1"/>
              </w:rPr>
            </w:pPr>
            <w:r>
              <w:rPr>
                <w:b/>
                <w:bCs/>
                <w:color w:val="FFFFFF" w:themeColor="background1"/>
              </w:rPr>
              <w:t>Likelihood (L/M/H)</w:t>
            </w:r>
          </w:p>
        </w:tc>
        <w:tc>
          <w:tcPr>
            <w:tcW w:w="2407" w:type="dxa"/>
            <w:shd w:val="clear" w:color="auto" w:fill="44546A" w:themeFill="text2"/>
          </w:tcPr>
          <w:p w14:paraId="42901707" w14:textId="77777777" w:rsidR="003C0377" w:rsidRPr="00E04078" w:rsidRDefault="003C0377" w:rsidP="00C01558">
            <w:pPr>
              <w:rPr>
                <w:b/>
                <w:bCs/>
                <w:color w:val="FFFFFF" w:themeColor="background1"/>
              </w:rPr>
            </w:pPr>
            <w:r>
              <w:rPr>
                <w:b/>
                <w:bCs/>
                <w:color w:val="FFFFFF" w:themeColor="background1"/>
              </w:rPr>
              <w:t>Impact (L/M/H)</w:t>
            </w:r>
          </w:p>
        </w:tc>
      </w:tr>
      <w:tr w:rsidR="003C0377" w14:paraId="713B320E" w14:textId="77777777" w:rsidTr="00C01558">
        <w:tc>
          <w:tcPr>
            <w:tcW w:w="2407" w:type="dxa"/>
          </w:tcPr>
          <w:p w14:paraId="4B6949C8" w14:textId="77777777" w:rsidR="003C0377" w:rsidRDefault="003C0377" w:rsidP="00C01558">
            <w:r>
              <w:t xml:space="preserve">There is a risk that </w:t>
            </w:r>
            <w:proofErr w:type="spellStart"/>
            <w:r>
              <w:t>xxxx</w:t>
            </w:r>
            <w:proofErr w:type="spellEnd"/>
            <w:r>
              <w:t xml:space="preserve"> may happen which may result in </w:t>
            </w:r>
            <w:proofErr w:type="spellStart"/>
            <w:r>
              <w:t>yyyy</w:t>
            </w:r>
            <w:proofErr w:type="spellEnd"/>
          </w:p>
        </w:tc>
        <w:tc>
          <w:tcPr>
            <w:tcW w:w="2407" w:type="dxa"/>
          </w:tcPr>
          <w:p w14:paraId="21406C8D" w14:textId="77777777" w:rsidR="003C0377" w:rsidRDefault="003C0377" w:rsidP="00C01558">
            <w:r>
              <w:t>What can be done to reduce the risk?</w:t>
            </w:r>
          </w:p>
        </w:tc>
        <w:tc>
          <w:tcPr>
            <w:tcW w:w="2407" w:type="dxa"/>
          </w:tcPr>
          <w:p w14:paraId="3F913078" w14:textId="77777777" w:rsidR="003C0377" w:rsidRDefault="003C0377" w:rsidP="00C01558"/>
        </w:tc>
        <w:tc>
          <w:tcPr>
            <w:tcW w:w="2407" w:type="dxa"/>
          </w:tcPr>
          <w:p w14:paraId="3FFD3DDE" w14:textId="77777777" w:rsidR="003C0377" w:rsidRDefault="003C0377" w:rsidP="00C01558"/>
        </w:tc>
      </w:tr>
      <w:tr w:rsidR="003C0377" w14:paraId="2B743090" w14:textId="77777777" w:rsidTr="00C01558">
        <w:tc>
          <w:tcPr>
            <w:tcW w:w="2407" w:type="dxa"/>
          </w:tcPr>
          <w:p w14:paraId="06FC3D13" w14:textId="77777777" w:rsidR="003C0377" w:rsidRDefault="003C0377" w:rsidP="00C01558">
            <w:r>
              <w:t>Inappropriate expenditure may still get approved</w:t>
            </w:r>
          </w:p>
        </w:tc>
        <w:tc>
          <w:tcPr>
            <w:tcW w:w="2407" w:type="dxa"/>
          </w:tcPr>
          <w:p w14:paraId="15BFAA4B" w14:textId="77777777" w:rsidR="003C0377" w:rsidRDefault="003C0377" w:rsidP="00C01558">
            <w:r>
              <w:t>Continuous challenge</w:t>
            </w:r>
          </w:p>
        </w:tc>
        <w:tc>
          <w:tcPr>
            <w:tcW w:w="2407" w:type="dxa"/>
          </w:tcPr>
          <w:p w14:paraId="74F4AF0C" w14:textId="77777777" w:rsidR="003C0377" w:rsidRDefault="003C0377" w:rsidP="00C01558">
            <w:r>
              <w:t>L</w:t>
            </w:r>
          </w:p>
        </w:tc>
        <w:tc>
          <w:tcPr>
            <w:tcW w:w="2407" w:type="dxa"/>
          </w:tcPr>
          <w:p w14:paraId="69EC5B37" w14:textId="77777777" w:rsidR="003C0377" w:rsidRDefault="003C0377" w:rsidP="00C01558">
            <w:r>
              <w:t>L</w:t>
            </w:r>
          </w:p>
        </w:tc>
      </w:tr>
      <w:tr w:rsidR="003C0377" w14:paraId="5D101754" w14:textId="77777777" w:rsidTr="00C01558">
        <w:tc>
          <w:tcPr>
            <w:tcW w:w="2407" w:type="dxa"/>
          </w:tcPr>
          <w:p w14:paraId="2377C727" w14:textId="77777777" w:rsidR="003C0377" w:rsidRDefault="003C0377" w:rsidP="00C01558"/>
        </w:tc>
        <w:tc>
          <w:tcPr>
            <w:tcW w:w="2407" w:type="dxa"/>
          </w:tcPr>
          <w:p w14:paraId="451FD78B" w14:textId="77777777" w:rsidR="003C0377" w:rsidRDefault="003C0377" w:rsidP="00C01558"/>
        </w:tc>
        <w:tc>
          <w:tcPr>
            <w:tcW w:w="2407" w:type="dxa"/>
          </w:tcPr>
          <w:p w14:paraId="719CC80F" w14:textId="77777777" w:rsidR="003C0377" w:rsidRDefault="003C0377" w:rsidP="00C01558"/>
        </w:tc>
        <w:tc>
          <w:tcPr>
            <w:tcW w:w="2407" w:type="dxa"/>
          </w:tcPr>
          <w:p w14:paraId="26B3DC1D" w14:textId="77777777" w:rsidR="003C0377" w:rsidRDefault="003C0377" w:rsidP="00C01558"/>
        </w:tc>
      </w:tr>
    </w:tbl>
    <w:p w14:paraId="4D5BE6B4" w14:textId="77777777" w:rsidR="003C0377" w:rsidRDefault="003C0377" w:rsidP="003C0377"/>
    <w:p w14:paraId="59AE6486" w14:textId="77777777" w:rsidR="003C0377" w:rsidRDefault="003C0377" w:rsidP="003C0377">
      <w:r>
        <w:t>Please detail any assumptions which have been made during the development of the business case in a bullet pointed list below.  This may include assumptions around technical requirements, resources etc.</w:t>
      </w:r>
    </w:p>
    <w:p w14:paraId="1253606B" w14:textId="77777777" w:rsidR="003C0377" w:rsidRDefault="003C0377" w:rsidP="003C0377"/>
    <w:p w14:paraId="23A6A664" w14:textId="77777777" w:rsidR="003C0377" w:rsidRDefault="003C0377" w:rsidP="003C0377">
      <w:pPr>
        <w:pStyle w:val="Heading2"/>
      </w:pPr>
      <w:r w:rsidRPr="00752282">
        <w:t xml:space="preserve">7.6 </w:t>
      </w:r>
      <w:r>
        <w:tab/>
        <w:t>Constraints</w:t>
      </w:r>
    </w:p>
    <w:p w14:paraId="4B4A02AD" w14:textId="77777777" w:rsidR="003C0377" w:rsidRDefault="003C0377" w:rsidP="003C0377">
      <w:r>
        <w:t xml:space="preserve">Please list any key constraints below (e.g. financial, time, resources, quality etc.)   </w:t>
      </w:r>
    </w:p>
    <w:p w14:paraId="71557119" w14:textId="77777777" w:rsidR="003C0377" w:rsidRPr="006E7667" w:rsidRDefault="003C0377" w:rsidP="003C0377">
      <w:r>
        <w:t>None</w:t>
      </w:r>
    </w:p>
    <w:p w14:paraId="75E0CC82" w14:textId="77777777" w:rsidR="003C0377" w:rsidRPr="00752282" w:rsidRDefault="003C0377" w:rsidP="003C0377">
      <w:pPr>
        <w:pStyle w:val="Heading2"/>
      </w:pPr>
      <w:r>
        <w:t>7.7</w:t>
      </w:r>
      <w:r>
        <w:tab/>
      </w:r>
      <w:r w:rsidRPr="00752282">
        <w:t xml:space="preserve">Dependencies </w:t>
      </w:r>
    </w:p>
    <w:p w14:paraId="4C127DF4" w14:textId="77777777" w:rsidR="003C0377" w:rsidRPr="00752282" w:rsidRDefault="003C0377" w:rsidP="003C0377">
      <w:r w:rsidRPr="00752282">
        <w:t xml:space="preserve">A dependency is a task that relies on the completion of an activity elsewhere.  This could be within the project or external to the project.  Please provide information regarding any areas of this Business Case where a dependency might be present.  </w:t>
      </w:r>
    </w:p>
    <w:p w14:paraId="7C76D4AD" w14:textId="77777777" w:rsidR="003C0377" w:rsidRDefault="003C0377" w:rsidP="003C0377"/>
    <w:tbl>
      <w:tblPr>
        <w:tblStyle w:val="TableGrid"/>
        <w:tblW w:w="0" w:type="auto"/>
        <w:tblLook w:val="04A0" w:firstRow="1" w:lastRow="0" w:firstColumn="1" w:lastColumn="0" w:noHBand="0" w:noVBand="1"/>
      </w:tblPr>
      <w:tblGrid>
        <w:gridCol w:w="1788"/>
        <w:gridCol w:w="3210"/>
        <w:gridCol w:w="2212"/>
        <w:gridCol w:w="2418"/>
      </w:tblGrid>
      <w:tr w:rsidR="003C0377" w:rsidRPr="00752282" w14:paraId="4E894AAD" w14:textId="77777777" w:rsidTr="00C01558">
        <w:tc>
          <w:tcPr>
            <w:tcW w:w="1788" w:type="dxa"/>
            <w:shd w:val="clear" w:color="auto" w:fill="44546A" w:themeFill="text2"/>
          </w:tcPr>
          <w:p w14:paraId="75C9E549" w14:textId="77777777" w:rsidR="003C0377" w:rsidRPr="00752282" w:rsidRDefault="003C0377" w:rsidP="00C01558">
            <w:pPr>
              <w:rPr>
                <w:b/>
                <w:bCs/>
                <w:color w:val="FFFFFF" w:themeColor="background1"/>
              </w:rPr>
            </w:pPr>
            <w:r w:rsidRPr="00752282">
              <w:rPr>
                <w:b/>
                <w:bCs/>
                <w:color w:val="FFFFFF" w:themeColor="background1"/>
              </w:rPr>
              <w:t>Dependency</w:t>
            </w:r>
          </w:p>
        </w:tc>
        <w:tc>
          <w:tcPr>
            <w:tcW w:w="3210" w:type="dxa"/>
            <w:shd w:val="clear" w:color="auto" w:fill="44546A" w:themeFill="text2"/>
          </w:tcPr>
          <w:p w14:paraId="5D6E05D9" w14:textId="77777777" w:rsidR="003C0377" w:rsidRPr="00752282" w:rsidRDefault="003C0377" w:rsidP="00C01558">
            <w:pPr>
              <w:rPr>
                <w:b/>
                <w:bCs/>
                <w:color w:val="FFFFFF" w:themeColor="background1"/>
              </w:rPr>
            </w:pPr>
            <w:r w:rsidRPr="00752282">
              <w:rPr>
                <w:b/>
                <w:bCs/>
                <w:color w:val="FFFFFF" w:themeColor="background1"/>
              </w:rPr>
              <w:t xml:space="preserve">Detail </w:t>
            </w:r>
            <w:r>
              <w:rPr>
                <w:b/>
                <w:bCs/>
                <w:color w:val="FFFFFF" w:themeColor="background1"/>
              </w:rPr>
              <w:t>– how does it link</w:t>
            </w:r>
          </w:p>
        </w:tc>
        <w:tc>
          <w:tcPr>
            <w:tcW w:w="2212" w:type="dxa"/>
            <w:shd w:val="clear" w:color="auto" w:fill="44546A" w:themeFill="text2"/>
          </w:tcPr>
          <w:p w14:paraId="60E33810" w14:textId="77777777" w:rsidR="003C0377" w:rsidRPr="00752282" w:rsidRDefault="003C0377" w:rsidP="00C01558">
            <w:pPr>
              <w:rPr>
                <w:b/>
                <w:bCs/>
                <w:color w:val="FFFFFF" w:themeColor="background1"/>
              </w:rPr>
            </w:pPr>
            <w:r>
              <w:rPr>
                <w:b/>
                <w:bCs/>
                <w:color w:val="FFFFFF" w:themeColor="background1"/>
              </w:rPr>
              <w:t>Implication</w:t>
            </w:r>
          </w:p>
        </w:tc>
        <w:tc>
          <w:tcPr>
            <w:tcW w:w="2418" w:type="dxa"/>
            <w:shd w:val="clear" w:color="auto" w:fill="44546A" w:themeFill="text2"/>
          </w:tcPr>
          <w:p w14:paraId="07EA9CAD" w14:textId="77777777" w:rsidR="003C0377" w:rsidRPr="00752282" w:rsidRDefault="003C0377" w:rsidP="00C01558">
            <w:pPr>
              <w:rPr>
                <w:b/>
                <w:bCs/>
                <w:color w:val="FFFFFF" w:themeColor="background1"/>
              </w:rPr>
            </w:pPr>
            <w:r>
              <w:rPr>
                <w:b/>
                <w:bCs/>
                <w:color w:val="FFFFFF" w:themeColor="background1"/>
              </w:rPr>
              <w:t xml:space="preserve">Action </w:t>
            </w:r>
          </w:p>
        </w:tc>
      </w:tr>
      <w:tr w:rsidR="003C0377" w:rsidRPr="00752282" w14:paraId="212A91A5" w14:textId="77777777" w:rsidTr="00C01558">
        <w:tc>
          <w:tcPr>
            <w:tcW w:w="1788" w:type="dxa"/>
          </w:tcPr>
          <w:p w14:paraId="0402A0AC" w14:textId="77777777" w:rsidR="003C0377" w:rsidRPr="00752282" w:rsidRDefault="003C0377" w:rsidP="00C01558">
            <w:r>
              <w:t>Dept input</w:t>
            </w:r>
          </w:p>
        </w:tc>
        <w:tc>
          <w:tcPr>
            <w:tcW w:w="3210" w:type="dxa"/>
          </w:tcPr>
          <w:p w14:paraId="73DAA772" w14:textId="77777777" w:rsidR="003C0377" w:rsidRPr="00752282" w:rsidRDefault="003C0377" w:rsidP="00C01558"/>
        </w:tc>
        <w:tc>
          <w:tcPr>
            <w:tcW w:w="2212" w:type="dxa"/>
          </w:tcPr>
          <w:p w14:paraId="2656ACC3" w14:textId="77777777" w:rsidR="003C0377" w:rsidRPr="00752282" w:rsidRDefault="003C0377" w:rsidP="00C01558"/>
        </w:tc>
        <w:tc>
          <w:tcPr>
            <w:tcW w:w="2418" w:type="dxa"/>
          </w:tcPr>
          <w:p w14:paraId="662E817D" w14:textId="77777777" w:rsidR="003C0377" w:rsidRPr="00752282" w:rsidRDefault="003C0377" w:rsidP="00C01558"/>
        </w:tc>
      </w:tr>
      <w:tr w:rsidR="003C0377" w:rsidRPr="00752282" w14:paraId="246E3C0E" w14:textId="77777777" w:rsidTr="00C01558">
        <w:tc>
          <w:tcPr>
            <w:tcW w:w="1788" w:type="dxa"/>
          </w:tcPr>
          <w:p w14:paraId="79223CBB" w14:textId="77777777" w:rsidR="003C0377" w:rsidRPr="00752282" w:rsidRDefault="003C0377" w:rsidP="00C01558"/>
        </w:tc>
        <w:tc>
          <w:tcPr>
            <w:tcW w:w="3210" w:type="dxa"/>
          </w:tcPr>
          <w:p w14:paraId="3180D150" w14:textId="77777777" w:rsidR="003C0377" w:rsidRPr="00752282" w:rsidRDefault="003C0377" w:rsidP="00C01558"/>
        </w:tc>
        <w:tc>
          <w:tcPr>
            <w:tcW w:w="2212" w:type="dxa"/>
          </w:tcPr>
          <w:p w14:paraId="35EABBCF" w14:textId="77777777" w:rsidR="003C0377" w:rsidRPr="00752282" w:rsidRDefault="003C0377" w:rsidP="00C01558"/>
        </w:tc>
        <w:tc>
          <w:tcPr>
            <w:tcW w:w="2418" w:type="dxa"/>
          </w:tcPr>
          <w:p w14:paraId="0933D490" w14:textId="77777777" w:rsidR="003C0377" w:rsidRPr="00752282" w:rsidRDefault="003C0377" w:rsidP="00C01558"/>
        </w:tc>
      </w:tr>
      <w:tr w:rsidR="003C0377" w:rsidRPr="00752282" w14:paraId="008994BD" w14:textId="77777777" w:rsidTr="00C01558">
        <w:tc>
          <w:tcPr>
            <w:tcW w:w="1788" w:type="dxa"/>
          </w:tcPr>
          <w:p w14:paraId="3402B137" w14:textId="77777777" w:rsidR="003C0377" w:rsidRPr="00752282" w:rsidRDefault="003C0377" w:rsidP="00C01558"/>
        </w:tc>
        <w:tc>
          <w:tcPr>
            <w:tcW w:w="3210" w:type="dxa"/>
          </w:tcPr>
          <w:p w14:paraId="6655536F" w14:textId="77777777" w:rsidR="003C0377" w:rsidRPr="00752282" w:rsidRDefault="003C0377" w:rsidP="00C01558"/>
        </w:tc>
        <w:tc>
          <w:tcPr>
            <w:tcW w:w="2212" w:type="dxa"/>
          </w:tcPr>
          <w:p w14:paraId="726EBBF6" w14:textId="77777777" w:rsidR="003C0377" w:rsidRPr="00752282" w:rsidRDefault="003C0377" w:rsidP="00C01558"/>
        </w:tc>
        <w:tc>
          <w:tcPr>
            <w:tcW w:w="2418" w:type="dxa"/>
          </w:tcPr>
          <w:p w14:paraId="1D2DC920" w14:textId="77777777" w:rsidR="003C0377" w:rsidRPr="00752282" w:rsidRDefault="003C0377" w:rsidP="00C01558"/>
        </w:tc>
      </w:tr>
    </w:tbl>
    <w:p w14:paraId="391BCE68" w14:textId="77777777" w:rsidR="003C0377" w:rsidRDefault="003C0377" w:rsidP="003C0377"/>
    <w:p w14:paraId="7ACA4B03" w14:textId="77777777" w:rsidR="003C0377" w:rsidRDefault="003C0377" w:rsidP="003C0377"/>
    <w:p w14:paraId="3DACB896" w14:textId="77777777" w:rsidR="003C0377" w:rsidRPr="006E7667" w:rsidRDefault="003C0377" w:rsidP="003C0377">
      <w:pPr>
        <w:pStyle w:val="Heading2"/>
      </w:pPr>
      <w:r w:rsidRPr="006E7667">
        <w:t>7.</w:t>
      </w:r>
      <w:r>
        <w:t>8</w:t>
      </w:r>
      <w:r w:rsidRPr="006E7667">
        <w:tab/>
        <w:t>Key Stakeholders</w:t>
      </w:r>
    </w:p>
    <w:p w14:paraId="26322E22" w14:textId="77777777" w:rsidR="003C0377" w:rsidRPr="006E7667" w:rsidRDefault="003C0377" w:rsidP="003C0377">
      <w:r w:rsidRPr="006E7667">
        <w:t>Please list any key stakeholders that might be impacted by the proposal.</w:t>
      </w:r>
    </w:p>
    <w:tbl>
      <w:tblPr>
        <w:tblStyle w:val="TableGrid8"/>
        <w:tblpPr w:leftFromText="180" w:rightFromText="180" w:vertAnchor="text" w:horzAnchor="margin" w:tblpY="473"/>
        <w:tblW w:w="5000" w:type="pct"/>
        <w:tblLook w:val="04A0" w:firstRow="1" w:lastRow="0" w:firstColumn="1" w:lastColumn="0" w:noHBand="0" w:noVBand="1"/>
      </w:tblPr>
      <w:tblGrid>
        <w:gridCol w:w="2226"/>
        <w:gridCol w:w="3389"/>
        <w:gridCol w:w="4013"/>
      </w:tblGrid>
      <w:tr w:rsidR="003C0377" w:rsidRPr="006E7667" w14:paraId="4B57C3E5" w14:textId="77777777" w:rsidTr="00C01558">
        <w:trPr>
          <w:trHeight w:val="70"/>
        </w:trPr>
        <w:tc>
          <w:tcPr>
            <w:tcW w:w="1156" w:type="pct"/>
            <w:shd w:val="clear" w:color="auto" w:fill="17365D"/>
            <w:vAlign w:val="center"/>
          </w:tcPr>
          <w:p w14:paraId="6E208772" w14:textId="77777777" w:rsidR="003C0377" w:rsidRPr="006E7667" w:rsidRDefault="003C0377" w:rsidP="00C01558">
            <w:pPr>
              <w:rPr>
                <w:rFonts w:cs="Arial"/>
                <w:bCs/>
                <w:color w:val="FFFFFF" w:themeColor="background1"/>
              </w:rPr>
            </w:pPr>
            <w:r w:rsidRPr="006E7667">
              <w:rPr>
                <w:rFonts w:cs="Arial"/>
                <w:bCs/>
                <w:color w:val="FFFFFF" w:themeColor="background1"/>
              </w:rPr>
              <w:t>Name</w:t>
            </w:r>
            <w:r>
              <w:rPr>
                <w:rFonts w:cs="Arial"/>
                <w:bCs/>
                <w:color w:val="FFFFFF" w:themeColor="background1"/>
              </w:rPr>
              <w:t xml:space="preserve"> /Organisation</w:t>
            </w:r>
          </w:p>
        </w:tc>
        <w:tc>
          <w:tcPr>
            <w:tcW w:w="1760" w:type="pct"/>
            <w:shd w:val="clear" w:color="auto" w:fill="17365D"/>
            <w:vAlign w:val="center"/>
          </w:tcPr>
          <w:p w14:paraId="70F909FC" w14:textId="77777777" w:rsidR="003C0377" w:rsidRPr="006E7667" w:rsidRDefault="003C0377" w:rsidP="00C01558">
            <w:pPr>
              <w:rPr>
                <w:rFonts w:cs="Arial"/>
                <w:bCs/>
                <w:color w:val="FFFFFF" w:themeColor="background1"/>
              </w:rPr>
            </w:pPr>
            <w:r>
              <w:rPr>
                <w:rFonts w:cs="Arial"/>
                <w:bCs/>
                <w:color w:val="FFFFFF" w:themeColor="background1"/>
              </w:rPr>
              <w:t>Role</w:t>
            </w:r>
          </w:p>
        </w:tc>
        <w:tc>
          <w:tcPr>
            <w:tcW w:w="2084" w:type="pct"/>
            <w:shd w:val="clear" w:color="auto" w:fill="17365D"/>
            <w:vAlign w:val="center"/>
          </w:tcPr>
          <w:p w14:paraId="1D010634" w14:textId="77777777" w:rsidR="003C0377" w:rsidRPr="006E7667" w:rsidRDefault="003C0377" w:rsidP="00C01558">
            <w:pPr>
              <w:rPr>
                <w:rFonts w:cs="Arial"/>
                <w:bCs/>
                <w:color w:val="FFFFFF" w:themeColor="background1"/>
              </w:rPr>
            </w:pPr>
            <w:r>
              <w:rPr>
                <w:rFonts w:cs="Arial"/>
                <w:bCs/>
                <w:color w:val="FFFFFF" w:themeColor="background1"/>
              </w:rPr>
              <w:t>Likely Impact/Interest</w:t>
            </w:r>
          </w:p>
        </w:tc>
      </w:tr>
      <w:tr w:rsidR="003C0377" w:rsidRPr="006E7667" w14:paraId="154A0EC6" w14:textId="77777777" w:rsidTr="00C01558">
        <w:trPr>
          <w:trHeight w:val="70"/>
        </w:trPr>
        <w:tc>
          <w:tcPr>
            <w:tcW w:w="1156" w:type="pct"/>
            <w:vAlign w:val="center"/>
          </w:tcPr>
          <w:p w14:paraId="0102FB37" w14:textId="77777777" w:rsidR="003C0377" w:rsidRPr="006E7667" w:rsidRDefault="003C0377" w:rsidP="00C01558">
            <w:pPr>
              <w:rPr>
                <w:rFonts w:cs="Arial"/>
              </w:rPr>
            </w:pPr>
            <w:r>
              <w:rPr>
                <w:rFonts w:cs="Arial"/>
              </w:rPr>
              <w:t>Depts</w:t>
            </w:r>
          </w:p>
        </w:tc>
        <w:tc>
          <w:tcPr>
            <w:tcW w:w="1760" w:type="pct"/>
            <w:vAlign w:val="center"/>
          </w:tcPr>
          <w:p w14:paraId="6A6C2A58" w14:textId="77777777" w:rsidR="003C0377" w:rsidRPr="006E7667" w:rsidRDefault="003C0377" w:rsidP="00C01558">
            <w:pPr>
              <w:rPr>
                <w:rFonts w:cs="Arial"/>
                <w:b/>
              </w:rPr>
            </w:pPr>
          </w:p>
        </w:tc>
        <w:tc>
          <w:tcPr>
            <w:tcW w:w="2084" w:type="pct"/>
            <w:vAlign w:val="center"/>
          </w:tcPr>
          <w:p w14:paraId="52A1691B" w14:textId="77777777" w:rsidR="003C0377" w:rsidRPr="006E7667" w:rsidRDefault="003C0377" w:rsidP="00C01558">
            <w:pPr>
              <w:rPr>
                <w:rFonts w:cs="Arial"/>
              </w:rPr>
            </w:pPr>
          </w:p>
        </w:tc>
      </w:tr>
      <w:tr w:rsidR="003C0377" w:rsidRPr="006E7667" w14:paraId="705E0F83" w14:textId="77777777" w:rsidTr="00C01558">
        <w:trPr>
          <w:trHeight w:val="70"/>
        </w:trPr>
        <w:tc>
          <w:tcPr>
            <w:tcW w:w="1156" w:type="pct"/>
            <w:vAlign w:val="center"/>
          </w:tcPr>
          <w:p w14:paraId="55256CDD" w14:textId="77777777" w:rsidR="003C0377" w:rsidRPr="006E7667" w:rsidRDefault="003C0377" w:rsidP="00C01558">
            <w:pPr>
              <w:rPr>
                <w:rFonts w:cs="Arial"/>
              </w:rPr>
            </w:pPr>
          </w:p>
        </w:tc>
        <w:tc>
          <w:tcPr>
            <w:tcW w:w="1760" w:type="pct"/>
            <w:vAlign w:val="center"/>
          </w:tcPr>
          <w:p w14:paraId="17CE3733" w14:textId="77777777" w:rsidR="003C0377" w:rsidRPr="006E7667" w:rsidRDefault="003C0377" w:rsidP="00C01558">
            <w:pPr>
              <w:rPr>
                <w:rFonts w:cs="Arial"/>
                <w:b/>
              </w:rPr>
            </w:pPr>
          </w:p>
        </w:tc>
        <w:tc>
          <w:tcPr>
            <w:tcW w:w="2084" w:type="pct"/>
            <w:vAlign w:val="center"/>
          </w:tcPr>
          <w:p w14:paraId="5D285BFE" w14:textId="77777777" w:rsidR="003C0377" w:rsidRPr="006E7667" w:rsidRDefault="003C0377" w:rsidP="00C01558">
            <w:pPr>
              <w:rPr>
                <w:rFonts w:cs="Arial"/>
              </w:rPr>
            </w:pPr>
          </w:p>
        </w:tc>
      </w:tr>
      <w:tr w:rsidR="003C0377" w:rsidRPr="006E7667" w14:paraId="42894F98" w14:textId="77777777" w:rsidTr="00C01558">
        <w:trPr>
          <w:trHeight w:val="70"/>
        </w:trPr>
        <w:tc>
          <w:tcPr>
            <w:tcW w:w="1156" w:type="pct"/>
            <w:vAlign w:val="center"/>
          </w:tcPr>
          <w:p w14:paraId="63861889" w14:textId="77777777" w:rsidR="003C0377" w:rsidRPr="006E7667" w:rsidRDefault="003C0377" w:rsidP="00C01558">
            <w:pPr>
              <w:rPr>
                <w:rFonts w:cs="Arial"/>
              </w:rPr>
            </w:pPr>
          </w:p>
        </w:tc>
        <w:tc>
          <w:tcPr>
            <w:tcW w:w="1760" w:type="pct"/>
            <w:vAlign w:val="center"/>
          </w:tcPr>
          <w:p w14:paraId="2A683B07" w14:textId="77777777" w:rsidR="003C0377" w:rsidRPr="006E7667" w:rsidRDefault="003C0377" w:rsidP="00C01558">
            <w:pPr>
              <w:rPr>
                <w:rFonts w:cs="Arial"/>
                <w:b/>
              </w:rPr>
            </w:pPr>
          </w:p>
        </w:tc>
        <w:tc>
          <w:tcPr>
            <w:tcW w:w="2084" w:type="pct"/>
            <w:vAlign w:val="center"/>
          </w:tcPr>
          <w:p w14:paraId="7BAD4DA9" w14:textId="77777777" w:rsidR="003C0377" w:rsidRPr="006E7667" w:rsidRDefault="003C0377" w:rsidP="00C01558">
            <w:pPr>
              <w:rPr>
                <w:rFonts w:cs="Arial"/>
              </w:rPr>
            </w:pPr>
          </w:p>
        </w:tc>
      </w:tr>
    </w:tbl>
    <w:p w14:paraId="28BF5628" w14:textId="77777777" w:rsidR="003C0377" w:rsidRDefault="003C0377" w:rsidP="003C0377"/>
    <w:p w14:paraId="4F591180" w14:textId="77777777" w:rsidR="003C0377" w:rsidRDefault="003C0377" w:rsidP="003C0377"/>
    <w:p w14:paraId="27013497" w14:textId="77777777" w:rsidR="003C0377" w:rsidRPr="006E7667" w:rsidRDefault="003C0377" w:rsidP="003C0377">
      <w:pPr>
        <w:pStyle w:val="Heading2"/>
      </w:pPr>
      <w:r w:rsidRPr="006E7667">
        <w:lastRenderedPageBreak/>
        <w:t>7.</w:t>
      </w:r>
      <w:r>
        <w:t>9</w:t>
      </w:r>
      <w:r w:rsidRPr="006E7667">
        <w:t xml:space="preserve"> </w:t>
      </w:r>
      <w:r>
        <w:tab/>
      </w:r>
      <w:r w:rsidRPr="006E7667">
        <w:t xml:space="preserve">Impact </w:t>
      </w:r>
      <w:r>
        <w:t>Assessments</w:t>
      </w:r>
    </w:p>
    <w:p w14:paraId="744B5D91" w14:textId="77777777" w:rsidR="003C0377" w:rsidRDefault="003C0377" w:rsidP="003C0377">
      <w:r>
        <w:t>Please give details of the relevant impact assessments completed and any key actions from these assessments.  This includes Equality Impact Assessment, Data Protection Impact Assessment, Environmental Impact Assessment etc.  Please include these assessments in the appendices as appropriate.</w:t>
      </w:r>
    </w:p>
    <w:p w14:paraId="0A518648" w14:textId="77777777" w:rsidR="003C0377" w:rsidRDefault="003C0377" w:rsidP="003C0377"/>
    <w:p w14:paraId="74991C58" w14:textId="77777777" w:rsidR="003C0377" w:rsidRDefault="003C0377" w:rsidP="003C0377"/>
    <w:p w14:paraId="30E151E8" w14:textId="77777777" w:rsidR="003C0377" w:rsidRDefault="003C0377" w:rsidP="003C0377">
      <w:pPr>
        <w:pStyle w:val="Heading2"/>
      </w:pPr>
      <w:r>
        <w:t>7.10</w:t>
      </w:r>
      <w:r>
        <w:tab/>
      </w:r>
      <w:r w:rsidRPr="00F75C63">
        <w:t>Previous Lessons Learned</w:t>
      </w:r>
    </w:p>
    <w:p w14:paraId="4F100786" w14:textId="77777777" w:rsidR="003C0377" w:rsidRPr="00F75C63" w:rsidRDefault="003C0377" w:rsidP="003C0377">
      <w:pPr>
        <w:sectPr w:rsidR="003C0377" w:rsidRPr="00F75C63" w:rsidSect="003C0377">
          <w:headerReference w:type="default" r:id="rId42"/>
          <w:pgSz w:w="11906" w:h="16838"/>
          <w:pgMar w:top="1134" w:right="1134" w:bottom="1134" w:left="1134" w:header="510" w:footer="283" w:gutter="0"/>
          <w:cols w:space="708"/>
          <w:docGrid w:linePitch="360"/>
        </w:sectPr>
      </w:pPr>
      <w:r>
        <w:t>Please provide details from similar projects or activities that might inform delivery.</w:t>
      </w:r>
    </w:p>
    <w:p w14:paraId="34FD7C24" w14:textId="77777777" w:rsidR="003C0377" w:rsidRDefault="003C0377" w:rsidP="003C0377">
      <w:pPr>
        <w:pStyle w:val="Heading1"/>
        <w:numPr>
          <w:ilvl w:val="0"/>
          <w:numId w:val="118"/>
        </w:numPr>
        <w:spacing w:after="0"/>
        <w:ind w:hanging="720"/>
        <w:rPr>
          <w:b/>
        </w:rPr>
      </w:pPr>
      <w:r w:rsidRPr="00594FA8">
        <w:rPr>
          <w:b/>
        </w:rPr>
        <w:lastRenderedPageBreak/>
        <w:t>Appendices</w:t>
      </w:r>
    </w:p>
    <w:p w14:paraId="7B905075" w14:textId="77777777" w:rsidR="003C0377" w:rsidRDefault="003C0377" w:rsidP="003C0377">
      <w:r>
        <w:t>Please include appropriate impact assessments and any other key relevant document.</w:t>
      </w:r>
    </w:p>
    <w:p w14:paraId="6A6BA178" w14:textId="77777777" w:rsidR="003C0377" w:rsidRDefault="003C0377" w:rsidP="003C0377"/>
    <w:p w14:paraId="3E1E7A4C" w14:textId="77777777" w:rsidR="003C0377" w:rsidRPr="00594FA8" w:rsidRDefault="003C0377" w:rsidP="003C0377"/>
    <w:p w14:paraId="32467932" w14:textId="77777777" w:rsidR="003C0377" w:rsidRPr="00594FA8" w:rsidRDefault="003C0377" w:rsidP="003C0377"/>
    <w:p w14:paraId="54A446DC" w14:textId="77777777" w:rsidR="003C0377" w:rsidRDefault="003C0377" w:rsidP="003C0377"/>
    <w:p w14:paraId="3D3F3BA4" w14:textId="77777777" w:rsidR="003C0377" w:rsidRDefault="003C0377" w:rsidP="003C0377">
      <w:pPr>
        <w:sectPr w:rsidR="003C0377" w:rsidSect="003C0377">
          <w:headerReference w:type="default" r:id="rId43"/>
          <w:pgSz w:w="11906" w:h="16838"/>
          <w:pgMar w:top="1134" w:right="1134" w:bottom="1134" w:left="1134" w:header="709" w:footer="283" w:gutter="0"/>
          <w:cols w:space="708"/>
          <w:docGrid w:linePitch="360"/>
        </w:sectPr>
      </w:pPr>
    </w:p>
    <w:p w14:paraId="3DDFD4A0" w14:textId="77777777" w:rsidR="003C0377" w:rsidRDefault="003C0377" w:rsidP="003C0377"/>
    <w:p w14:paraId="4EECD3FE" w14:textId="77777777" w:rsidR="003C0377" w:rsidRDefault="003C0377" w:rsidP="003C0377">
      <w:pPr>
        <w:tabs>
          <w:tab w:val="right" w:pos="9638"/>
        </w:tabs>
        <w:jc w:val="right"/>
        <w:rPr>
          <w:rFonts w:cs="Arial"/>
          <w:noProof/>
        </w:rPr>
      </w:pPr>
      <w:r>
        <w:fldChar w:fldCharType="begin"/>
      </w:r>
      <w:r>
        <w:instrText xml:space="preserve"> INCLUDEPICTURE "http://intranet.bradford.gov.uk/docs/Documents/CBMDC-Greyscale.jpg" \* MERGEFORMATINET </w:instrText>
      </w:r>
      <w:r>
        <w:fldChar w:fldCharType="separate"/>
      </w:r>
      <w:r>
        <w:fldChar w:fldCharType="begin"/>
      </w:r>
      <w:r>
        <w:instrText xml:space="preserve"> INCLUDEPICTURE  "http://intranet.bradford.gov.uk/docs/Documents/CBMDC-Greyscale.jpg" \* MERGEFORMATINET </w:instrText>
      </w:r>
      <w:r>
        <w:fldChar w:fldCharType="separate"/>
      </w:r>
      <w:r>
        <w:fldChar w:fldCharType="begin"/>
      </w:r>
      <w:r>
        <w:instrText xml:space="preserve"> INCLUDEPICTURE  "http://intranet.bradford.gov.uk/docs/Documents/CBMDC-Greyscale.jpg" \* MERGEFORMATINET </w:instrText>
      </w:r>
      <w:r>
        <w:fldChar w:fldCharType="separate"/>
      </w:r>
      <w:r>
        <w:fldChar w:fldCharType="begin"/>
      </w:r>
      <w:r>
        <w:instrText xml:space="preserve"> INCLUDEPICTURE  "http://intranet.bradford.gov.uk/docs/Documents/CBMDC-Greyscale.jpg" \* MERGEFORMATINET </w:instrText>
      </w:r>
      <w:r>
        <w:fldChar w:fldCharType="separate"/>
      </w:r>
      <w:r>
        <w:fldChar w:fldCharType="begin"/>
      </w:r>
      <w:r>
        <w:instrText xml:space="preserve"> INCLUDEPICTURE  "http://intranet.bradford.gov.uk/docs/Documents/CBMDC-Greyscale.jpg" \* MERGEFORMATINET </w:instrText>
      </w:r>
      <w:r>
        <w:fldChar w:fldCharType="separate"/>
      </w:r>
      <w:r>
        <w:fldChar w:fldCharType="begin"/>
      </w:r>
      <w:r>
        <w:instrText xml:space="preserve"> INCLUDEPICTURE  "http://intranet.bradford.gov.uk/docs/Documents/CBMDC-Greyscale.jpg" \* MERGEFORMATINET </w:instrText>
      </w:r>
      <w:r>
        <w:fldChar w:fldCharType="separate"/>
      </w:r>
      <w:r>
        <w:fldChar w:fldCharType="end"/>
      </w:r>
      <w:r>
        <w:fldChar w:fldCharType="end"/>
      </w:r>
      <w:r>
        <w:fldChar w:fldCharType="end"/>
      </w:r>
      <w:r>
        <w:fldChar w:fldCharType="end"/>
      </w:r>
      <w:r>
        <w:fldChar w:fldCharType="end"/>
      </w:r>
      <w:r>
        <w:fldChar w:fldCharType="end"/>
      </w:r>
    </w:p>
    <w:p w14:paraId="6E8D9741" w14:textId="77777777" w:rsidR="003C0377" w:rsidRDefault="003C0377" w:rsidP="003C0377">
      <w:pPr>
        <w:tabs>
          <w:tab w:val="right" w:pos="9638"/>
        </w:tabs>
        <w:rPr>
          <w:rStyle w:val="Heading1Char"/>
        </w:rPr>
      </w:pPr>
    </w:p>
    <w:p w14:paraId="48F08C9A" w14:textId="77777777" w:rsidR="003C0377" w:rsidRDefault="003C0377" w:rsidP="003C0377">
      <w:pPr>
        <w:tabs>
          <w:tab w:val="right" w:pos="9638"/>
        </w:tabs>
        <w:rPr>
          <w:rFonts w:cs="Arial"/>
          <w:b/>
        </w:rPr>
      </w:pPr>
      <w:r w:rsidRPr="007F05CB">
        <w:rPr>
          <w:rStyle w:val="Heading1Char"/>
        </w:rPr>
        <w:t>Equality Impact Assessment Form</w:t>
      </w:r>
      <w:r>
        <w:rPr>
          <w:rFonts w:cs="Arial"/>
          <w:b/>
          <w:sz w:val="28"/>
        </w:rPr>
        <w:t xml:space="preserve"> </w:t>
      </w:r>
      <w:r w:rsidRPr="000C4C70">
        <w:rPr>
          <w:rFonts w:cs="Arial"/>
          <w:b/>
        </w:rPr>
        <w:t>Reference</w:t>
      </w:r>
      <w:r>
        <w:rPr>
          <w:rFonts w:cs="Arial"/>
          <w:b/>
        </w:rPr>
        <w:t xml:space="preserve"> – </w:t>
      </w:r>
    </w:p>
    <w:p w14:paraId="4F4ED0AD" w14:textId="77777777" w:rsidR="003C0377" w:rsidRDefault="003C0377" w:rsidP="003C0377">
      <w:pPr>
        <w:tabs>
          <w:tab w:val="right" w:pos="9000"/>
        </w:tabs>
        <w:rPr>
          <w:rFonts w:cs="Arial"/>
        </w:rPr>
      </w:pPr>
      <w:r>
        <w:rPr>
          <w:rFonts w:cs="Arial"/>
          <w:b/>
        </w:rPr>
        <w:t xml:space="preserve"> </w:t>
      </w:r>
    </w:p>
    <w:p w14:paraId="1DA869CC" w14:textId="77777777" w:rsidR="003C0377" w:rsidRDefault="003C0377" w:rsidP="003C0377">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3C0377" w:rsidRPr="00C901EA" w14:paraId="2B5A1B16" w14:textId="77777777" w:rsidTr="00C01558">
        <w:tc>
          <w:tcPr>
            <w:tcW w:w="1980" w:type="dxa"/>
            <w:shd w:val="clear" w:color="auto" w:fill="auto"/>
          </w:tcPr>
          <w:p w14:paraId="60EF6EA1" w14:textId="77777777" w:rsidR="003C0377" w:rsidRPr="00C901EA" w:rsidRDefault="003C0377" w:rsidP="00C01558">
            <w:pPr>
              <w:spacing w:before="60" w:after="60"/>
              <w:rPr>
                <w:rFonts w:cs="Arial"/>
                <w:b/>
              </w:rPr>
            </w:pPr>
            <w:r w:rsidRPr="00C901EA">
              <w:rPr>
                <w:rFonts w:cs="Arial"/>
                <w:b/>
              </w:rPr>
              <w:t>Department</w:t>
            </w:r>
          </w:p>
        </w:tc>
        <w:tc>
          <w:tcPr>
            <w:tcW w:w="3780" w:type="dxa"/>
            <w:shd w:val="clear" w:color="auto" w:fill="auto"/>
          </w:tcPr>
          <w:p w14:paraId="5C74072E" w14:textId="77777777" w:rsidR="003C0377" w:rsidRPr="00C901EA" w:rsidRDefault="003C0377" w:rsidP="00C01558">
            <w:pPr>
              <w:spacing w:before="60" w:after="60"/>
              <w:rPr>
                <w:rFonts w:cs="Arial"/>
              </w:rPr>
            </w:pPr>
            <w:bookmarkStart w:id="4" w:name="SpendingControlEQIA"/>
            <w:r>
              <w:rPr>
                <w:rFonts w:cs="Arial"/>
              </w:rPr>
              <w:t>Corporate Resources</w:t>
            </w:r>
            <w:bookmarkEnd w:id="4"/>
          </w:p>
        </w:tc>
        <w:tc>
          <w:tcPr>
            <w:tcW w:w="1980" w:type="dxa"/>
            <w:shd w:val="clear" w:color="auto" w:fill="auto"/>
          </w:tcPr>
          <w:p w14:paraId="6A4450BE" w14:textId="77777777" w:rsidR="003C0377" w:rsidRPr="00C901EA" w:rsidRDefault="003C0377" w:rsidP="00C01558">
            <w:pPr>
              <w:spacing w:before="60" w:after="60"/>
              <w:rPr>
                <w:rFonts w:cs="Arial"/>
                <w:b/>
              </w:rPr>
            </w:pPr>
            <w:r w:rsidRPr="00C901EA">
              <w:rPr>
                <w:rFonts w:cs="Arial"/>
                <w:b/>
              </w:rPr>
              <w:t>Version no</w:t>
            </w:r>
          </w:p>
        </w:tc>
        <w:tc>
          <w:tcPr>
            <w:tcW w:w="1800" w:type="dxa"/>
            <w:shd w:val="clear" w:color="auto" w:fill="auto"/>
          </w:tcPr>
          <w:p w14:paraId="59DA6B7A" w14:textId="77777777" w:rsidR="003C0377" w:rsidRPr="00C901EA" w:rsidRDefault="003C0377" w:rsidP="00C01558">
            <w:pPr>
              <w:spacing w:before="60" w:after="60"/>
              <w:rPr>
                <w:rFonts w:cs="Arial"/>
              </w:rPr>
            </w:pPr>
            <w:r>
              <w:rPr>
                <w:rFonts w:cs="Arial"/>
              </w:rPr>
              <w:t>V0.01</w:t>
            </w:r>
          </w:p>
        </w:tc>
      </w:tr>
      <w:tr w:rsidR="003C0377" w:rsidRPr="00C901EA" w14:paraId="259D9198" w14:textId="77777777" w:rsidTr="00C01558">
        <w:tc>
          <w:tcPr>
            <w:tcW w:w="1980" w:type="dxa"/>
            <w:shd w:val="clear" w:color="auto" w:fill="auto"/>
          </w:tcPr>
          <w:p w14:paraId="3ACDE6D2" w14:textId="77777777" w:rsidR="003C0377" w:rsidRPr="00C901EA" w:rsidRDefault="003C0377" w:rsidP="00C01558">
            <w:pPr>
              <w:spacing w:before="60" w:after="60"/>
              <w:rPr>
                <w:rFonts w:cs="Arial"/>
                <w:b/>
              </w:rPr>
            </w:pPr>
            <w:r w:rsidRPr="00C901EA">
              <w:rPr>
                <w:rFonts w:cs="Arial"/>
                <w:b/>
              </w:rPr>
              <w:t>Assessed by</w:t>
            </w:r>
          </w:p>
        </w:tc>
        <w:tc>
          <w:tcPr>
            <w:tcW w:w="3780" w:type="dxa"/>
            <w:shd w:val="clear" w:color="auto" w:fill="auto"/>
          </w:tcPr>
          <w:p w14:paraId="081CD93D" w14:textId="77777777" w:rsidR="003C0377" w:rsidRPr="00C901EA" w:rsidRDefault="003C0377" w:rsidP="00C01558">
            <w:pPr>
              <w:spacing w:before="60" w:after="60"/>
              <w:rPr>
                <w:rFonts w:cs="Arial"/>
              </w:rPr>
            </w:pPr>
            <w:r>
              <w:rPr>
                <w:rFonts w:cs="Arial"/>
              </w:rPr>
              <w:t>Helen Johnston</w:t>
            </w:r>
          </w:p>
        </w:tc>
        <w:tc>
          <w:tcPr>
            <w:tcW w:w="1980" w:type="dxa"/>
            <w:shd w:val="clear" w:color="auto" w:fill="auto"/>
          </w:tcPr>
          <w:p w14:paraId="55C6AF8F" w14:textId="77777777" w:rsidR="003C0377" w:rsidRPr="00C901EA" w:rsidRDefault="003C0377" w:rsidP="00C01558">
            <w:pPr>
              <w:spacing w:before="60" w:after="60"/>
              <w:rPr>
                <w:rFonts w:cs="Arial"/>
                <w:b/>
              </w:rPr>
            </w:pPr>
            <w:r w:rsidRPr="00C901EA">
              <w:rPr>
                <w:rFonts w:cs="Arial"/>
                <w:b/>
              </w:rPr>
              <w:t>Date created</w:t>
            </w:r>
          </w:p>
        </w:tc>
        <w:tc>
          <w:tcPr>
            <w:tcW w:w="1800" w:type="dxa"/>
            <w:shd w:val="clear" w:color="auto" w:fill="auto"/>
          </w:tcPr>
          <w:p w14:paraId="4249D5D8" w14:textId="77777777" w:rsidR="003C0377" w:rsidRPr="00C901EA" w:rsidRDefault="003C0377" w:rsidP="00C01558">
            <w:pPr>
              <w:spacing w:before="60" w:after="60"/>
              <w:rPr>
                <w:rFonts w:cs="Arial"/>
              </w:rPr>
            </w:pPr>
            <w:r>
              <w:rPr>
                <w:rFonts w:cs="Arial"/>
              </w:rPr>
              <w:t>05/11/2024</w:t>
            </w:r>
          </w:p>
        </w:tc>
      </w:tr>
      <w:tr w:rsidR="003C0377" w:rsidRPr="00C901EA" w14:paraId="0E65FBC8" w14:textId="77777777" w:rsidTr="00C01558">
        <w:tc>
          <w:tcPr>
            <w:tcW w:w="1980" w:type="dxa"/>
            <w:shd w:val="clear" w:color="auto" w:fill="auto"/>
          </w:tcPr>
          <w:p w14:paraId="28E72AB1" w14:textId="77777777" w:rsidR="003C0377" w:rsidRPr="00C901EA" w:rsidRDefault="003C0377" w:rsidP="00C01558">
            <w:pPr>
              <w:spacing w:before="60" w:after="60"/>
              <w:rPr>
                <w:rFonts w:cs="Arial"/>
                <w:b/>
              </w:rPr>
            </w:pPr>
            <w:r w:rsidRPr="00C901EA">
              <w:rPr>
                <w:rFonts w:cs="Arial"/>
                <w:b/>
              </w:rPr>
              <w:t>Approved by</w:t>
            </w:r>
          </w:p>
        </w:tc>
        <w:tc>
          <w:tcPr>
            <w:tcW w:w="3780" w:type="dxa"/>
            <w:shd w:val="clear" w:color="auto" w:fill="auto"/>
          </w:tcPr>
          <w:p w14:paraId="475DA42A" w14:textId="77777777" w:rsidR="003C0377" w:rsidRPr="00C901EA" w:rsidRDefault="003C0377" w:rsidP="00C01558">
            <w:pPr>
              <w:spacing w:before="60" w:after="60"/>
              <w:rPr>
                <w:rFonts w:cs="Arial"/>
              </w:rPr>
            </w:pPr>
          </w:p>
        </w:tc>
        <w:tc>
          <w:tcPr>
            <w:tcW w:w="1980" w:type="dxa"/>
            <w:shd w:val="clear" w:color="auto" w:fill="auto"/>
          </w:tcPr>
          <w:p w14:paraId="6E6FAD41" w14:textId="77777777" w:rsidR="003C0377" w:rsidRPr="00C901EA" w:rsidRDefault="003C0377" w:rsidP="00C01558">
            <w:pPr>
              <w:spacing w:before="60" w:after="60"/>
              <w:rPr>
                <w:rFonts w:cs="Arial"/>
                <w:b/>
              </w:rPr>
            </w:pPr>
            <w:r w:rsidRPr="00C901EA">
              <w:rPr>
                <w:rFonts w:cs="Arial"/>
                <w:b/>
              </w:rPr>
              <w:t>Date approved</w:t>
            </w:r>
          </w:p>
        </w:tc>
        <w:tc>
          <w:tcPr>
            <w:tcW w:w="1800" w:type="dxa"/>
            <w:shd w:val="clear" w:color="auto" w:fill="auto"/>
          </w:tcPr>
          <w:p w14:paraId="4D569A30" w14:textId="77777777" w:rsidR="003C0377" w:rsidRPr="00C901EA" w:rsidRDefault="003C0377" w:rsidP="00C01558">
            <w:pPr>
              <w:spacing w:before="60" w:after="60"/>
              <w:rPr>
                <w:rFonts w:cs="Arial"/>
              </w:rPr>
            </w:pPr>
          </w:p>
        </w:tc>
      </w:tr>
      <w:tr w:rsidR="003C0377" w:rsidRPr="00C901EA" w14:paraId="0B52C380" w14:textId="77777777" w:rsidTr="00C01558">
        <w:tc>
          <w:tcPr>
            <w:tcW w:w="1980" w:type="dxa"/>
            <w:shd w:val="clear" w:color="auto" w:fill="auto"/>
          </w:tcPr>
          <w:p w14:paraId="7978E10C" w14:textId="77777777" w:rsidR="003C0377" w:rsidRPr="00C901EA" w:rsidRDefault="003C0377" w:rsidP="00C01558">
            <w:pPr>
              <w:spacing w:before="60" w:after="60"/>
              <w:rPr>
                <w:rFonts w:cs="Arial"/>
                <w:b/>
              </w:rPr>
            </w:pPr>
            <w:r w:rsidRPr="00C901EA">
              <w:rPr>
                <w:rFonts w:cs="Arial"/>
                <w:b/>
              </w:rPr>
              <w:t>Updated by</w:t>
            </w:r>
          </w:p>
        </w:tc>
        <w:tc>
          <w:tcPr>
            <w:tcW w:w="3780" w:type="dxa"/>
            <w:shd w:val="clear" w:color="auto" w:fill="auto"/>
          </w:tcPr>
          <w:p w14:paraId="2D5E8ECF" w14:textId="77777777" w:rsidR="003C0377" w:rsidRPr="00C901EA" w:rsidRDefault="003C0377" w:rsidP="00C01558">
            <w:pPr>
              <w:spacing w:before="60" w:after="60"/>
              <w:rPr>
                <w:rFonts w:cs="Arial"/>
              </w:rPr>
            </w:pPr>
          </w:p>
        </w:tc>
        <w:tc>
          <w:tcPr>
            <w:tcW w:w="1980" w:type="dxa"/>
            <w:shd w:val="clear" w:color="auto" w:fill="auto"/>
          </w:tcPr>
          <w:p w14:paraId="1F996202" w14:textId="77777777" w:rsidR="003C0377" w:rsidRPr="00C901EA" w:rsidRDefault="003C0377" w:rsidP="00C01558">
            <w:pPr>
              <w:spacing w:before="60" w:after="60"/>
              <w:rPr>
                <w:rFonts w:cs="Arial"/>
                <w:b/>
              </w:rPr>
            </w:pPr>
            <w:r w:rsidRPr="00C901EA">
              <w:rPr>
                <w:rFonts w:cs="Arial"/>
                <w:b/>
              </w:rPr>
              <w:t>Date updated</w:t>
            </w:r>
          </w:p>
        </w:tc>
        <w:tc>
          <w:tcPr>
            <w:tcW w:w="1800" w:type="dxa"/>
            <w:shd w:val="clear" w:color="auto" w:fill="auto"/>
          </w:tcPr>
          <w:p w14:paraId="5A51B327" w14:textId="77777777" w:rsidR="003C0377" w:rsidRPr="00C901EA" w:rsidRDefault="003C0377" w:rsidP="00C01558">
            <w:pPr>
              <w:spacing w:before="60" w:after="60"/>
              <w:rPr>
                <w:rFonts w:cs="Arial"/>
              </w:rPr>
            </w:pPr>
          </w:p>
        </w:tc>
      </w:tr>
      <w:tr w:rsidR="003C0377" w:rsidRPr="00C901EA" w14:paraId="73D086E7" w14:textId="77777777" w:rsidTr="00C01558">
        <w:tc>
          <w:tcPr>
            <w:tcW w:w="1980" w:type="dxa"/>
            <w:shd w:val="clear" w:color="auto" w:fill="auto"/>
          </w:tcPr>
          <w:p w14:paraId="0122C14C" w14:textId="77777777" w:rsidR="003C0377" w:rsidRPr="00C901EA" w:rsidRDefault="003C0377" w:rsidP="00C01558">
            <w:pPr>
              <w:spacing w:before="60" w:after="60"/>
              <w:rPr>
                <w:rFonts w:cs="Arial"/>
                <w:b/>
              </w:rPr>
            </w:pPr>
            <w:r w:rsidRPr="00C901EA">
              <w:rPr>
                <w:rFonts w:cs="Arial"/>
                <w:b/>
              </w:rPr>
              <w:t>Final approval</w:t>
            </w:r>
          </w:p>
        </w:tc>
        <w:tc>
          <w:tcPr>
            <w:tcW w:w="3780" w:type="dxa"/>
            <w:shd w:val="clear" w:color="auto" w:fill="auto"/>
          </w:tcPr>
          <w:p w14:paraId="2D5E3223" w14:textId="77777777" w:rsidR="003C0377" w:rsidRPr="00C901EA" w:rsidRDefault="003C0377" w:rsidP="00C01558">
            <w:pPr>
              <w:spacing w:before="60" w:after="60"/>
              <w:rPr>
                <w:rFonts w:cs="Arial"/>
              </w:rPr>
            </w:pPr>
          </w:p>
        </w:tc>
        <w:tc>
          <w:tcPr>
            <w:tcW w:w="1980" w:type="dxa"/>
            <w:shd w:val="clear" w:color="auto" w:fill="auto"/>
          </w:tcPr>
          <w:p w14:paraId="11B64508" w14:textId="77777777" w:rsidR="003C0377" w:rsidRPr="00C901EA" w:rsidRDefault="003C0377" w:rsidP="00C01558">
            <w:pPr>
              <w:spacing w:before="60" w:after="60"/>
              <w:rPr>
                <w:rFonts w:cs="Arial"/>
                <w:b/>
              </w:rPr>
            </w:pPr>
            <w:r w:rsidRPr="00C901EA">
              <w:rPr>
                <w:rFonts w:cs="Arial"/>
                <w:b/>
              </w:rPr>
              <w:t>Date signed off</w:t>
            </w:r>
          </w:p>
        </w:tc>
        <w:tc>
          <w:tcPr>
            <w:tcW w:w="1800" w:type="dxa"/>
            <w:shd w:val="clear" w:color="auto" w:fill="auto"/>
          </w:tcPr>
          <w:p w14:paraId="1882FA7F" w14:textId="77777777" w:rsidR="003C0377" w:rsidRPr="00C901EA" w:rsidRDefault="003C0377" w:rsidP="00C01558">
            <w:pPr>
              <w:spacing w:before="60" w:after="60"/>
              <w:rPr>
                <w:rFonts w:cs="Arial"/>
              </w:rPr>
            </w:pPr>
          </w:p>
        </w:tc>
      </w:tr>
    </w:tbl>
    <w:p w14:paraId="21D44D49" w14:textId="77777777" w:rsidR="003C0377" w:rsidRDefault="003C0377" w:rsidP="003C0377">
      <w:pPr>
        <w:rPr>
          <w:rFonts w:cs="Arial"/>
        </w:rPr>
      </w:pPr>
    </w:p>
    <w:p w14:paraId="68A5A10A" w14:textId="77777777" w:rsidR="003C0377" w:rsidRDefault="003C0377" w:rsidP="003C0377">
      <w:pPr>
        <w:rPr>
          <w:rFonts w:cs="Arial"/>
        </w:rPr>
      </w:pPr>
      <w:r>
        <w:rPr>
          <w:rFonts w:cs="Arial"/>
          <w:noProof/>
        </w:rPr>
        <mc:AlternateContent>
          <mc:Choice Requires="wps">
            <w:drawing>
              <wp:anchor distT="0" distB="0" distL="114300" distR="114300" simplePos="0" relativeHeight="251672589" behindDoc="0" locked="0" layoutInCell="1" allowOverlap="1" wp14:anchorId="74FCBDF4" wp14:editId="1F10211E">
                <wp:simplePos x="0" y="0"/>
                <wp:positionH relativeFrom="column">
                  <wp:posOffset>0</wp:posOffset>
                </wp:positionH>
                <wp:positionV relativeFrom="paragraph">
                  <wp:posOffset>26670</wp:posOffset>
                </wp:positionV>
                <wp:extent cx="6071870" cy="0"/>
                <wp:effectExtent l="24765" t="20320" r="27940" b="27305"/>
                <wp:wrapSquare wrapText="bothSides"/>
                <wp:docPr id="140223340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704A8" id="Straight Connector 1" o:spid="_x0000_s1026" style="position:absolute;z-index:2516725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351FED53" w14:textId="77777777" w:rsidR="003C0377" w:rsidRPr="002A6463" w:rsidRDefault="003C0377" w:rsidP="003C0377">
      <w:pPr>
        <w:tabs>
          <w:tab w:val="num" w:pos="12"/>
        </w:tabs>
        <w:ind w:left="12" w:hanging="12"/>
        <w:rPr>
          <w:rFonts w:eastAsia="Arial" w:cs="Arial"/>
          <w:b/>
          <w:bCs/>
        </w:rPr>
      </w:pPr>
      <w:r w:rsidRPr="009E58CC">
        <w:rPr>
          <w:rFonts w:cs="Arial"/>
        </w:rPr>
        <w:t xml:space="preserve">Please keep a record of when updates are made and who has made them. Final approval should be given </w:t>
      </w:r>
      <w:r>
        <w:rPr>
          <w:rFonts w:cs="Arial"/>
        </w:rPr>
        <w:t>before</w:t>
      </w:r>
      <w:r w:rsidRPr="009E58CC">
        <w:rPr>
          <w:rFonts w:cs="Arial"/>
        </w:rPr>
        <w:t xml:space="preserve"> the EqIA is published. A referencing system will be in place for annual budget changes, but outside of this, you should use your service’s own reference. The reference should remain the same from initial proposal through to implementation and </w:t>
      </w:r>
      <w:proofErr w:type="spellStart"/>
      <w:r w:rsidRPr="009E58CC">
        <w:rPr>
          <w:rFonts w:cs="Arial"/>
        </w:rPr>
        <w:t>on going</w:t>
      </w:r>
      <w:proofErr w:type="spellEnd"/>
      <w:r w:rsidRPr="009E58CC">
        <w:rPr>
          <w:rFonts w:cs="Arial"/>
        </w:rPr>
        <w:t xml:space="preserve"> reviews. Please remember </w:t>
      </w:r>
      <w:r>
        <w:rPr>
          <w:rFonts w:cs="Arial"/>
        </w:rPr>
        <w:t>that a full EqIA</w:t>
      </w:r>
      <w:r w:rsidRPr="009E58CC">
        <w:rPr>
          <w:rFonts w:cs="Arial"/>
        </w:rPr>
        <w:t xml:space="preserve"> ONLY needs completing if you have decided there are impacts (positive or negative) on people</w:t>
      </w:r>
      <w:r>
        <w:rPr>
          <w:rFonts w:cs="Arial"/>
        </w:rPr>
        <w:t xml:space="preserve"> at </w:t>
      </w:r>
      <w:r w:rsidRPr="0094641F">
        <w:rPr>
          <w:rFonts w:cs="Arial"/>
          <w:b/>
          <w:bCs/>
        </w:rPr>
        <w:t>stage 1</w:t>
      </w:r>
      <w:r>
        <w:rPr>
          <w:rFonts w:cs="Arial"/>
        </w:rPr>
        <w:t xml:space="preserve"> of the EqIA </w:t>
      </w:r>
      <w:proofErr w:type="gramStart"/>
      <w:r>
        <w:rPr>
          <w:rFonts w:cs="Arial"/>
        </w:rPr>
        <w:t>process.</w:t>
      </w:r>
      <w:r w:rsidRPr="009E58CC">
        <w:rPr>
          <w:rFonts w:cs="Arial"/>
        </w:rPr>
        <w:t>.</w:t>
      </w:r>
      <w:proofErr w:type="gramEnd"/>
      <w:r w:rsidRPr="009E58CC">
        <w:rPr>
          <w:rFonts w:cs="Arial"/>
        </w:rPr>
        <w:t xml:space="preserve"> If there are no impacts then this should be recorded</w:t>
      </w:r>
      <w:r>
        <w:rPr>
          <w:rFonts w:cs="Arial"/>
        </w:rPr>
        <w:t xml:space="preserve"> both on the EqIA and</w:t>
      </w:r>
      <w:r w:rsidRPr="009E58CC">
        <w:rPr>
          <w:rFonts w:cs="Arial"/>
        </w:rPr>
        <w:t xml:space="preserve"> in a publicly available format (e.g. a committee report) </w:t>
      </w:r>
      <w:r w:rsidRPr="002A6463">
        <w:rPr>
          <w:rFonts w:cs="Arial"/>
          <w:b/>
          <w:bCs/>
        </w:rPr>
        <w:t>with a summary of why you have reached this conclusion.</w:t>
      </w:r>
    </w:p>
    <w:p w14:paraId="24E06A30" w14:textId="77777777" w:rsidR="003C0377" w:rsidRDefault="003C0377" w:rsidP="003C0377">
      <w:pPr>
        <w:tabs>
          <w:tab w:val="num" w:pos="12"/>
        </w:tabs>
        <w:ind w:left="12" w:hanging="12"/>
        <w:rPr>
          <w:rFonts w:eastAsia="Arial" w:cs="Arial"/>
        </w:rPr>
      </w:pPr>
    </w:p>
    <w:p w14:paraId="50566F88" w14:textId="77777777" w:rsidR="003C0377" w:rsidRPr="00ED2926" w:rsidRDefault="003C0377" w:rsidP="003C0377">
      <w:pPr>
        <w:tabs>
          <w:tab w:val="num" w:pos="12"/>
        </w:tabs>
        <w:ind w:left="12" w:hanging="12"/>
        <w:rPr>
          <w:rFonts w:cs="Arial"/>
        </w:rPr>
      </w:pPr>
      <w:r w:rsidRPr="00ED2926">
        <w:rPr>
          <w:rFonts w:eastAsia="Arial" w:cs="Arial"/>
        </w:rPr>
        <w:t xml:space="preserve">The Equality Act 2010 </w:t>
      </w:r>
      <w:r w:rsidRPr="00ED2926">
        <w:rPr>
          <w:rFonts w:cs="Arial"/>
        </w:rPr>
        <w:t xml:space="preserve">requires the Council to have </w:t>
      </w:r>
      <w:r w:rsidRPr="00BF5064">
        <w:rPr>
          <w:rFonts w:cs="Arial"/>
          <w:b/>
          <w:bCs/>
        </w:rPr>
        <w:t>due regard</w:t>
      </w:r>
      <w:r w:rsidRPr="00ED2926">
        <w:rPr>
          <w:rFonts w:cs="Arial"/>
        </w:rPr>
        <w:t xml:space="preserve"> to the need to </w:t>
      </w:r>
    </w:p>
    <w:p w14:paraId="1F0181CF" w14:textId="77777777" w:rsidR="003C0377" w:rsidRPr="00ED2926" w:rsidRDefault="003C0377" w:rsidP="003C0377">
      <w:pPr>
        <w:widowControl/>
        <w:numPr>
          <w:ilvl w:val="0"/>
          <w:numId w:val="1"/>
        </w:numPr>
        <w:spacing w:before="120"/>
        <w:ind w:left="714" w:hanging="357"/>
        <w:rPr>
          <w:rFonts w:cs="Arial"/>
        </w:rPr>
      </w:pPr>
      <w:r w:rsidRPr="00ED2926">
        <w:rPr>
          <w:rFonts w:cs="Arial"/>
        </w:rPr>
        <w:t>eliminate unlawful discrimination, harassment and victimisation;</w:t>
      </w:r>
    </w:p>
    <w:p w14:paraId="17DDAE08" w14:textId="77777777" w:rsidR="003C0377" w:rsidRPr="00ED2926" w:rsidRDefault="003C0377" w:rsidP="003C0377">
      <w:pPr>
        <w:widowControl/>
        <w:numPr>
          <w:ilvl w:val="0"/>
          <w:numId w:val="1"/>
        </w:numPr>
        <w:spacing w:before="120"/>
        <w:ind w:left="714" w:hanging="357"/>
        <w:rPr>
          <w:rFonts w:cs="Arial"/>
        </w:rPr>
      </w:pPr>
      <w:r w:rsidRPr="00ED2926">
        <w:rPr>
          <w:rFonts w:cs="Arial"/>
        </w:rPr>
        <w:t>advance equality of opportunity between different groups; and</w:t>
      </w:r>
    </w:p>
    <w:p w14:paraId="2E6A157D" w14:textId="77777777" w:rsidR="003C0377" w:rsidRPr="00ED2926" w:rsidRDefault="003C0377" w:rsidP="003C0377">
      <w:pPr>
        <w:widowControl/>
        <w:numPr>
          <w:ilvl w:val="0"/>
          <w:numId w:val="1"/>
        </w:numPr>
        <w:spacing w:before="120"/>
        <w:ind w:left="714" w:hanging="357"/>
        <w:rPr>
          <w:rFonts w:cs="Arial"/>
        </w:rPr>
      </w:pPr>
      <w:r w:rsidRPr="00ED2926">
        <w:rPr>
          <w:rFonts w:cs="Arial"/>
        </w:rPr>
        <w:t>foster good relations between different groups</w:t>
      </w:r>
    </w:p>
    <w:p w14:paraId="36C7392C" w14:textId="77777777" w:rsidR="003C0377" w:rsidRDefault="003C0377" w:rsidP="003C0377">
      <w:pPr>
        <w:rPr>
          <w:rFonts w:cs="Arial"/>
        </w:rPr>
      </w:pPr>
    </w:p>
    <w:p w14:paraId="13E921E2" w14:textId="77777777" w:rsidR="003C0377" w:rsidRDefault="003C0377" w:rsidP="003C0377">
      <w:pPr>
        <w:pStyle w:val="Heading1"/>
      </w:pPr>
      <w:r w:rsidRPr="00C1127B">
        <w:t xml:space="preserve">Section 1: </w:t>
      </w:r>
      <w:r>
        <w:t>W</w:t>
      </w:r>
      <w:r w:rsidRPr="00C1127B">
        <w:t>hat is being assessed</w:t>
      </w:r>
      <w:r>
        <w:t>?</w:t>
      </w:r>
    </w:p>
    <w:p w14:paraId="71C586DB" w14:textId="77777777" w:rsidR="003C0377" w:rsidRDefault="003C0377" w:rsidP="003C0377"/>
    <w:p w14:paraId="41D382C2" w14:textId="77777777" w:rsidR="003C0377" w:rsidRDefault="003C0377" w:rsidP="003C0377">
      <w:pPr>
        <w:rPr>
          <w:rFonts w:cs="Arial"/>
        </w:rPr>
      </w:pPr>
    </w:p>
    <w:p w14:paraId="6A4C2869" w14:textId="77777777" w:rsidR="003C0377" w:rsidRDefault="003C0377" w:rsidP="003C0377">
      <w:pPr>
        <w:rPr>
          <w:rFonts w:cs="Arial"/>
          <w:b/>
          <w:color w:val="000080"/>
        </w:rPr>
      </w:pPr>
      <w:r>
        <w:rPr>
          <w:rFonts w:cs="Arial"/>
          <w:b/>
          <w:color w:val="000080"/>
        </w:rPr>
        <w:t>1.1</w:t>
      </w:r>
      <w:r>
        <w:rPr>
          <w:rFonts w:cs="Arial"/>
          <w:b/>
          <w:color w:val="000080"/>
        </w:rPr>
        <w:tab/>
        <w:t>Name of p</w:t>
      </w:r>
      <w:r w:rsidRPr="000C4C70">
        <w:rPr>
          <w:rFonts w:cs="Arial"/>
          <w:b/>
          <w:color w:val="000080"/>
        </w:rPr>
        <w:t xml:space="preserve">roposal to </w:t>
      </w:r>
      <w:r>
        <w:rPr>
          <w:rFonts w:cs="Arial"/>
          <w:b/>
          <w:color w:val="000080"/>
        </w:rPr>
        <w:t>be assessed.</w:t>
      </w:r>
    </w:p>
    <w:p w14:paraId="06B73F7B" w14:textId="77777777" w:rsidR="003C0377" w:rsidRPr="00607D1D" w:rsidRDefault="003C0377" w:rsidP="003C0377">
      <w:pPr>
        <w:rPr>
          <w:rFonts w:cs="Arial"/>
          <w:color w:val="000080"/>
        </w:rPr>
      </w:pPr>
    </w:p>
    <w:p w14:paraId="3F0B0469" w14:textId="77777777" w:rsidR="003C0377" w:rsidRPr="00F21F16" w:rsidRDefault="003C0377" w:rsidP="003C0377">
      <w:pPr>
        <w:ind w:left="720"/>
        <w:rPr>
          <w:rFonts w:cs="Arial"/>
        </w:rPr>
      </w:pPr>
      <w:r w:rsidRPr="00F21F16">
        <w:rPr>
          <w:rFonts w:cs="Arial"/>
        </w:rPr>
        <w:t>Spending Control Panels</w:t>
      </w:r>
      <w:r>
        <w:rPr>
          <w:rFonts w:cs="Arial"/>
        </w:rPr>
        <w:t xml:space="preserve"> – outputs </w:t>
      </w:r>
    </w:p>
    <w:p w14:paraId="24B508DD" w14:textId="77777777" w:rsidR="003C0377" w:rsidRPr="00607D1D" w:rsidRDefault="003C0377" w:rsidP="003C0377">
      <w:pPr>
        <w:rPr>
          <w:rFonts w:cs="Arial"/>
          <w:color w:val="000080"/>
        </w:rPr>
      </w:pPr>
    </w:p>
    <w:p w14:paraId="5021BC28" w14:textId="77777777" w:rsidR="003C0377" w:rsidRDefault="003C0377" w:rsidP="003C0377">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393C3B60" w14:textId="77777777" w:rsidR="003C0377" w:rsidRDefault="003C0377" w:rsidP="003C0377">
      <w:pPr>
        <w:ind w:left="720" w:hanging="720"/>
        <w:rPr>
          <w:rFonts w:cs="Arial"/>
          <w:b/>
          <w:color w:val="000080"/>
        </w:rPr>
      </w:pPr>
    </w:p>
    <w:p w14:paraId="56BE9A7B" w14:textId="77777777" w:rsidR="003C0377" w:rsidRDefault="003C0377" w:rsidP="003C0377">
      <w:pPr>
        <w:pStyle w:val="ListParagraph"/>
        <w:rPr>
          <w:rFonts w:cs="Arial"/>
          <w:noProof/>
        </w:rPr>
      </w:pPr>
      <w:r>
        <w:rPr>
          <w:rFonts w:cs="Arial"/>
          <w:noProof/>
        </w:rPr>
        <w:t xml:space="preserve">Spending Panels provide a process to support the effective and efficient use of funds. They bring a consistency to General Fund spending decisions across the Council. </w:t>
      </w:r>
    </w:p>
    <w:p w14:paraId="69393AE5" w14:textId="77777777" w:rsidR="003C0377" w:rsidRDefault="003C0377" w:rsidP="003C0377">
      <w:pPr>
        <w:pStyle w:val="ListParagraph"/>
        <w:rPr>
          <w:rFonts w:cs="Arial"/>
          <w:noProof/>
        </w:rPr>
      </w:pPr>
    </w:p>
    <w:p w14:paraId="539557B4" w14:textId="77777777" w:rsidR="003C0377" w:rsidRDefault="003C0377" w:rsidP="003C0377">
      <w:pPr>
        <w:pStyle w:val="ListParagraph"/>
        <w:rPr>
          <w:rFonts w:cs="Arial"/>
          <w:noProof/>
        </w:rPr>
      </w:pPr>
      <w:r>
        <w:rPr>
          <w:rFonts w:cs="Arial"/>
          <w:noProof/>
        </w:rPr>
        <w:t xml:space="preserve">The proposal is to apply a percentage reduction in spend across the board to generate £1m per annum. </w:t>
      </w:r>
    </w:p>
    <w:p w14:paraId="23527F8A" w14:textId="77777777" w:rsidR="003C0377" w:rsidRDefault="003C0377" w:rsidP="003C0377">
      <w:pPr>
        <w:pStyle w:val="ListParagraph"/>
        <w:rPr>
          <w:rFonts w:cs="Arial"/>
          <w:noProof/>
        </w:rPr>
      </w:pPr>
    </w:p>
    <w:p w14:paraId="2EF3A13C" w14:textId="77777777" w:rsidR="003C0377" w:rsidRDefault="003C0377" w:rsidP="003C0377">
      <w:pPr>
        <w:pStyle w:val="ListParagraph"/>
        <w:rPr>
          <w:rFonts w:cs="Arial"/>
          <w:noProof/>
        </w:rPr>
      </w:pPr>
      <w:r>
        <w:rPr>
          <w:rFonts w:cs="Arial"/>
          <w:noProof/>
        </w:rPr>
        <w:t xml:space="preserve">Applications submitted for Spending Panels’ consideration are supported by an EQIA where required.  </w:t>
      </w:r>
    </w:p>
    <w:p w14:paraId="537D34F1" w14:textId="77777777" w:rsidR="003C0377" w:rsidRDefault="003C0377" w:rsidP="003C0377">
      <w:pPr>
        <w:pStyle w:val="ListParagraph"/>
        <w:rPr>
          <w:rFonts w:cs="Arial"/>
          <w:noProof/>
        </w:rPr>
      </w:pPr>
    </w:p>
    <w:p w14:paraId="0564D998" w14:textId="77777777" w:rsidR="003C0377" w:rsidRDefault="003C0377" w:rsidP="003C0377">
      <w:pPr>
        <w:ind w:left="1440"/>
        <w:rPr>
          <w:rFonts w:cs="Arial"/>
        </w:rPr>
      </w:pPr>
    </w:p>
    <w:p w14:paraId="08FC601C" w14:textId="77777777" w:rsidR="003C0377" w:rsidRPr="000C50E1" w:rsidRDefault="003C0377" w:rsidP="003C0377">
      <w:pPr>
        <w:rPr>
          <w:rFonts w:cs="Arial"/>
          <w:b/>
          <w:bCs/>
          <w:kern w:val="32"/>
          <w:sz w:val="32"/>
          <w:szCs w:val="32"/>
        </w:rPr>
      </w:pPr>
      <w:r w:rsidRPr="000C50E1">
        <w:rPr>
          <w:rFonts w:cs="Arial"/>
          <w:b/>
          <w:bCs/>
          <w:kern w:val="32"/>
          <w:sz w:val="32"/>
          <w:szCs w:val="32"/>
        </w:rPr>
        <w:t>1.3</w:t>
      </w:r>
      <w:r w:rsidRPr="000C50E1">
        <w:rPr>
          <w:rFonts w:cs="Arial"/>
          <w:b/>
          <w:bCs/>
          <w:kern w:val="32"/>
          <w:sz w:val="32"/>
          <w:szCs w:val="32"/>
        </w:rPr>
        <w:tab/>
        <w:t>Stage 1 Assessment:</w:t>
      </w:r>
    </w:p>
    <w:p w14:paraId="54FFB503" w14:textId="77777777" w:rsidR="003C0377" w:rsidRDefault="003C0377" w:rsidP="003C0377">
      <w:pPr>
        <w:rPr>
          <w:rFonts w:cs="Arial"/>
          <w:b/>
          <w:color w:val="000080"/>
        </w:rPr>
      </w:pPr>
    </w:p>
    <w:p w14:paraId="70D01FAF" w14:textId="77777777" w:rsidR="003C0377" w:rsidRDefault="003C0377" w:rsidP="003C0377">
      <w:pPr>
        <w:rPr>
          <w:rFonts w:cs="Arial"/>
          <w:bCs/>
        </w:rPr>
      </w:pPr>
      <w:r w:rsidRPr="000475CF">
        <w:rPr>
          <w:rFonts w:cs="Arial"/>
          <w:bCs/>
        </w:rPr>
        <w:t xml:space="preserve">In order to </w:t>
      </w:r>
      <w:r>
        <w:rPr>
          <w:rFonts w:cs="Arial"/>
          <w:bCs/>
        </w:rPr>
        <w:t>assess whether this proposal requires a full EqIA, a stage 1 assessment must be completed on all proposals. Once complete, please inform the EqIA with the outcome explaining how it was reached and who was consulted. Please also state if the need for an EqIA may be revisited, and if so under what circumstances.</w:t>
      </w:r>
    </w:p>
    <w:p w14:paraId="7B5C767B" w14:textId="77777777" w:rsidR="003C0377" w:rsidRDefault="003C0377" w:rsidP="003C0377">
      <w:pPr>
        <w:rPr>
          <w:rFonts w:cs="Arial"/>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3C0377" w:rsidRPr="00F106C5" w14:paraId="76364D42" w14:textId="77777777" w:rsidTr="00C01558">
        <w:trPr>
          <w:trHeight w:hRule="exact" w:val="537"/>
          <w:jc w:val="center"/>
        </w:trPr>
        <w:tc>
          <w:tcPr>
            <w:tcW w:w="5970" w:type="dxa"/>
            <w:shd w:val="clear" w:color="auto" w:fill="DDFFFF"/>
            <w:vAlign w:val="center"/>
          </w:tcPr>
          <w:p w14:paraId="253A3AE8" w14:textId="77777777" w:rsidR="003C0377" w:rsidRPr="001A7399" w:rsidRDefault="003C0377" w:rsidP="00C01558">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45F29140" w14:textId="77777777" w:rsidR="003C0377" w:rsidRPr="001A7399" w:rsidRDefault="003C0377" w:rsidP="00C01558">
            <w:pPr>
              <w:jc w:val="center"/>
              <w:rPr>
                <w:rFonts w:cs="Arial"/>
                <w:b/>
                <w:color w:val="0000FF"/>
              </w:rPr>
            </w:pPr>
            <w:r w:rsidRPr="001A7399">
              <w:rPr>
                <w:rFonts w:cs="Arial"/>
                <w:b/>
                <w:color w:val="0000FF"/>
              </w:rPr>
              <w:t>Impact</w:t>
            </w:r>
          </w:p>
          <w:p w14:paraId="05BB1C38" w14:textId="77777777" w:rsidR="003C0377" w:rsidRPr="00DD675A" w:rsidRDefault="003C0377" w:rsidP="00C01558">
            <w:pPr>
              <w:jc w:val="center"/>
              <w:rPr>
                <w:rFonts w:cs="Arial"/>
                <w:color w:val="0000FF"/>
              </w:rPr>
            </w:pPr>
            <w:r>
              <w:rPr>
                <w:rFonts w:cs="Arial"/>
                <w:color w:val="0000FF"/>
              </w:rPr>
              <w:t>Y/N</w:t>
            </w:r>
          </w:p>
        </w:tc>
      </w:tr>
      <w:tr w:rsidR="003C0377" w:rsidRPr="00F106C5" w14:paraId="67DE1840" w14:textId="77777777" w:rsidTr="00C01558">
        <w:trPr>
          <w:trHeight w:val="428"/>
          <w:jc w:val="center"/>
        </w:trPr>
        <w:tc>
          <w:tcPr>
            <w:tcW w:w="5970" w:type="dxa"/>
            <w:shd w:val="clear" w:color="auto" w:fill="DDFFFF"/>
            <w:vAlign w:val="center"/>
          </w:tcPr>
          <w:p w14:paraId="1C3ED0AB" w14:textId="77777777" w:rsidR="003C0377" w:rsidRPr="00F106C5" w:rsidRDefault="003C0377" w:rsidP="00C01558">
            <w:pPr>
              <w:ind w:left="1092" w:hanging="372"/>
              <w:rPr>
                <w:rFonts w:cs="Arial"/>
                <w:color w:val="0000FF"/>
              </w:rPr>
            </w:pPr>
            <w:r w:rsidRPr="00F106C5">
              <w:rPr>
                <w:rFonts w:cs="Arial"/>
                <w:color w:val="0000FF"/>
              </w:rPr>
              <w:t>Age</w:t>
            </w:r>
          </w:p>
        </w:tc>
        <w:tc>
          <w:tcPr>
            <w:tcW w:w="2490" w:type="dxa"/>
            <w:shd w:val="clear" w:color="auto" w:fill="auto"/>
          </w:tcPr>
          <w:p w14:paraId="30D7F4FB" w14:textId="77777777" w:rsidR="003C0377" w:rsidRPr="00F106C5" w:rsidRDefault="003C0377" w:rsidP="00C01558">
            <w:pPr>
              <w:spacing w:line="360" w:lineRule="auto"/>
              <w:jc w:val="center"/>
              <w:rPr>
                <w:rFonts w:cs="Arial"/>
                <w:color w:val="0000FF"/>
              </w:rPr>
            </w:pPr>
            <w:r>
              <w:rPr>
                <w:rFonts w:cs="Arial"/>
                <w:color w:val="0000FF"/>
              </w:rPr>
              <w:t>N</w:t>
            </w:r>
          </w:p>
        </w:tc>
      </w:tr>
      <w:tr w:rsidR="003C0377" w:rsidRPr="00F106C5" w14:paraId="768ADB36" w14:textId="77777777" w:rsidTr="00C01558">
        <w:trPr>
          <w:trHeight w:val="428"/>
          <w:jc w:val="center"/>
        </w:trPr>
        <w:tc>
          <w:tcPr>
            <w:tcW w:w="5970" w:type="dxa"/>
            <w:shd w:val="clear" w:color="auto" w:fill="DDFFFF"/>
            <w:vAlign w:val="center"/>
          </w:tcPr>
          <w:p w14:paraId="4E552BA3" w14:textId="77777777" w:rsidR="003C0377" w:rsidRPr="00F106C5" w:rsidRDefault="003C0377" w:rsidP="00C01558">
            <w:pPr>
              <w:ind w:left="1092" w:hanging="372"/>
              <w:rPr>
                <w:rFonts w:cs="Arial"/>
                <w:color w:val="0000FF"/>
              </w:rPr>
            </w:pPr>
            <w:r w:rsidRPr="00F106C5">
              <w:rPr>
                <w:rFonts w:cs="Arial"/>
                <w:color w:val="0000FF"/>
              </w:rPr>
              <w:t>Disability</w:t>
            </w:r>
          </w:p>
        </w:tc>
        <w:tc>
          <w:tcPr>
            <w:tcW w:w="2490" w:type="dxa"/>
            <w:shd w:val="clear" w:color="auto" w:fill="auto"/>
          </w:tcPr>
          <w:p w14:paraId="3477E4A2" w14:textId="77777777" w:rsidR="003C0377" w:rsidRPr="00F106C5" w:rsidRDefault="003C0377" w:rsidP="00C01558">
            <w:pPr>
              <w:jc w:val="center"/>
              <w:rPr>
                <w:rFonts w:cs="Arial"/>
                <w:color w:val="0000FF"/>
              </w:rPr>
            </w:pPr>
            <w:r>
              <w:rPr>
                <w:rFonts w:cs="Arial"/>
                <w:color w:val="0000FF"/>
              </w:rPr>
              <w:t>N</w:t>
            </w:r>
          </w:p>
        </w:tc>
      </w:tr>
      <w:tr w:rsidR="003C0377" w:rsidRPr="00F106C5" w14:paraId="4E9C85DB" w14:textId="77777777" w:rsidTr="00C01558">
        <w:trPr>
          <w:trHeight w:val="428"/>
          <w:jc w:val="center"/>
        </w:trPr>
        <w:tc>
          <w:tcPr>
            <w:tcW w:w="5970" w:type="dxa"/>
            <w:shd w:val="clear" w:color="auto" w:fill="DDFFFF"/>
            <w:vAlign w:val="center"/>
          </w:tcPr>
          <w:p w14:paraId="4808A7F1" w14:textId="77777777" w:rsidR="003C0377" w:rsidRPr="00F106C5" w:rsidRDefault="003C0377" w:rsidP="00C01558">
            <w:pPr>
              <w:ind w:left="732" w:hanging="12"/>
              <w:rPr>
                <w:rFonts w:cs="Arial"/>
                <w:color w:val="0000FF"/>
              </w:rPr>
            </w:pPr>
            <w:r w:rsidRPr="00F106C5">
              <w:rPr>
                <w:rFonts w:cs="Arial"/>
                <w:color w:val="0000FF"/>
              </w:rPr>
              <w:t>Gender reassignment</w:t>
            </w:r>
          </w:p>
        </w:tc>
        <w:tc>
          <w:tcPr>
            <w:tcW w:w="2490" w:type="dxa"/>
            <w:shd w:val="clear" w:color="auto" w:fill="auto"/>
          </w:tcPr>
          <w:p w14:paraId="0F1FB62D" w14:textId="77777777" w:rsidR="003C0377" w:rsidRPr="00F106C5" w:rsidRDefault="003C0377" w:rsidP="00C01558">
            <w:pPr>
              <w:jc w:val="center"/>
              <w:rPr>
                <w:rFonts w:cs="Arial"/>
                <w:color w:val="0000FF"/>
              </w:rPr>
            </w:pPr>
            <w:r>
              <w:rPr>
                <w:rFonts w:cs="Arial"/>
                <w:color w:val="0000FF"/>
              </w:rPr>
              <w:t>N</w:t>
            </w:r>
          </w:p>
        </w:tc>
      </w:tr>
      <w:tr w:rsidR="003C0377" w:rsidRPr="00F106C5" w14:paraId="67DC37C0" w14:textId="77777777" w:rsidTr="00C01558">
        <w:trPr>
          <w:trHeight w:val="428"/>
          <w:jc w:val="center"/>
        </w:trPr>
        <w:tc>
          <w:tcPr>
            <w:tcW w:w="5970" w:type="dxa"/>
            <w:shd w:val="clear" w:color="auto" w:fill="DDFFFF"/>
            <w:vAlign w:val="center"/>
          </w:tcPr>
          <w:p w14:paraId="65C81486" w14:textId="77777777" w:rsidR="003C0377" w:rsidRPr="00F106C5" w:rsidRDefault="003C0377" w:rsidP="00C01558">
            <w:pPr>
              <w:ind w:left="1092" w:hanging="372"/>
              <w:rPr>
                <w:rFonts w:cs="Arial"/>
                <w:color w:val="0000FF"/>
              </w:rPr>
            </w:pPr>
            <w:r w:rsidRPr="00F106C5">
              <w:rPr>
                <w:rFonts w:cs="Arial"/>
                <w:color w:val="0000FF"/>
              </w:rPr>
              <w:t>Race</w:t>
            </w:r>
          </w:p>
        </w:tc>
        <w:tc>
          <w:tcPr>
            <w:tcW w:w="2490" w:type="dxa"/>
            <w:shd w:val="clear" w:color="auto" w:fill="auto"/>
          </w:tcPr>
          <w:p w14:paraId="47C83D15" w14:textId="77777777" w:rsidR="003C0377" w:rsidRPr="00F106C5" w:rsidRDefault="003C0377" w:rsidP="00C01558">
            <w:pPr>
              <w:jc w:val="center"/>
              <w:rPr>
                <w:rFonts w:cs="Arial"/>
                <w:color w:val="0000FF"/>
              </w:rPr>
            </w:pPr>
            <w:r>
              <w:rPr>
                <w:rFonts w:cs="Arial"/>
                <w:color w:val="0000FF"/>
              </w:rPr>
              <w:t>N</w:t>
            </w:r>
          </w:p>
        </w:tc>
      </w:tr>
      <w:tr w:rsidR="003C0377" w:rsidRPr="00F106C5" w14:paraId="78CFAF4E" w14:textId="77777777" w:rsidTr="00C01558">
        <w:trPr>
          <w:trHeight w:val="428"/>
          <w:jc w:val="center"/>
        </w:trPr>
        <w:tc>
          <w:tcPr>
            <w:tcW w:w="5970" w:type="dxa"/>
            <w:shd w:val="clear" w:color="auto" w:fill="DDFFFF"/>
            <w:vAlign w:val="center"/>
          </w:tcPr>
          <w:p w14:paraId="0653BAE3" w14:textId="77777777" w:rsidR="003C0377" w:rsidRPr="00F106C5" w:rsidRDefault="003C0377" w:rsidP="00C01558">
            <w:pPr>
              <w:ind w:left="1092" w:hanging="372"/>
              <w:rPr>
                <w:rFonts w:cs="Arial"/>
                <w:color w:val="0000FF"/>
              </w:rPr>
            </w:pPr>
            <w:r w:rsidRPr="00F106C5">
              <w:rPr>
                <w:rFonts w:cs="Arial"/>
                <w:color w:val="0000FF"/>
              </w:rPr>
              <w:t>Religion/Belief</w:t>
            </w:r>
          </w:p>
        </w:tc>
        <w:tc>
          <w:tcPr>
            <w:tcW w:w="2490" w:type="dxa"/>
            <w:shd w:val="clear" w:color="auto" w:fill="auto"/>
          </w:tcPr>
          <w:p w14:paraId="55354CC9" w14:textId="77777777" w:rsidR="003C0377" w:rsidRPr="00F106C5" w:rsidRDefault="003C0377" w:rsidP="00C01558">
            <w:pPr>
              <w:jc w:val="center"/>
              <w:rPr>
                <w:rFonts w:cs="Arial"/>
                <w:color w:val="0000FF"/>
              </w:rPr>
            </w:pPr>
            <w:r>
              <w:rPr>
                <w:rFonts w:cs="Arial"/>
                <w:color w:val="0000FF"/>
              </w:rPr>
              <w:t>N</w:t>
            </w:r>
          </w:p>
        </w:tc>
      </w:tr>
      <w:tr w:rsidR="003C0377" w:rsidRPr="00F106C5" w14:paraId="6C187B58" w14:textId="77777777" w:rsidTr="00C01558">
        <w:trPr>
          <w:trHeight w:val="428"/>
          <w:jc w:val="center"/>
        </w:trPr>
        <w:tc>
          <w:tcPr>
            <w:tcW w:w="5970" w:type="dxa"/>
            <w:shd w:val="clear" w:color="auto" w:fill="DDFFFF"/>
            <w:vAlign w:val="center"/>
          </w:tcPr>
          <w:p w14:paraId="52853FF1" w14:textId="77777777" w:rsidR="003C0377" w:rsidRPr="00F106C5" w:rsidRDefault="003C0377" w:rsidP="00C01558">
            <w:pPr>
              <w:ind w:left="720"/>
              <w:rPr>
                <w:rFonts w:cs="Arial"/>
                <w:color w:val="0000FF"/>
              </w:rPr>
            </w:pPr>
            <w:r w:rsidRPr="00F106C5">
              <w:rPr>
                <w:rFonts w:cs="Arial"/>
                <w:color w:val="0000FF"/>
              </w:rPr>
              <w:t>Pregnancy and maternity</w:t>
            </w:r>
          </w:p>
        </w:tc>
        <w:tc>
          <w:tcPr>
            <w:tcW w:w="2490" w:type="dxa"/>
            <w:shd w:val="clear" w:color="auto" w:fill="auto"/>
          </w:tcPr>
          <w:p w14:paraId="5CF2DD16" w14:textId="77777777" w:rsidR="003C0377" w:rsidRPr="00F106C5" w:rsidRDefault="003C0377" w:rsidP="00C01558">
            <w:pPr>
              <w:jc w:val="center"/>
              <w:rPr>
                <w:rFonts w:cs="Arial"/>
                <w:color w:val="0000FF"/>
              </w:rPr>
            </w:pPr>
            <w:r>
              <w:rPr>
                <w:rFonts w:cs="Arial"/>
                <w:color w:val="0000FF"/>
              </w:rPr>
              <w:t>N</w:t>
            </w:r>
          </w:p>
        </w:tc>
      </w:tr>
      <w:tr w:rsidR="003C0377" w:rsidRPr="00F106C5" w14:paraId="0597FF80" w14:textId="77777777" w:rsidTr="00C01558">
        <w:trPr>
          <w:trHeight w:val="428"/>
          <w:jc w:val="center"/>
        </w:trPr>
        <w:tc>
          <w:tcPr>
            <w:tcW w:w="5970" w:type="dxa"/>
            <w:shd w:val="clear" w:color="auto" w:fill="DDFFFF"/>
            <w:vAlign w:val="center"/>
          </w:tcPr>
          <w:p w14:paraId="0240BD75" w14:textId="77777777" w:rsidR="003C0377" w:rsidRPr="00F106C5" w:rsidRDefault="003C0377" w:rsidP="00C01558">
            <w:pPr>
              <w:ind w:left="732" w:hanging="12"/>
              <w:rPr>
                <w:rFonts w:cs="Arial"/>
                <w:color w:val="0000FF"/>
              </w:rPr>
            </w:pPr>
            <w:r w:rsidRPr="00F106C5">
              <w:rPr>
                <w:rFonts w:cs="Arial"/>
                <w:color w:val="0000FF"/>
              </w:rPr>
              <w:t>Sexual Orientation</w:t>
            </w:r>
          </w:p>
        </w:tc>
        <w:tc>
          <w:tcPr>
            <w:tcW w:w="2490" w:type="dxa"/>
            <w:tcBorders>
              <w:bottom w:val="single" w:sz="6" w:space="0" w:color="auto"/>
            </w:tcBorders>
            <w:shd w:val="clear" w:color="auto" w:fill="auto"/>
          </w:tcPr>
          <w:p w14:paraId="08B0E6EE" w14:textId="77777777" w:rsidR="003C0377" w:rsidRPr="00F106C5" w:rsidRDefault="003C0377" w:rsidP="00C01558">
            <w:pPr>
              <w:jc w:val="center"/>
              <w:rPr>
                <w:rFonts w:cs="Arial"/>
                <w:color w:val="0000FF"/>
              </w:rPr>
            </w:pPr>
            <w:r>
              <w:rPr>
                <w:rFonts w:cs="Arial"/>
                <w:color w:val="0000FF"/>
              </w:rPr>
              <w:t>N</w:t>
            </w:r>
          </w:p>
        </w:tc>
      </w:tr>
      <w:tr w:rsidR="003C0377" w:rsidRPr="00F106C5" w14:paraId="66BE4B6A" w14:textId="77777777" w:rsidTr="00C01558">
        <w:trPr>
          <w:trHeight w:val="428"/>
          <w:jc w:val="center"/>
        </w:trPr>
        <w:tc>
          <w:tcPr>
            <w:tcW w:w="5970" w:type="dxa"/>
            <w:tcBorders>
              <w:bottom w:val="single" w:sz="6" w:space="0" w:color="auto"/>
            </w:tcBorders>
            <w:shd w:val="clear" w:color="auto" w:fill="DDFFFF"/>
            <w:vAlign w:val="center"/>
          </w:tcPr>
          <w:p w14:paraId="33317D1A" w14:textId="77777777" w:rsidR="003C0377" w:rsidRPr="00F106C5" w:rsidRDefault="003C0377" w:rsidP="00C01558">
            <w:pPr>
              <w:ind w:left="1092" w:hanging="372"/>
              <w:rPr>
                <w:rFonts w:cs="Arial"/>
                <w:color w:val="0000FF"/>
              </w:rPr>
            </w:pPr>
            <w:r w:rsidRPr="00F106C5">
              <w:rPr>
                <w:rFonts w:cs="Arial"/>
                <w:color w:val="0000FF"/>
              </w:rPr>
              <w:t>Sex</w:t>
            </w:r>
          </w:p>
        </w:tc>
        <w:tc>
          <w:tcPr>
            <w:tcW w:w="2490" w:type="dxa"/>
            <w:tcBorders>
              <w:bottom w:val="single" w:sz="6" w:space="0" w:color="auto"/>
            </w:tcBorders>
            <w:shd w:val="clear" w:color="auto" w:fill="auto"/>
          </w:tcPr>
          <w:p w14:paraId="0C990E17" w14:textId="77777777" w:rsidR="003C0377" w:rsidRPr="00F106C5" w:rsidRDefault="003C0377" w:rsidP="00C01558">
            <w:pPr>
              <w:jc w:val="center"/>
              <w:rPr>
                <w:rFonts w:cs="Arial"/>
                <w:color w:val="0000FF"/>
              </w:rPr>
            </w:pPr>
            <w:r>
              <w:rPr>
                <w:rFonts w:cs="Arial"/>
                <w:color w:val="0000FF"/>
              </w:rPr>
              <w:t>N</w:t>
            </w:r>
          </w:p>
        </w:tc>
      </w:tr>
      <w:tr w:rsidR="003C0377" w:rsidRPr="00F106C5" w14:paraId="7132F8EF" w14:textId="77777777" w:rsidTr="00C01558">
        <w:trPr>
          <w:trHeight w:val="428"/>
          <w:jc w:val="center"/>
        </w:trPr>
        <w:tc>
          <w:tcPr>
            <w:tcW w:w="5970" w:type="dxa"/>
            <w:shd w:val="clear" w:color="auto" w:fill="DDFFFF"/>
            <w:vAlign w:val="center"/>
          </w:tcPr>
          <w:p w14:paraId="2D601127" w14:textId="77777777" w:rsidR="003C0377" w:rsidRPr="00F106C5" w:rsidRDefault="003C0377" w:rsidP="00C01558">
            <w:pPr>
              <w:ind w:left="720"/>
              <w:rPr>
                <w:rFonts w:cs="Arial"/>
                <w:color w:val="0000FF"/>
              </w:rPr>
            </w:pPr>
            <w:r w:rsidRPr="00F106C5">
              <w:rPr>
                <w:rFonts w:cs="Arial"/>
                <w:color w:val="0000FF"/>
              </w:rPr>
              <w:t>Marriage and civil partnership</w:t>
            </w:r>
          </w:p>
        </w:tc>
        <w:tc>
          <w:tcPr>
            <w:tcW w:w="2490" w:type="dxa"/>
            <w:shd w:val="clear" w:color="auto" w:fill="auto"/>
          </w:tcPr>
          <w:p w14:paraId="597ED15E" w14:textId="77777777" w:rsidR="003C0377" w:rsidRPr="00F106C5" w:rsidRDefault="003C0377" w:rsidP="00C01558">
            <w:pPr>
              <w:jc w:val="center"/>
              <w:rPr>
                <w:rFonts w:cs="Arial"/>
                <w:color w:val="0000FF"/>
              </w:rPr>
            </w:pPr>
            <w:r>
              <w:rPr>
                <w:rFonts w:cs="Arial"/>
                <w:color w:val="0000FF"/>
              </w:rPr>
              <w:t>N</w:t>
            </w:r>
          </w:p>
        </w:tc>
      </w:tr>
      <w:tr w:rsidR="003C0377" w:rsidRPr="00F106C5" w14:paraId="178BF00C" w14:textId="77777777" w:rsidTr="00C01558">
        <w:trPr>
          <w:trHeight w:val="428"/>
          <w:jc w:val="center"/>
        </w:trPr>
        <w:tc>
          <w:tcPr>
            <w:tcW w:w="5970" w:type="dxa"/>
            <w:shd w:val="clear" w:color="auto" w:fill="DDFFFF"/>
            <w:vAlign w:val="center"/>
          </w:tcPr>
          <w:p w14:paraId="4B84D758" w14:textId="77777777" w:rsidR="003C0377" w:rsidRPr="00F106C5" w:rsidRDefault="003C0377" w:rsidP="00C01558">
            <w:pPr>
              <w:rPr>
                <w:rFonts w:cs="Arial"/>
                <w:color w:val="0000FF"/>
              </w:rPr>
            </w:pPr>
            <w:r>
              <w:rPr>
                <w:rFonts w:cs="Arial"/>
                <w:b/>
                <w:color w:val="0000FF"/>
              </w:rPr>
              <w:t>Additional Consideration:</w:t>
            </w:r>
          </w:p>
        </w:tc>
        <w:tc>
          <w:tcPr>
            <w:tcW w:w="2490" w:type="dxa"/>
            <w:shd w:val="clear" w:color="auto" w:fill="auto"/>
          </w:tcPr>
          <w:p w14:paraId="424621D0" w14:textId="77777777" w:rsidR="003C0377" w:rsidRPr="00F106C5" w:rsidRDefault="003C0377" w:rsidP="00C01558">
            <w:pPr>
              <w:jc w:val="center"/>
              <w:rPr>
                <w:rFonts w:cs="Arial"/>
                <w:color w:val="0000FF"/>
              </w:rPr>
            </w:pPr>
          </w:p>
        </w:tc>
      </w:tr>
      <w:tr w:rsidR="003C0377" w:rsidRPr="00F106C5" w14:paraId="54A5FDEF" w14:textId="77777777" w:rsidTr="00C01558">
        <w:trPr>
          <w:trHeight w:val="428"/>
          <w:jc w:val="center"/>
        </w:trPr>
        <w:tc>
          <w:tcPr>
            <w:tcW w:w="5970" w:type="dxa"/>
            <w:shd w:val="clear" w:color="auto" w:fill="DDFFFF"/>
            <w:vAlign w:val="center"/>
          </w:tcPr>
          <w:p w14:paraId="6E84BAC6" w14:textId="77777777" w:rsidR="003C0377" w:rsidRPr="00F106C5" w:rsidRDefault="003C0377" w:rsidP="00C01558">
            <w:pPr>
              <w:ind w:left="720"/>
              <w:rPr>
                <w:rFonts w:cs="Arial"/>
                <w:b/>
                <w:color w:val="0000FF"/>
              </w:rPr>
            </w:pPr>
            <w:r w:rsidRPr="00F106C5">
              <w:rPr>
                <w:rFonts w:cs="Arial"/>
                <w:color w:val="0000FF"/>
              </w:rPr>
              <w:t>Low income/low wage</w:t>
            </w:r>
          </w:p>
        </w:tc>
        <w:tc>
          <w:tcPr>
            <w:tcW w:w="2490" w:type="dxa"/>
            <w:shd w:val="clear" w:color="auto" w:fill="auto"/>
          </w:tcPr>
          <w:p w14:paraId="74FE2388" w14:textId="77777777" w:rsidR="003C0377" w:rsidRPr="00F106C5" w:rsidRDefault="003C0377" w:rsidP="00C01558">
            <w:pPr>
              <w:jc w:val="center"/>
              <w:rPr>
                <w:rFonts w:cs="Arial"/>
                <w:color w:val="0000FF"/>
              </w:rPr>
            </w:pPr>
            <w:r>
              <w:rPr>
                <w:rFonts w:cs="Arial"/>
                <w:color w:val="0000FF"/>
              </w:rPr>
              <w:t>N</w:t>
            </w:r>
          </w:p>
        </w:tc>
      </w:tr>
      <w:tr w:rsidR="003C0377" w:rsidRPr="00F106C5" w14:paraId="31607881" w14:textId="77777777" w:rsidTr="00C01558">
        <w:trPr>
          <w:trHeight w:val="428"/>
          <w:jc w:val="center"/>
        </w:trPr>
        <w:tc>
          <w:tcPr>
            <w:tcW w:w="5970" w:type="dxa"/>
            <w:shd w:val="clear" w:color="auto" w:fill="DDFFFF"/>
            <w:vAlign w:val="center"/>
          </w:tcPr>
          <w:p w14:paraId="7F0B9875" w14:textId="77777777" w:rsidR="003C0377" w:rsidRPr="00F106C5" w:rsidRDefault="003C0377" w:rsidP="00C01558">
            <w:pPr>
              <w:ind w:left="720"/>
              <w:rPr>
                <w:rFonts w:cs="Arial"/>
                <w:color w:val="0000FF"/>
              </w:rPr>
            </w:pPr>
            <w:r>
              <w:rPr>
                <w:rFonts w:cs="Arial"/>
                <w:color w:val="0000FF"/>
              </w:rPr>
              <w:t>Care Leavers</w:t>
            </w:r>
          </w:p>
        </w:tc>
        <w:tc>
          <w:tcPr>
            <w:tcW w:w="2490" w:type="dxa"/>
            <w:shd w:val="clear" w:color="auto" w:fill="auto"/>
          </w:tcPr>
          <w:p w14:paraId="7AE4AA26" w14:textId="77777777" w:rsidR="003C0377" w:rsidRPr="00F106C5" w:rsidRDefault="003C0377" w:rsidP="00C01558">
            <w:pPr>
              <w:jc w:val="center"/>
              <w:rPr>
                <w:rFonts w:cs="Arial"/>
                <w:color w:val="0000FF"/>
              </w:rPr>
            </w:pPr>
            <w:r>
              <w:rPr>
                <w:rFonts w:cs="Arial"/>
                <w:color w:val="0000FF"/>
              </w:rPr>
              <w:t>N</w:t>
            </w:r>
          </w:p>
        </w:tc>
      </w:tr>
    </w:tbl>
    <w:p w14:paraId="5CFBBAB6" w14:textId="77777777" w:rsidR="003C0377" w:rsidRPr="000475CF" w:rsidRDefault="003C0377" w:rsidP="003C0377">
      <w:pPr>
        <w:rPr>
          <w:rFonts w:cs="Arial"/>
          <w:bCs/>
        </w:rPr>
      </w:pPr>
    </w:p>
    <w:p w14:paraId="6DC93831" w14:textId="0029444A" w:rsidR="00110AB4" w:rsidRDefault="00110AB4" w:rsidP="003C0377">
      <w:pPr>
        <w:widowControl/>
        <w:spacing w:after="160" w:line="259" w:lineRule="auto"/>
      </w:pPr>
    </w:p>
    <w:p w14:paraId="3C99DA9A" w14:textId="77777777" w:rsidR="00110AB4" w:rsidRDefault="00110AB4" w:rsidP="00110AB4">
      <w:pPr>
        <w:jc w:val="center"/>
      </w:pPr>
      <w:hyperlink w:anchor="Returntocontentspage" w:history="1">
        <w:r w:rsidRPr="00110AB4">
          <w:rPr>
            <w:rStyle w:val="Hyperlink"/>
            <w:sz w:val="24"/>
          </w:rPr>
          <w:t>Click to return to contents page</w:t>
        </w:r>
      </w:hyperlink>
    </w:p>
    <w:p w14:paraId="449C7859" w14:textId="77777777" w:rsidR="00110AB4" w:rsidRDefault="00110AB4" w:rsidP="00110AB4">
      <w:pPr>
        <w:widowControl/>
        <w:spacing w:after="160" w:line="259" w:lineRule="auto"/>
        <w:jc w:val="center"/>
      </w:pPr>
    </w:p>
    <w:p w14:paraId="4D9A8980" w14:textId="77777777" w:rsidR="00110AB4" w:rsidRDefault="00110AB4">
      <w:pPr>
        <w:widowControl/>
        <w:spacing w:after="160" w:line="259" w:lineRule="auto"/>
        <w:rPr>
          <w:rFonts w:eastAsiaTheme="minorEastAsia" w:cs="Arial"/>
          <w:color w:val="17365D"/>
          <w:sz w:val="56"/>
          <w:szCs w:val="56"/>
          <w:lang w:val="en-US"/>
        </w:rPr>
      </w:pPr>
      <w:r>
        <w:rPr>
          <w:rFonts w:eastAsiaTheme="minorEastAsia" w:cs="Arial"/>
          <w:color w:val="17365D"/>
          <w:sz w:val="56"/>
          <w:szCs w:val="56"/>
          <w:lang w:val="en-US"/>
        </w:rPr>
        <w:br w:type="page"/>
      </w:r>
    </w:p>
    <w:p w14:paraId="5E61353D" w14:textId="4A2D797D" w:rsidR="00EA6398" w:rsidRDefault="00EA6398" w:rsidP="00D36C4B">
      <w:pPr>
        <w:rPr>
          <w:rFonts w:eastAsiaTheme="minorEastAsia" w:cs="Arial"/>
          <w:color w:val="17365D"/>
          <w:sz w:val="56"/>
          <w:szCs w:val="56"/>
          <w:lang w:val="en-US"/>
        </w:rPr>
      </w:pPr>
      <w:r w:rsidRPr="00FD77F0">
        <w:rPr>
          <w:rFonts w:cs="Arial"/>
          <w:noProof/>
          <w:szCs w:val="24"/>
          <w:lang w:eastAsia="en-GB"/>
        </w:rPr>
        <w:lastRenderedPageBreak/>
        <w:drawing>
          <wp:anchor distT="0" distB="0" distL="114300" distR="114300" simplePos="0" relativeHeight="251681805" behindDoc="1" locked="0" layoutInCell="1" allowOverlap="1" wp14:anchorId="3ECC5F23" wp14:editId="50FFF20F">
            <wp:simplePos x="0" y="0"/>
            <wp:positionH relativeFrom="margin">
              <wp:align>right</wp:align>
            </wp:positionH>
            <wp:positionV relativeFrom="paragraph">
              <wp:posOffset>-635</wp:posOffset>
            </wp:positionV>
            <wp:extent cx="3000375" cy="914400"/>
            <wp:effectExtent l="0" t="0" r="9525" b="0"/>
            <wp:wrapNone/>
            <wp:docPr id="731720579" name="Picture 2" descr="A picture containing text&#10;&#10;Description automatically generated">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6" name="Picture 2" descr="A picture containing text&#10;&#10;Description automatically generated">
                      <a:extLst>
                        <a:ext uri="{FF2B5EF4-FFF2-40B4-BE49-F238E27FC236}">
                          <a16:creationId xmlns:a16="http://schemas.microsoft.com/office/drawing/2014/main" id="{00000000-0008-0000-0000-00000300000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0375" cy="914400"/>
                    </a:xfrm>
                    <a:prstGeom prst="rect">
                      <a:avLst/>
                    </a:prstGeom>
                  </pic:spPr>
                </pic:pic>
              </a:graphicData>
            </a:graphic>
            <wp14:sizeRelH relativeFrom="page">
              <wp14:pctWidth>0</wp14:pctWidth>
            </wp14:sizeRelH>
            <wp14:sizeRelV relativeFrom="page">
              <wp14:pctHeight>0</wp14:pctHeight>
            </wp14:sizeRelV>
          </wp:anchor>
        </w:drawing>
      </w:r>
    </w:p>
    <w:p w14:paraId="208D8507" w14:textId="77777777" w:rsidR="00EA6398" w:rsidRDefault="00EA6398" w:rsidP="00D36C4B">
      <w:pPr>
        <w:rPr>
          <w:rFonts w:eastAsiaTheme="minorEastAsia" w:cs="Arial"/>
          <w:color w:val="17365D"/>
          <w:sz w:val="56"/>
          <w:szCs w:val="56"/>
          <w:lang w:val="en-US"/>
        </w:rPr>
      </w:pPr>
    </w:p>
    <w:p w14:paraId="4D8C55A7" w14:textId="77777777" w:rsidR="00EA6398" w:rsidRDefault="00EA6398" w:rsidP="00D36C4B">
      <w:pPr>
        <w:rPr>
          <w:rFonts w:eastAsiaTheme="minorEastAsia" w:cs="Arial"/>
          <w:color w:val="17365D"/>
          <w:sz w:val="56"/>
          <w:szCs w:val="56"/>
          <w:lang w:val="en-US"/>
        </w:rPr>
      </w:pPr>
    </w:p>
    <w:p w14:paraId="0B5E1CB0" w14:textId="05F61B92" w:rsidR="00D36C4B" w:rsidRPr="00CA0C36" w:rsidRDefault="00D36C4B" w:rsidP="00D36C4B">
      <w:pPr>
        <w:rPr>
          <w:rFonts w:eastAsiaTheme="minorEastAsia" w:cs="Arial"/>
          <w:color w:val="17365D"/>
          <w:sz w:val="56"/>
          <w:szCs w:val="56"/>
          <w:lang w:val="en-US"/>
        </w:rPr>
      </w:pPr>
      <w:r>
        <w:rPr>
          <w:rFonts w:eastAsiaTheme="minorEastAsia" w:cs="Arial"/>
          <w:color w:val="17365D"/>
          <w:sz w:val="56"/>
          <w:szCs w:val="56"/>
          <w:lang w:val="en-US"/>
        </w:rPr>
        <w:t>Business Case Template</w:t>
      </w:r>
    </w:p>
    <w:p w14:paraId="347F4123" w14:textId="77777777" w:rsidR="00D36C4B" w:rsidRPr="00932398" w:rsidRDefault="00D36C4B" w:rsidP="00D36C4B">
      <w:pPr>
        <w:rPr>
          <w:rFonts w:eastAsiaTheme="minorEastAsia"/>
          <w:lang w:val="en-US"/>
        </w:rPr>
      </w:pPr>
    </w:p>
    <w:tbl>
      <w:tblPr>
        <w:tblpPr w:leftFromText="180" w:rightFromText="180" w:vertAnchor="text" w:horzAnchor="margin" w:tblpY="89"/>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2831"/>
        <w:gridCol w:w="6797"/>
      </w:tblGrid>
      <w:tr w:rsidR="00D36C4B" w:rsidRPr="00D26DFA" w14:paraId="6EF784FC" w14:textId="77777777" w:rsidTr="00C01558">
        <w:trPr>
          <w:trHeight w:val="907"/>
        </w:trPr>
        <w:tc>
          <w:tcPr>
            <w:tcW w:w="1470" w:type="pct"/>
            <w:shd w:val="clear" w:color="auto" w:fill="17365D"/>
            <w:vAlign w:val="center"/>
          </w:tcPr>
          <w:p w14:paraId="10F2B435" w14:textId="77777777" w:rsidR="00D36C4B" w:rsidRPr="00131967" w:rsidRDefault="00D36C4B" w:rsidP="00C01558">
            <w:pPr>
              <w:rPr>
                <w:rFonts w:cs="Arial"/>
                <w:color w:val="FFFFFF" w:themeColor="background1"/>
              </w:rPr>
            </w:pPr>
            <w:r w:rsidRPr="00131967">
              <w:rPr>
                <w:rFonts w:cs="Arial"/>
                <w:color w:val="FFFFFF" w:themeColor="background1"/>
              </w:rPr>
              <w:t>Project Name</w:t>
            </w:r>
          </w:p>
        </w:tc>
        <w:tc>
          <w:tcPr>
            <w:tcW w:w="3530" w:type="pct"/>
            <w:shd w:val="clear" w:color="auto" w:fill="auto"/>
            <w:vAlign w:val="center"/>
          </w:tcPr>
          <w:p w14:paraId="49F81C96" w14:textId="77777777" w:rsidR="00D36C4B" w:rsidRPr="00C335FF" w:rsidRDefault="00D36C4B" w:rsidP="00C01558">
            <w:pPr>
              <w:rPr>
                <w:rFonts w:cs="Arial"/>
                <w:szCs w:val="24"/>
              </w:rPr>
            </w:pPr>
            <w:r w:rsidRPr="00C335FF">
              <w:rPr>
                <w:rFonts w:cs="Arial"/>
                <w:szCs w:val="24"/>
              </w:rPr>
              <w:t>Reference - 25/26 12</w:t>
            </w:r>
            <w:r>
              <w:rPr>
                <w:rFonts w:cs="Arial"/>
                <w:szCs w:val="24"/>
              </w:rPr>
              <w:t>b</w:t>
            </w:r>
            <w:r w:rsidRPr="00C335FF">
              <w:rPr>
                <w:rFonts w:cs="Arial"/>
                <w:szCs w:val="24"/>
              </w:rPr>
              <w:t xml:space="preserve"> </w:t>
            </w:r>
          </w:p>
          <w:p w14:paraId="4E6D7D55" w14:textId="77777777" w:rsidR="00D36C4B" w:rsidRPr="00C335FF" w:rsidRDefault="00D36C4B" w:rsidP="00C01558">
            <w:pPr>
              <w:rPr>
                <w:rFonts w:cs="Arial"/>
                <w:szCs w:val="24"/>
              </w:rPr>
            </w:pPr>
            <w:r w:rsidRPr="00C335FF">
              <w:rPr>
                <w:rFonts w:cs="Arial"/>
                <w:szCs w:val="24"/>
              </w:rPr>
              <w:t>(Cross Cutting)</w:t>
            </w:r>
          </w:p>
          <w:p w14:paraId="596E13B9" w14:textId="77777777" w:rsidR="00D36C4B" w:rsidRPr="00C335FF" w:rsidRDefault="00D36C4B" w:rsidP="00C01558">
            <w:pPr>
              <w:rPr>
                <w:rFonts w:cs="Arial"/>
                <w:szCs w:val="24"/>
              </w:rPr>
            </w:pPr>
            <w:bookmarkStart w:id="5" w:name="ThirdPartySpendBC"/>
            <w:r w:rsidRPr="00C335FF">
              <w:rPr>
                <w:rFonts w:cs="Arial"/>
                <w:szCs w:val="24"/>
              </w:rPr>
              <w:t xml:space="preserve">Third Party Spend </w:t>
            </w:r>
            <w:bookmarkEnd w:id="5"/>
          </w:p>
        </w:tc>
      </w:tr>
      <w:tr w:rsidR="00D36C4B" w:rsidRPr="00D26DFA" w14:paraId="61C5BB70" w14:textId="77777777" w:rsidTr="00C01558">
        <w:trPr>
          <w:trHeight w:val="907"/>
        </w:trPr>
        <w:tc>
          <w:tcPr>
            <w:tcW w:w="1470" w:type="pct"/>
            <w:shd w:val="clear" w:color="auto" w:fill="17365D"/>
            <w:vAlign w:val="center"/>
          </w:tcPr>
          <w:p w14:paraId="28B59D27" w14:textId="77777777" w:rsidR="00D36C4B" w:rsidRPr="00131967" w:rsidRDefault="00D36C4B" w:rsidP="00C01558">
            <w:pPr>
              <w:rPr>
                <w:rFonts w:cs="Arial"/>
                <w:color w:val="FFFFFF" w:themeColor="background1"/>
              </w:rPr>
            </w:pPr>
            <w:r w:rsidRPr="00131967">
              <w:rPr>
                <w:rFonts w:cs="Arial"/>
                <w:color w:val="FFFFFF" w:themeColor="background1"/>
              </w:rPr>
              <w:t xml:space="preserve">Author </w:t>
            </w:r>
          </w:p>
        </w:tc>
        <w:tc>
          <w:tcPr>
            <w:tcW w:w="3530" w:type="pct"/>
            <w:shd w:val="clear" w:color="auto" w:fill="auto"/>
            <w:vAlign w:val="center"/>
          </w:tcPr>
          <w:p w14:paraId="5A5AA055" w14:textId="77777777" w:rsidR="00D36C4B" w:rsidRPr="00C335FF" w:rsidRDefault="00D36C4B" w:rsidP="00C01558">
            <w:pPr>
              <w:rPr>
                <w:rFonts w:cs="Arial"/>
                <w:szCs w:val="24"/>
              </w:rPr>
            </w:pPr>
            <w:r w:rsidRPr="00C335FF">
              <w:rPr>
                <w:rFonts w:cs="Arial"/>
                <w:szCs w:val="24"/>
              </w:rPr>
              <w:t>Terry Maley, Head of Procurement</w:t>
            </w:r>
          </w:p>
        </w:tc>
      </w:tr>
      <w:tr w:rsidR="00D36C4B" w:rsidRPr="00D26DFA" w14:paraId="3F3949F8" w14:textId="77777777" w:rsidTr="00C01558">
        <w:trPr>
          <w:trHeight w:val="907"/>
        </w:trPr>
        <w:tc>
          <w:tcPr>
            <w:tcW w:w="1470" w:type="pct"/>
            <w:shd w:val="clear" w:color="auto" w:fill="17365D"/>
            <w:vAlign w:val="center"/>
          </w:tcPr>
          <w:p w14:paraId="79B49A5D" w14:textId="77777777" w:rsidR="00D36C4B" w:rsidRPr="00131967" w:rsidRDefault="00D36C4B" w:rsidP="00C01558">
            <w:pPr>
              <w:rPr>
                <w:rFonts w:cs="Arial"/>
                <w:color w:val="FFFFFF" w:themeColor="background1"/>
              </w:rPr>
            </w:pPr>
            <w:r>
              <w:rPr>
                <w:rFonts w:cs="Arial"/>
                <w:color w:val="FFFFFF" w:themeColor="background1"/>
              </w:rPr>
              <w:t>Directorate</w:t>
            </w:r>
          </w:p>
        </w:tc>
        <w:tc>
          <w:tcPr>
            <w:tcW w:w="3530" w:type="pct"/>
            <w:shd w:val="clear" w:color="auto" w:fill="auto"/>
            <w:vAlign w:val="center"/>
          </w:tcPr>
          <w:p w14:paraId="2092EA75" w14:textId="77777777" w:rsidR="00D36C4B" w:rsidRPr="00C335FF" w:rsidRDefault="00D36C4B" w:rsidP="00C01558">
            <w:pPr>
              <w:rPr>
                <w:rFonts w:cs="Arial"/>
                <w:szCs w:val="24"/>
              </w:rPr>
            </w:pPr>
            <w:r w:rsidRPr="00C335FF">
              <w:rPr>
                <w:rFonts w:cs="Arial"/>
                <w:szCs w:val="24"/>
              </w:rPr>
              <w:t xml:space="preserve">Corporate Resources </w:t>
            </w:r>
          </w:p>
        </w:tc>
      </w:tr>
      <w:tr w:rsidR="00D36C4B" w:rsidRPr="00D26DFA" w14:paraId="344AA9F2" w14:textId="77777777" w:rsidTr="00C01558">
        <w:trPr>
          <w:trHeight w:val="907"/>
        </w:trPr>
        <w:tc>
          <w:tcPr>
            <w:tcW w:w="1470" w:type="pct"/>
            <w:shd w:val="clear" w:color="auto" w:fill="17365D"/>
            <w:vAlign w:val="center"/>
          </w:tcPr>
          <w:p w14:paraId="13D7832B" w14:textId="77777777" w:rsidR="00D36C4B" w:rsidRDefault="00D36C4B" w:rsidP="00C01558">
            <w:pPr>
              <w:rPr>
                <w:rFonts w:cs="Arial"/>
                <w:color w:val="FFFFFF" w:themeColor="background1"/>
              </w:rPr>
            </w:pPr>
            <w:r>
              <w:rPr>
                <w:rFonts w:cs="Arial"/>
                <w:color w:val="FFFFFF" w:themeColor="background1"/>
              </w:rPr>
              <w:t>Service Area</w:t>
            </w:r>
          </w:p>
        </w:tc>
        <w:tc>
          <w:tcPr>
            <w:tcW w:w="3530" w:type="pct"/>
            <w:shd w:val="clear" w:color="auto" w:fill="auto"/>
            <w:vAlign w:val="center"/>
          </w:tcPr>
          <w:p w14:paraId="4DCFB474" w14:textId="77777777" w:rsidR="00D36C4B" w:rsidRPr="00C335FF" w:rsidRDefault="00D36C4B" w:rsidP="00C01558">
            <w:pPr>
              <w:rPr>
                <w:rFonts w:cs="Arial"/>
                <w:szCs w:val="24"/>
              </w:rPr>
            </w:pPr>
            <w:r w:rsidRPr="00C335FF">
              <w:rPr>
                <w:rFonts w:cs="Arial"/>
                <w:szCs w:val="24"/>
              </w:rPr>
              <w:t xml:space="preserve">Procurement </w:t>
            </w:r>
          </w:p>
        </w:tc>
      </w:tr>
      <w:tr w:rsidR="00D36C4B" w:rsidRPr="00D26DFA" w14:paraId="7F251E78" w14:textId="77777777" w:rsidTr="00C01558">
        <w:trPr>
          <w:trHeight w:val="907"/>
        </w:trPr>
        <w:tc>
          <w:tcPr>
            <w:tcW w:w="1470" w:type="pct"/>
            <w:shd w:val="clear" w:color="auto" w:fill="17365D"/>
            <w:vAlign w:val="center"/>
          </w:tcPr>
          <w:p w14:paraId="2F6680A8" w14:textId="77777777" w:rsidR="00D36C4B" w:rsidRDefault="00D36C4B" w:rsidP="00C01558">
            <w:pPr>
              <w:rPr>
                <w:rFonts w:cs="Arial"/>
                <w:color w:val="FFFFFF" w:themeColor="background1"/>
              </w:rPr>
            </w:pPr>
            <w:r>
              <w:rPr>
                <w:rFonts w:cs="Arial"/>
                <w:color w:val="FFFFFF" w:themeColor="background1"/>
              </w:rPr>
              <w:t>SRO</w:t>
            </w:r>
          </w:p>
        </w:tc>
        <w:tc>
          <w:tcPr>
            <w:tcW w:w="3530" w:type="pct"/>
            <w:shd w:val="clear" w:color="auto" w:fill="auto"/>
            <w:vAlign w:val="center"/>
          </w:tcPr>
          <w:p w14:paraId="0A627B69" w14:textId="77777777" w:rsidR="00D36C4B" w:rsidRPr="00C335FF" w:rsidRDefault="00D36C4B" w:rsidP="00C01558">
            <w:pPr>
              <w:rPr>
                <w:rFonts w:cs="Arial"/>
                <w:szCs w:val="24"/>
              </w:rPr>
            </w:pPr>
            <w:r w:rsidRPr="00C335FF">
              <w:rPr>
                <w:rFonts w:cs="Arial"/>
                <w:szCs w:val="24"/>
              </w:rPr>
              <w:t xml:space="preserve">Joanne Hyde </w:t>
            </w:r>
          </w:p>
        </w:tc>
      </w:tr>
      <w:tr w:rsidR="00D36C4B" w:rsidRPr="00D26DFA" w14:paraId="7C476C4C" w14:textId="77777777" w:rsidTr="00C01558">
        <w:trPr>
          <w:trHeight w:val="907"/>
        </w:trPr>
        <w:tc>
          <w:tcPr>
            <w:tcW w:w="1470" w:type="pct"/>
            <w:shd w:val="clear" w:color="auto" w:fill="17365D"/>
            <w:vAlign w:val="center"/>
          </w:tcPr>
          <w:p w14:paraId="4E0ECBB1" w14:textId="77777777" w:rsidR="00D36C4B" w:rsidRDefault="00D36C4B" w:rsidP="00C01558">
            <w:pPr>
              <w:rPr>
                <w:rFonts w:cs="Arial"/>
                <w:color w:val="FFFFFF" w:themeColor="background1"/>
              </w:rPr>
            </w:pPr>
            <w:r>
              <w:rPr>
                <w:rFonts w:cs="Arial"/>
                <w:color w:val="FFFFFF" w:themeColor="background1"/>
              </w:rPr>
              <w:t>Project / Programme Manager</w:t>
            </w:r>
          </w:p>
        </w:tc>
        <w:tc>
          <w:tcPr>
            <w:tcW w:w="3530" w:type="pct"/>
            <w:shd w:val="clear" w:color="auto" w:fill="auto"/>
            <w:vAlign w:val="center"/>
          </w:tcPr>
          <w:p w14:paraId="28A926EF" w14:textId="77777777" w:rsidR="00D36C4B" w:rsidRPr="00C335FF" w:rsidRDefault="00D36C4B" w:rsidP="00C01558">
            <w:pPr>
              <w:rPr>
                <w:rFonts w:cs="Arial"/>
                <w:szCs w:val="24"/>
              </w:rPr>
            </w:pPr>
            <w:r w:rsidRPr="00C335FF">
              <w:rPr>
                <w:rFonts w:cs="Arial"/>
                <w:szCs w:val="24"/>
              </w:rPr>
              <w:t xml:space="preserve">Terry Maley </w:t>
            </w:r>
          </w:p>
        </w:tc>
      </w:tr>
    </w:tbl>
    <w:p w14:paraId="5B1298C4" w14:textId="77777777" w:rsidR="00D36C4B" w:rsidRDefault="00D36C4B" w:rsidP="00D36C4B"/>
    <w:p w14:paraId="737B8C77" w14:textId="77777777" w:rsidR="00D36C4B" w:rsidRDefault="00D36C4B" w:rsidP="00D36C4B"/>
    <w:p w14:paraId="65C89555" w14:textId="77777777" w:rsidR="00D36C4B" w:rsidRDefault="00D36C4B" w:rsidP="00D36C4B">
      <w:r>
        <w:t xml:space="preserve">  </w:t>
      </w:r>
    </w:p>
    <w:p w14:paraId="5B15D17E" w14:textId="77777777" w:rsidR="00D36C4B" w:rsidRDefault="00D36C4B" w:rsidP="00D36C4B"/>
    <w:p w14:paraId="6F12B306" w14:textId="77777777" w:rsidR="00D36C4B" w:rsidRDefault="00D36C4B" w:rsidP="00D36C4B">
      <w:pPr>
        <w:rPr>
          <w:rFonts w:cs="Arial"/>
        </w:rPr>
      </w:pPr>
    </w:p>
    <w:p w14:paraId="3B6AEEBB" w14:textId="77777777" w:rsidR="00D36C4B" w:rsidRPr="00932398" w:rsidRDefault="00D36C4B" w:rsidP="00D36C4B">
      <w:pPr>
        <w:tabs>
          <w:tab w:val="left" w:pos="357"/>
          <w:tab w:val="left" w:pos="714"/>
          <w:tab w:val="left" w:pos="1071"/>
          <w:tab w:val="left" w:pos="1428"/>
          <w:tab w:val="left" w:pos="1785"/>
          <w:tab w:val="left" w:pos="2142"/>
          <w:tab w:val="left" w:pos="3293"/>
        </w:tabs>
        <w:rPr>
          <w:rFonts w:cs="Arial"/>
          <w:b/>
          <w:bCs/>
        </w:rPr>
      </w:pPr>
      <w:r w:rsidRPr="5473E049">
        <w:rPr>
          <w:rFonts w:cs="Arial"/>
          <w:b/>
          <w:bCs/>
        </w:rPr>
        <w:t>Status:</w:t>
      </w:r>
      <w:r>
        <w:tab/>
      </w:r>
      <w:r w:rsidRPr="5473E049">
        <w:rPr>
          <w:rFonts w:cs="Arial"/>
          <w:b/>
          <w:bCs/>
        </w:rPr>
        <w:t>V3</w:t>
      </w:r>
      <w:r>
        <w:tab/>
      </w:r>
      <w:r>
        <w:tab/>
      </w:r>
    </w:p>
    <w:p w14:paraId="10555806" w14:textId="77777777" w:rsidR="00D36C4B" w:rsidRDefault="00D36C4B" w:rsidP="00D36C4B">
      <w:pPr>
        <w:rPr>
          <w:rFonts w:cs="Arial"/>
          <w:b/>
          <w:bCs/>
        </w:rPr>
      </w:pPr>
      <w:r w:rsidRPr="5473E049">
        <w:rPr>
          <w:rFonts w:cs="Arial"/>
          <w:b/>
          <w:bCs/>
        </w:rPr>
        <w:t>Date:</w:t>
      </w:r>
      <w:r>
        <w:tab/>
      </w:r>
      <w:r w:rsidRPr="5473E049">
        <w:rPr>
          <w:rFonts w:cs="Arial"/>
          <w:b/>
          <w:bCs/>
        </w:rPr>
        <w:t xml:space="preserve"> </w:t>
      </w:r>
      <w:r>
        <w:tab/>
        <w:t>October 2024</w:t>
      </w:r>
    </w:p>
    <w:p w14:paraId="351E9AB9" w14:textId="77777777" w:rsidR="00D36C4B" w:rsidRDefault="00D36C4B" w:rsidP="00D36C4B">
      <w:pPr>
        <w:rPr>
          <w:rFonts w:cs="Arial"/>
        </w:rPr>
        <w:sectPr w:rsidR="00D36C4B" w:rsidSect="00D36C4B">
          <w:pgSz w:w="11906" w:h="16838"/>
          <w:pgMar w:top="1134" w:right="1134" w:bottom="1134" w:left="1134" w:header="709" w:footer="283" w:gutter="0"/>
          <w:cols w:space="708"/>
          <w:docGrid w:linePitch="360"/>
        </w:sectPr>
      </w:pPr>
    </w:p>
    <w:p w14:paraId="72227C0D" w14:textId="77777777" w:rsidR="00D36C4B" w:rsidRPr="00976D10" w:rsidRDefault="00D36C4B" w:rsidP="00D36C4B">
      <w:pPr>
        <w:rPr>
          <w:b/>
          <w:bCs/>
          <w:noProof/>
        </w:rPr>
      </w:pPr>
    </w:p>
    <w:p w14:paraId="2FFDFE8D" w14:textId="77777777" w:rsidR="00D36C4B" w:rsidRPr="00F75C63" w:rsidRDefault="00D36C4B" w:rsidP="00D36C4B">
      <w:pPr>
        <w:pStyle w:val="Heading1"/>
        <w:numPr>
          <w:ilvl w:val="0"/>
          <w:numId w:val="110"/>
        </w:numPr>
        <w:ind w:hanging="720"/>
        <w:rPr>
          <w:rStyle w:val="Heading1Char"/>
          <w:b/>
        </w:rPr>
      </w:pPr>
      <w:r w:rsidRPr="00F75C63">
        <w:rPr>
          <w:rStyle w:val="Heading1Char"/>
          <w:b/>
        </w:rPr>
        <w:t>Document Management</w:t>
      </w:r>
    </w:p>
    <w:p w14:paraId="3E1B3C91" w14:textId="77777777" w:rsidR="00D36C4B" w:rsidRDefault="00D36C4B" w:rsidP="00D36C4B">
      <w:pPr>
        <w:pStyle w:val="Heading2"/>
      </w:pPr>
      <w:r>
        <w:rPr>
          <w:rStyle w:val="Heading1Char"/>
          <w:bCs/>
          <w:sz w:val="28"/>
          <w:szCs w:val="26"/>
        </w:rPr>
        <w:t>1.1</w:t>
      </w:r>
      <w:r>
        <w:rPr>
          <w:rStyle w:val="Heading1Char"/>
          <w:bCs/>
          <w:sz w:val="28"/>
          <w:szCs w:val="26"/>
        </w:rPr>
        <w:tab/>
      </w:r>
      <w:r w:rsidRPr="00616951">
        <w:t>Version Control</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555"/>
        <w:gridCol w:w="1559"/>
        <w:gridCol w:w="1701"/>
        <w:gridCol w:w="4813"/>
      </w:tblGrid>
      <w:tr w:rsidR="00D36C4B" w14:paraId="31474282" w14:textId="77777777" w:rsidTr="00C01558">
        <w:trPr>
          <w:trHeight w:val="567"/>
        </w:trPr>
        <w:tc>
          <w:tcPr>
            <w:tcW w:w="1555" w:type="dxa"/>
            <w:shd w:val="clear" w:color="auto" w:fill="17365D"/>
            <w:vAlign w:val="center"/>
          </w:tcPr>
          <w:p w14:paraId="35EF5C3F" w14:textId="77777777" w:rsidR="00D36C4B" w:rsidRPr="009F7A7D" w:rsidRDefault="00D36C4B" w:rsidP="00C01558">
            <w:pPr>
              <w:jc w:val="center"/>
              <w:rPr>
                <w:szCs w:val="22"/>
              </w:rPr>
            </w:pPr>
            <w:r w:rsidRPr="009F7A7D">
              <w:rPr>
                <w:rFonts w:cs="Arial"/>
                <w:color w:val="FFFFFF" w:themeColor="background1"/>
                <w:szCs w:val="22"/>
              </w:rPr>
              <w:t>Version</w:t>
            </w:r>
          </w:p>
        </w:tc>
        <w:tc>
          <w:tcPr>
            <w:tcW w:w="1559" w:type="dxa"/>
            <w:shd w:val="clear" w:color="auto" w:fill="17365D"/>
            <w:vAlign w:val="center"/>
          </w:tcPr>
          <w:p w14:paraId="3AB2A0FF" w14:textId="77777777" w:rsidR="00D36C4B" w:rsidRPr="009F7A7D" w:rsidRDefault="00D36C4B" w:rsidP="00C01558">
            <w:pPr>
              <w:jc w:val="center"/>
              <w:rPr>
                <w:szCs w:val="22"/>
              </w:rPr>
            </w:pPr>
            <w:r w:rsidRPr="009F7A7D">
              <w:rPr>
                <w:rFonts w:cs="Arial"/>
                <w:color w:val="FFFFFF" w:themeColor="background1"/>
                <w:szCs w:val="22"/>
              </w:rPr>
              <w:t>Date</w:t>
            </w:r>
          </w:p>
        </w:tc>
        <w:tc>
          <w:tcPr>
            <w:tcW w:w="1701" w:type="dxa"/>
            <w:shd w:val="clear" w:color="auto" w:fill="17365D"/>
            <w:vAlign w:val="center"/>
          </w:tcPr>
          <w:p w14:paraId="71D734BE" w14:textId="77777777" w:rsidR="00D36C4B" w:rsidRPr="009F7A7D" w:rsidRDefault="00D36C4B" w:rsidP="00C01558">
            <w:pPr>
              <w:jc w:val="center"/>
              <w:rPr>
                <w:szCs w:val="22"/>
              </w:rPr>
            </w:pPr>
            <w:r w:rsidRPr="009F7A7D">
              <w:rPr>
                <w:rFonts w:cs="Arial"/>
                <w:color w:val="FFFFFF" w:themeColor="background1"/>
                <w:szCs w:val="22"/>
              </w:rPr>
              <w:t>Author</w:t>
            </w:r>
          </w:p>
        </w:tc>
        <w:tc>
          <w:tcPr>
            <w:tcW w:w="4813" w:type="dxa"/>
            <w:shd w:val="clear" w:color="auto" w:fill="17365D"/>
            <w:vAlign w:val="center"/>
          </w:tcPr>
          <w:p w14:paraId="680F629E" w14:textId="77777777" w:rsidR="00D36C4B" w:rsidRPr="009F7A7D" w:rsidRDefault="00D36C4B" w:rsidP="00C01558">
            <w:pPr>
              <w:jc w:val="center"/>
              <w:rPr>
                <w:szCs w:val="22"/>
              </w:rPr>
            </w:pPr>
            <w:r w:rsidRPr="009F7A7D">
              <w:rPr>
                <w:rFonts w:cs="Arial"/>
                <w:color w:val="FFFFFF" w:themeColor="background1"/>
                <w:szCs w:val="22"/>
              </w:rPr>
              <w:t xml:space="preserve">Current Status of </w:t>
            </w:r>
            <w:r>
              <w:rPr>
                <w:rFonts w:cs="Arial"/>
                <w:color w:val="FFFFFF" w:themeColor="background1"/>
                <w:szCs w:val="22"/>
              </w:rPr>
              <w:t>Business Case</w:t>
            </w:r>
          </w:p>
        </w:tc>
      </w:tr>
      <w:tr w:rsidR="00D36C4B" w14:paraId="5E7090EF" w14:textId="77777777" w:rsidTr="00C01558">
        <w:trPr>
          <w:trHeight w:val="567"/>
        </w:trPr>
        <w:tc>
          <w:tcPr>
            <w:tcW w:w="1555" w:type="dxa"/>
            <w:vAlign w:val="center"/>
          </w:tcPr>
          <w:p w14:paraId="15CF396A" w14:textId="77777777" w:rsidR="00D36C4B" w:rsidRPr="006E20F9" w:rsidRDefault="00D36C4B" w:rsidP="00C01558">
            <w:r>
              <w:t>V1</w:t>
            </w:r>
          </w:p>
        </w:tc>
        <w:tc>
          <w:tcPr>
            <w:tcW w:w="1559" w:type="dxa"/>
            <w:vAlign w:val="center"/>
          </w:tcPr>
          <w:p w14:paraId="49DA5639" w14:textId="77777777" w:rsidR="00D36C4B" w:rsidRPr="006E20F9" w:rsidRDefault="00D36C4B" w:rsidP="00C01558">
            <w:r>
              <w:t xml:space="preserve">10 September 2024 </w:t>
            </w:r>
          </w:p>
        </w:tc>
        <w:tc>
          <w:tcPr>
            <w:tcW w:w="1701" w:type="dxa"/>
            <w:vAlign w:val="center"/>
          </w:tcPr>
          <w:p w14:paraId="582AA3D2" w14:textId="77777777" w:rsidR="00D36C4B" w:rsidRPr="006E20F9" w:rsidRDefault="00D36C4B" w:rsidP="00C01558">
            <w:r>
              <w:t xml:space="preserve">Terry Maley </w:t>
            </w:r>
          </w:p>
        </w:tc>
        <w:tc>
          <w:tcPr>
            <w:tcW w:w="4813" w:type="dxa"/>
            <w:vAlign w:val="center"/>
          </w:tcPr>
          <w:p w14:paraId="76DB8454" w14:textId="77777777" w:rsidR="00D36C4B" w:rsidRPr="006E20F9" w:rsidRDefault="00D36C4B" w:rsidP="00C01558">
            <w:r>
              <w:t xml:space="preserve">Draft </w:t>
            </w:r>
          </w:p>
        </w:tc>
      </w:tr>
      <w:tr w:rsidR="00D36C4B" w14:paraId="78E4E151" w14:textId="77777777" w:rsidTr="00C01558">
        <w:trPr>
          <w:trHeight w:val="567"/>
        </w:trPr>
        <w:tc>
          <w:tcPr>
            <w:tcW w:w="1555" w:type="dxa"/>
            <w:vAlign w:val="center"/>
          </w:tcPr>
          <w:p w14:paraId="1F751BEF" w14:textId="77777777" w:rsidR="00D36C4B" w:rsidRPr="006E20F9" w:rsidRDefault="00D36C4B" w:rsidP="00C01558">
            <w:r>
              <w:t>V2</w:t>
            </w:r>
          </w:p>
        </w:tc>
        <w:tc>
          <w:tcPr>
            <w:tcW w:w="1559" w:type="dxa"/>
            <w:vAlign w:val="center"/>
          </w:tcPr>
          <w:p w14:paraId="6ABD6402" w14:textId="77777777" w:rsidR="00D36C4B" w:rsidRPr="006E20F9" w:rsidRDefault="00D36C4B" w:rsidP="00C01558">
            <w:r>
              <w:t>16 October 2024</w:t>
            </w:r>
          </w:p>
        </w:tc>
        <w:tc>
          <w:tcPr>
            <w:tcW w:w="1701" w:type="dxa"/>
            <w:vAlign w:val="center"/>
          </w:tcPr>
          <w:p w14:paraId="7EB285CD" w14:textId="77777777" w:rsidR="00D36C4B" w:rsidRPr="006E20F9" w:rsidRDefault="00D36C4B" w:rsidP="00C01558">
            <w:r>
              <w:t>Karen Ind</w:t>
            </w:r>
          </w:p>
        </w:tc>
        <w:tc>
          <w:tcPr>
            <w:tcW w:w="4813" w:type="dxa"/>
            <w:vAlign w:val="center"/>
          </w:tcPr>
          <w:p w14:paraId="21C40AF3" w14:textId="77777777" w:rsidR="00D36C4B" w:rsidRPr="006E20F9" w:rsidRDefault="00D36C4B" w:rsidP="00C01558">
            <w:r>
              <w:t>Draft for Tranche 3</w:t>
            </w:r>
          </w:p>
        </w:tc>
      </w:tr>
      <w:tr w:rsidR="00D36C4B" w14:paraId="43F836EF" w14:textId="77777777" w:rsidTr="00C01558">
        <w:trPr>
          <w:trHeight w:val="567"/>
        </w:trPr>
        <w:tc>
          <w:tcPr>
            <w:tcW w:w="1555" w:type="dxa"/>
            <w:vAlign w:val="center"/>
          </w:tcPr>
          <w:p w14:paraId="7FA4E6D8" w14:textId="77777777" w:rsidR="00D36C4B" w:rsidRPr="006E20F9" w:rsidRDefault="00D36C4B" w:rsidP="00C01558">
            <w:r>
              <w:t>V3</w:t>
            </w:r>
          </w:p>
        </w:tc>
        <w:tc>
          <w:tcPr>
            <w:tcW w:w="1559" w:type="dxa"/>
            <w:vAlign w:val="center"/>
          </w:tcPr>
          <w:p w14:paraId="7438E793" w14:textId="77777777" w:rsidR="00D36C4B" w:rsidRPr="006E20F9" w:rsidRDefault="00D36C4B" w:rsidP="00C01558">
            <w:r>
              <w:t xml:space="preserve">17 October </w:t>
            </w:r>
          </w:p>
        </w:tc>
        <w:tc>
          <w:tcPr>
            <w:tcW w:w="1701" w:type="dxa"/>
            <w:vAlign w:val="center"/>
          </w:tcPr>
          <w:p w14:paraId="4618DD06" w14:textId="77777777" w:rsidR="00D36C4B" w:rsidRPr="006E20F9" w:rsidRDefault="00D36C4B" w:rsidP="00C01558">
            <w:r>
              <w:t xml:space="preserve">Terry Maley </w:t>
            </w:r>
          </w:p>
        </w:tc>
        <w:tc>
          <w:tcPr>
            <w:tcW w:w="4813" w:type="dxa"/>
            <w:vAlign w:val="center"/>
          </w:tcPr>
          <w:p w14:paraId="42E41B4D" w14:textId="77777777" w:rsidR="00D36C4B" w:rsidRPr="006E20F9" w:rsidRDefault="00D36C4B" w:rsidP="00C01558">
            <w:r>
              <w:t xml:space="preserve">Final Edit for Tranche 3 submission </w:t>
            </w:r>
          </w:p>
        </w:tc>
      </w:tr>
    </w:tbl>
    <w:p w14:paraId="24604020" w14:textId="77777777" w:rsidR="00D36C4B" w:rsidRPr="00590684" w:rsidRDefault="00D36C4B" w:rsidP="00D36C4B">
      <w:pPr>
        <w:pStyle w:val="BodyText"/>
      </w:pPr>
    </w:p>
    <w:p w14:paraId="1B88C22D" w14:textId="77777777" w:rsidR="00D36C4B" w:rsidRDefault="00D36C4B" w:rsidP="00D36C4B">
      <w:pPr>
        <w:pStyle w:val="Heading2"/>
      </w:pPr>
      <w:r w:rsidRPr="00B63F8A">
        <w:t>1.2</w:t>
      </w:r>
      <w:r w:rsidRPr="00B63F8A">
        <w:tab/>
        <w:t>Document Approvals</w:t>
      </w:r>
    </w:p>
    <w:p w14:paraId="688DF4D0" w14:textId="77777777" w:rsidR="00D36C4B" w:rsidRPr="004919C2" w:rsidRDefault="00D36C4B" w:rsidP="00D36C4B">
      <w:r>
        <w:t>The following areas need to approve the business case before submission to the T&amp;C PMO</w:t>
      </w: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405"/>
        <w:gridCol w:w="2411"/>
        <w:gridCol w:w="2409"/>
        <w:gridCol w:w="2403"/>
      </w:tblGrid>
      <w:tr w:rsidR="00D36C4B" w:rsidRPr="00E15BF6" w14:paraId="2E47981E" w14:textId="77777777" w:rsidTr="00C01558">
        <w:trPr>
          <w:trHeight w:val="567"/>
          <w:jc w:val="center"/>
        </w:trPr>
        <w:tc>
          <w:tcPr>
            <w:tcW w:w="1249" w:type="pct"/>
            <w:shd w:val="clear" w:color="auto" w:fill="323E4F" w:themeFill="text2" w:themeFillShade="BF"/>
            <w:vAlign w:val="center"/>
          </w:tcPr>
          <w:p w14:paraId="28F5BFCF" w14:textId="77777777" w:rsidR="00D36C4B" w:rsidRPr="009F7A7D" w:rsidRDefault="00D36C4B" w:rsidP="00C01558">
            <w:pPr>
              <w:jc w:val="center"/>
              <w:rPr>
                <w:rFonts w:eastAsiaTheme="minorEastAsia" w:cs="Arial"/>
                <w:bCs/>
                <w:color w:val="FFFFFF" w:themeColor="background1"/>
                <w:lang w:val="en-US" w:eastAsia="en-GB"/>
              </w:rPr>
            </w:pPr>
            <w:r w:rsidRPr="009F7A7D">
              <w:rPr>
                <w:rFonts w:eastAsiaTheme="minorEastAsia" w:cs="Arial"/>
                <w:bCs/>
                <w:color w:val="FFFFFF" w:themeColor="background1"/>
                <w:lang w:val="en-US" w:eastAsia="en-GB"/>
              </w:rPr>
              <w:t>Name</w:t>
            </w:r>
          </w:p>
        </w:tc>
        <w:tc>
          <w:tcPr>
            <w:tcW w:w="1252" w:type="pct"/>
            <w:shd w:val="clear" w:color="auto" w:fill="323E4F" w:themeFill="text2" w:themeFillShade="BF"/>
            <w:vAlign w:val="center"/>
          </w:tcPr>
          <w:p w14:paraId="76CC1F6B" w14:textId="77777777" w:rsidR="00D36C4B" w:rsidRPr="009F7A7D" w:rsidRDefault="00D36C4B" w:rsidP="00C01558">
            <w:pPr>
              <w:jc w:val="center"/>
              <w:rPr>
                <w:rFonts w:eastAsiaTheme="minorEastAsia" w:cs="Arial"/>
                <w:bCs/>
                <w:color w:val="FFFFFF" w:themeColor="background1"/>
                <w:lang w:eastAsia="en-GB"/>
              </w:rPr>
            </w:pPr>
            <w:r w:rsidRPr="009F7A7D">
              <w:rPr>
                <w:rFonts w:eastAsiaTheme="minorEastAsia" w:cs="Arial"/>
                <w:bCs/>
                <w:color w:val="FFFFFF" w:themeColor="background1"/>
                <w:lang w:val="en-US" w:eastAsia="en-GB"/>
              </w:rPr>
              <w:t>Title/</w:t>
            </w:r>
            <w:r>
              <w:rPr>
                <w:rFonts w:eastAsiaTheme="minorEastAsia" w:cs="Arial"/>
                <w:bCs/>
                <w:color w:val="FFFFFF" w:themeColor="background1"/>
                <w:lang w:val="en-US" w:eastAsia="en-GB"/>
              </w:rPr>
              <w:t>Function</w:t>
            </w:r>
          </w:p>
        </w:tc>
        <w:tc>
          <w:tcPr>
            <w:tcW w:w="1251" w:type="pct"/>
            <w:shd w:val="clear" w:color="auto" w:fill="323E4F" w:themeFill="text2" w:themeFillShade="BF"/>
            <w:vAlign w:val="center"/>
          </w:tcPr>
          <w:p w14:paraId="0FDE470E" w14:textId="77777777" w:rsidR="00D36C4B" w:rsidRPr="009F7A7D" w:rsidRDefault="00D36C4B" w:rsidP="00C01558">
            <w:pPr>
              <w:jc w:val="center"/>
              <w:rPr>
                <w:rFonts w:eastAsiaTheme="minorEastAsia" w:cs="Arial"/>
                <w:bCs/>
                <w:color w:val="FFFFFF" w:themeColor="background1"/>
                <w:lang w:val="en-US" w:eastAsia="en-GB"/>
              </w:rPr>
            </w:pPr>
            <w:r w:rsidRPr="009F7A7D">
              <w:rPr>
                <w:rFonts w:eastAsiaTheme="minorEastAsia" w:cs="Arial"/>
                <w:bCs/>
                <w:color w:val="FFFFFF" w:themeColor="background1"/>
                <w:lang w:val="en-US" w:eastAsia="en-GB"/>
              </w:rPr>
              <w:t>Date Approved</w:t>
            </w:r>
          </w:p>
        </w:tc>
        <w:tc>
          <w:tcPr>
            <w:tcW w:w="1248" w:type="pct"/>
            <w:shd w:val="clear" w:color="auto" w:fill="323E4F" w:themeFill="text2" w:themeFillShade="BF"/>
            <w:vAlign w:val="center"/>
          </w:tcPr>
          <w:p w14:paraId="5D58AF3D" w14:textId="77777777" w:rsidR="00D36C4B" w:rsidRPr="009F7A7D" w:rsidRDefault="00D36C4B" w:rsidP="00C01558">
            <w:pPr>
              <w:jc w:val="center"/>
              <w:rPr>
                <w:rFonts w:eastAsiaTheme="minorEastAsia" w:cs="Arial"/>
                <w:bCs/>
                <w:color w:val="FFFFFF" w:themeColor="background1"/>
                <w:lang w:val="en-US" w:eastAsia="en-GB"/>
              </w:rPr>
            </w:pPr>
            <w:r w:rsidRPr="009F7A7D">
              <w:rPr>
                <w:rFonts w:eastAsiaTheme="minorEastAsia" w:cs="Arial"/>
                <w:bCs/>
                <w:color w:val="FFFFFF" w:themeColor="background1"/>
                <w:lang w:val="en-US" w:eastAsia="en-GB"/>
              </w:rPr>
              <w:t>Signature</w:t>
            </w:r>
          </w:p>
        </w:tc>
      </w:tr>
      <w:tr w:rsidR="00D36C4B" w:rsidRPr="00E15BF6" w14:paraId="300C061E" w14:textId="77777777" w:rsidTr="00C01558">
        <w:trPr>
          <w:trHeight w:val="567"/>
          <w:jc w:val="center"/>
        </w:trPr>
        <w:tc>
          <w:tcPr>
            <w:tcW w:w="1249" w:type="pct"/>
            <w:vAlign w:val="center"/>
          </w:tcPr>
          <w:p w14:paraId="0BA39264" w14:textId="77777777" w:rsidR="00D36C4B" w:rsidRPr="006E20F9" w:rsidRDefault="00D36C4B" w:rsidP="00C01558">
            <w:pPr>
              <w:rPr>
                <w:rFonts w:eastAsiaTheme="minorEastAsia" w:cs="Arial"/>
                <w:lang w:val="en-US" w:eastAsia="en-GB"/>
              </w:rPr>
            </w:pPr>
          </w:p>
        </w:tc>
        <w:tc>
          <w:tcPr>
            <w:tcW w:w="1252" w:type="pct"/>
            <w:vAlign w:val="center"/>
          </w:tcPr>
          <w:p w14:paraId="1D33B17D" w14:textId="77777777" w:rsidR="00D36C4B" w:rsidRDefault="00D36C4B" w:rsidP="00C01558">
            <w:pPr>
              <w:rPr>
                <w:rFonts w:eastAsiaTheme="minorEastAsia" w:cs="Arial"/>
                <w:lang w:val="en-US" w:eastAsia="en-GB"/>
              </w:rPr>
            </w:pPr>
            <w:r>
              <w:rPr>
                <w:rFonts w:eastAsiaTheme="minorEastAsia" w:cs="Arial"/>
                <w:lang w:val="en-US" w:eastAsia="en-GB"/>
              </w:rPr>
              <w:t>Portfolio Holder (where required)</w:t>
            </w:r>
          </w:p>
        </w:tc>
        <w:tc>
          <w:tcPr>
            <w:tcW w:w="1251" w:type="pct"/>
            <w:vAlign w:val="center"/>
          </w:tcPr>
          <w:p w14:paraId="632CD3DC" w14:textId="77777777" w:rsidR="00D36C4B" w:rsidRPr="006E20F9" w:rsidRDefault="00D36C4B" w:rsidP="00C01558">
            <w:pPr>
              <w:rPr>
                <w:rFonts w:eastAsiaTheme="minorEastAsia" w:cs="Arial"/>
                <w:lang w:val="en-US" w:eastAsia="en-GB"/>
              </w:rPr>
            </w:pPr>
          </w:p>
        </w:tc>
        <w:tc>
          <w:tcPr>
            <w:tcW w:w="1248" w:type="pct"/>
            <w:vAlign w:val="center"/>
          </w:tcPr>
          <w:p w14:paraId="49C89BC1" w14:textId="77777777" w:rsidR="00D36C4B" w:rsidRPr="006E20F9" w:rsidRDefault="00D36C4B" w:rsidP="00C01558">
            <w:pPr>
              <w:rPr>
                <w:rFonts w:eastAsiaTheme="minorEastAsia" w:cs="Arial"/>
                <w:lang w:val="en-US" w:eastAsia="en-GB"/>
              </w:rPr>
            </w:pPr>
          </w:p>
        </w:tc>
      </w:tr>
      <w:tr w:rsidR="00D36C4B" w:rsidRPr="00E15BF6" w14:paraId="6AAECB6B" w14:textId="77777777" w:rsidTr="00C01558">
        <w:trPr>
          <w:trHeight w:val="567"/>
          <w:jc w:val="center"/>
        </w:trPr>
        <w:tc>
          <w:tcPr>
            <w:tcW w:w="1249" w:type="pct"/>
            <w:vAlign w:val="center"/>
          </w:tcPr>
          <w:p w14:paraId="58537FEB" w14:textId="77777777" w:rsidR="00D36C4B" w:rsidRPr="006E20F9" w:rsidRDefault="00D36C4B" w:rsidP="00C01558">
            <w:pPr>
              <w:rPr>
                <w:rFonts w:eastAsiaTheme="minorEastAsia" w:cs="Arial"/>
                <w:lang w:val="en-US" w:eastAsia="en-GB"/>
              </w:rPr>
            </w:pPr>
            <w:r>
              <w:rPr>
                <w:rFonts w:eastAsiaTheme="minorEastAsia" w:cs="Arial"/>
                <w:lang w:val="en-US" w:eastAsia="en-GB"/>
              </w:rPr>
              <w:t xml:space="preserve">Steven Mair </w:t>
            </w:r>
          </w:p>
        </w:tc>
        <w:tc>
          <w:tcPr>
            <w:tcW w:w="1252" w:type="pct"/>
            <w:vAlign w:val="center"/>
          </w:tcPr>
          <w:p w14:paraId="165F3E1B" w14:textId="77777777" w:rsidR="00D36C4B" w:rsidRPr="006E20F9" w:rsidRDefault="00D36C4B" w:rsidP="00C01558">
            <w:pPr>
              <w:rPr>
                <w:rFonts w:eastAsiaTheme="minorEastAsia" w:cs="Arial"/>
                <w:lang w:val="en-US" w:eastAsia="en-GB"/>
              </w:rPr>
            </w:pPr>
            <w:r>
              <w:rPr>
                <w:rFonts w:eastAsiaTheme="minorEastAsia" w:cs="Arial"/>
                <w:lang w:val="en-US" w:eastAsia="en-GB"/>
              </w:rPr>
              <w:t>Executive Sponsor</w:t>
            </w:r>
          </w:p>
        </w:tc>
        <w:tc>
          <w:tcPr>
            <w:tcW w:w="1251" w:type="pct"/>
            <w:vAlign w:val="center"/>
          </w:tcPr>
          <w:p w14:paraId="5EDE3C37" w14:textId="77777777" w:rsidR="00D36C4B" w:rsidRPr="006E20F9" w:rsidRDefault="00D36C4B" w:rsidP="00C01558">
            <w:pPr>
              <w:rPr>
                <w:rFonts w:eastAsiaTheme="minorEastAsia" w:cs="Arial"/>
                <w:lang w:val="en-US" w:eastAsia="en-GB"/>
              </w:rPr>
            </w:pPr>
          </w:p>
        </w:tc>
        <w:tc>
          <w:tcPr>
            <w:tcW w:w="1248" w:type="pct"/>
            <w:vAlign w:val="center"/>
          </w:tcPr>
          <w:p w14:paraId="0EB902D8" w14:textId="77777777" w:rsidR="00D36C4B" w:rsidRPr="006E20F9" w:rsidRDefault="00D36C4B" w:rsidP="00C01558">
            <w:pPr>
              <w:rPr>
                <w:rFonts w:eastAsiaTheme="minorEastAsia" w:cs="Arial"/>
                <w:lang w:val="en-US" w:eastAsia="en-GB"/>
              </w:rPr>
            </w:pPr>
          </w:p>
        </w:tc>
      </w:tr>
      <w:tr w:rsidR="00D36C4B" w:rsidRPr="00E15BF6" w14:paraId="14A4A7B4" w14:textId="77777777" w:rsidTr="00C01558">
        <w:trPr>
          <w:trHeight w:val="567"/>
          <w:jc w:val="center"/>
        </w:trPr>
        <w:tc>
          <w:tcPr>
            <w:tcW w:w="1249" w:type="pct"/>
            <w:vAlign w:val="center"/>
          </w:tcPr>
          <w:p w14:paraId="4EBEB57E" w14:textId="77777777" w:rsidR="00D36C4B" w:rsidRPr="006E20F9" w:rsidRDefault="00D36C4B" w:rsidP="00C01558">
            <w:pPr>
              <w:rPr>
                <w:rFonts w:eastAsiaTheme="minorEastAsia" w:cs="Arial"/>
                <w:lang w:val="en-US" w:eastAsia="en-GB"/>
              </w:rPr>
            </w:pPr>
            <w:r>
              <w:rPr>
                <w:rFonts w:eastAsiaTheme="minorEastAsia" w:cs="Arial"/>
                <w:lang w:val="en-US" w:eastAsia="en-GB"/>
              </w:rPr>
              <w:t xml:space="preserve">Joanne Hyde </w:t>
            </w:r>
          </w:p>
        </w:tc>
        <w:tc>
          <w:tcPr>
            <w:tcW w:w="1252" w:type="pct"/>
            <w:vAlign w:val="center"/>
          </w:tcPr>
          <w:p w14:paraId="054572A7" w14:textId="77777777" w:rsidR="00D36C4B" w:rsidRDefault="00D36C4B" w:rsidP="00C01558">
            <w:pPr>
              <w:rPr>
                <w:rFonts w:eastAsiaTheme="minorEastAsia" w:cs="Arial"/>
                <w:lang w:val="en-US" w:eastAsia="en-GB"/>
              </w:rPr>
            </w:pPr>
            <w:r>
              <w:rPr>
                <w:rFonts w:eastAsiaTheme="minorEastAsia" w:cs="Arial"/>
                <w:lang w:val="en-US" w:eastAsia="en-GB"/>
              </w:rPr>
              <w:t>SRO</w:t>
            </w:r>
          </w:p>
        </w:tc>
        <w:tc>
          <w:tcPr>
            <w:tcW w:w="1251" w:type="pct"/>
            <w:vAlign w:val="center"/>
          </w:tcPr>
          <w:p w14:paraId="544C15E8" w14:textId="77777777" w:rsidR="00D36C4B" w:rsidRPr="006E20F9" w:rsidRDefault="00D36C4B" w:rsidP="00C01558">
            <w:pPr>
              <w:rPr>
                <w:rFonts w:eastAsiaTheme="minorEastAsia" w:cs="Arial"/>
                <w:lang w:val="en-US" w:eastAsia="en-GB"/>
              </w:rPr>
            </w:pPr>
          </w:p>
        </w:tc>
        <w:tc>
          <w:tcPr>
            <w:tcW w:w="1248" w:type="pct"/>
            <w:vAlign w:val="center"/>
          </w:tcPr>
          <w:p w14:paraId="05F149B0" w14:textId="77777777" w:rsidR="00D36C4B" w:rsidRPr="006E20F9" w:rsidRDefault="00D36C4B" w:rsidP="00C01558">
            <w:pPr>
              <w:rPr>
                <w:rFonts w:eastAsiaTheme="minorEastAsia" w:cs="Arial"/>
                <w:lang w:val="en-US" w:eastAsia="en-GB"/>
              </w:rPr>
            </w:pPr>
          </w:p>
        </w:tc>
      </w:tr>
      <w:tr w:rsidR="00D36C4B" w:rsidRPr="00E15BF6" w14:paraId="0D34380E" w14:textId="77777777" w:rsidTr="00C01558">
        <w:trPr>
          <w:trHeight w:val="567"/>
          <w:jc w:val="center"/>
        </w:trPr>
        <w:tc>
          <w:tcPr>
            <w:tcW w:w="1249" w:type="pct"/>
            <w:vAlign w:val="center"/>
          </w:tcPr>
          <w:p w14:paraId="0BC251CD" w14:textId="77777777" w:rsidR="00D36C4B" w:rsidRPr="006E20F9" w:rsidRDefault="00D36C4B" w:rsidP="00C01558">
            <w:pPr>
              <w:rPr>
                <w:rFonts w:eastAsiaTheme="minorEastAsia" w:cs="Arial"/>
                <w:lang w:val="en-US" w:eastAsia="en-GB"/>
              </w:rPr>
            </w:pPr>
            <w:r>
              <w:rPr>
                <w:rFonts w:eastAsiaTheme="minorEastAsia" w:cs="Arial"/>
                <w:lang w:val="en-US" w:eastAsia="en-GB"/>
              </w:rPr>
              <w:t xml:space="preserve">David Heath </w:t>
            </w:r>
          </w:p>
        </w:tc>
        <w:tc>
          <w:tcPr>
            <w:tcW w:w="1252" w:type="pct"/>
            <w:vAlign w:val="center"/>
          </w:tcPr>
          <w:p w14:paraId="38C8DBCC" w14:textId="77777777" w:rsidR="00D36C4B" w:rsidRDefault="00D36C4B" w:rsidP="00C01558">
            <w:pPr>
              <w:rPr>
                <w:rFonts w:eastAsiaTheme="minorEastAsia" w:cs="Arial"/>
                <w:lang w:val="en-US" w:eastAsia="en-GB"/>
              </w:rPr>
            </w:pPr>
            <w:r>
              <w:rPr>
                <w:rFonts w:eastAsiaTheme="minorEastAsia" w:cs="Arial"/>
                <w:lang w:val="en-US" w:eastAsia="en-GB"/>
              </w:rPr>
              <w:t>Finance</w:t>
            </w:r>
          </w:p>
        </w:tc>
        <w:tc>
          <w:tcPr>
            <w:tcW w:w="1251" w:type="pct"/>
            <w:vAlign w:val="center"/>
          </w:tcPr>
          <w:p w14:paraId="0CA4EF0A" w14:textId="77777777" w:rsidR="00D36C4B" w:rsidRPr="006E20F9" w:rsidRDefault="00D36C4B" w:rsidP="00C01558">
            <w:pPr>
              <w:rPr>
                <w:rFonts w:eastAsiaTheme="minorEastAsia" w:cs="Arial"/>
                <w:lang w:val="en-US" w:eastAsia="en-GB"/>
              </w:rPr>
            </w:pPr>
          </w:p>
        </w:tc>
        <w:tc>
          <w:tcPr>
            <w:tcW w:w="1248" w:type="pct"/>
            <w:vAlign w:val="center"/>
          </w:tcPr>
          <w:p w14:paraId="2E730283" w14:textId="77777777" w:rsidR="00D36C4B" w:rsidRPr="006E20F9" w:rsidRDefault="00D36C4B" w:rsidP="00C01558">
            <w:pPr>
              <w:rPr>
                <w:rFonts w:eastAsiaTheme="minorEastAsia" w:cs="Arial"/>
                <w:lang w:val="en-US" w:eastAsia="en-GB"/>
              </w:rPr>
            </w:pPr>
          </w:p>
        </w:tc>
      </w:tr>
      <w:tr w:rsidR="00D36C4B" w:rsidRPr="00E15BF6" w14:paraId="12AD5992" w14:textId="77777777" w:rsidTr="00C01558">
        <w:trPr>
          <w:trHeight w:val="567"/>
          <w:jc w:val="center"/>
        </w:trPr>
        <w:tc>
          <w:tcPr>
            <w:tcW w:w="1249" w:type="pct"/>
            <w:vAlign w:val="center"/>
          </w:tcPr>
          <w:p w14:paraId="27572A1C" w14:textId="77777777" w:rsidR="00D36C4B" w:rsidRPr="006E20F9" w:rsidRDefault="00D36C4B" w:rsidP="00C01558">
            <w:pPr>
              <w:rPr>
                <w:rFonts w:eastAsiaTheme="minorEastAsia" w:cs="Arial"/>
                <w:lang w:val="en-US" w:eastAsia="en-GB"/>
              </w:rPr>
            </w:pPr>
            <w:r>
              <w:rPr>
                <w:rFonts w:eastAsiaTheme="minorEastAsia" w:cs="Arial"/>
                <w:lang w:val="en-US" w:eastAsia="en-GB"/>
              </w:rPr>
              <w:t>Gemma Emmet</w:t>
            </w:r>
          </w:p>
        </w:tc>
        <w:tc>
          <w:tcPr>
            <w:tcW w:w="1252" w:type="pct"/>
            <w:vAlign w:val="center"/>
          </w:tcPr>
          <w:p w14:paraId="55F7306A" w14:textId="77777777" w:rsidR="00D36C4B" w:rsidRDefault="00D36C4B" w:rsidP="00C01558">
            <w:pPr>
              <w:rPr>
                <w:rFonts w:eastAsiaTheme="minorEastAsia" w:cs="Arial"/>
                <w:lang w:val="en-US" w:eastAsia="en-GB"/>
              </w:rPr>
            </w:pPr>
            <w:r>
              <w:rPr>
                <w:rFonts w:eastAsiaTheme="minorEastAsia" w:cs="Arial"/>
                <w:lang w:val="en-US" w:eastAsia="en-GB"/>
              </w:rPr>
              <w:t>Transformation</w:t>
            </w:r>
          </w:p>
        </w:tc>
        <w:tc>
          <w:tcPr>
            <w:tcW w:w="1251" w:type="pct"/>
            <w:vAlign w:val="center"/>
          </w:tcPr>
          <w:p w14:paraId="07092DD9" w14:textId="77777777" w:rsidR="00D36C4B" w:rsidRPr="006E20F9" w:rsidRDefault="00D36C4B" w:rsidP="00C01558">
            <w:pPr>
              <w:rPr>
                <w:rFonts w:eastAsiaTheme="minorEastAsia" w:cs="Arial"/>
                <w:lang w:val="en-US" w:eastAsia="en-GB"/>
              </w:rPr>
            </w:pPr>
          </w:p>
        </w:tc>
        <w:tc>
          <w:tcPr>
            <w:tcW w:w="1248" w:type="pct"/>
            <w:vAlign w:val="center"/>
          </w:tcPr>
          <w:p w14:paraId="0630A16C" w14:textId="77777777" w:rsidR="00D36C4B" w:rsidRPr="006E20F9" w:rsidRDefault="00D36C4B" w:rsidP="00C01558">
            <w:pPr>
              <w:rPr>
                <w:rFonts w:eastAsiaTheme="minorEastAsia" w:cs="Arial"/>
                <w:lang w:val="en-US" w:eastAsia="en-GB"/>
              </w:rPr>
            </w:pPr>
          </w:p>
        </w:tc>
      </w:tr>
      <w:tr w:rsidR="00D36C4B" w:rsidRPr="00E15BF6" w14:paraId="0D19CA2D" w14:textId="77777777" w:rsidTr="00C01558">
        <w:trPr>
          <w:trHeight w:val="567"/>
          <w:jc w:val="center"/>
        </w:trPr>
        <w:tc>
          <w:tcPr>
            <w:tcW w:w="1249" w:type="pct"/>
            <w:vAlign w:val="center"/>
          </w:tcPr>
          <w:p w14:paraId="1F51E565" w14:textId="77777777" w:rsidR="00D36C4B" w:rsidRPr="006E20F9" w:rsidRDefault="00D36C4B" w:rsidP="00C01558">
            <w:pPr>
              <w:rPr>
                <w:rFonts w:eastAsiaTheme="minorEastAsia" w:cs="Arial"/>
                <w:lang w:val="en-US" w:eastAsia="en-GB"/>
              </w:rPr>
            </w:pPr>
            <w:r>
              <w:rPr>
                <w:rFonts w:eastAsiaTheme="minorEastAsia" w:cs="Arial"/>
                <w:lang w:val="en-US" w:eastAsia="en-GB"/>
              </w:rPr>
              <w:t xml:space="preserve">Anne Lloyd </w:t>
            </w:r>
          </w:p>
        </w:tc>
        <w:tc>
          <w:tcPr>
            <w:tcW w:w="1252" w:type="pct"/>
            <w:vAlign w:val="center"/>
          </w:tcPr>
          <w:p w14:paraId="23DA25BD" w14:textId="77777777" w:rsidR="00D36C4B" w:rsidRPr="006E20F9" w:rsidRDefault="00D36C4B" w:rsidP="00C01558">
            <w:pPr>
              <w:rPr>
                <w:rFonts w:eastAsiaTheme="minorEastAsia" w:cs="Arial"/>
                <w:lang w:val="en-US" w:eastAsia="en-GB"/>
              </w:rPr>
            </w:pPr>
            <w:r w:rsidRPr="5473E049">
              <w:rPr>
                <w:rFonts w:eastAsiaTheme="minorEastAsia" w:cs="Arial"/>
                <w:lang w:val="en-US" w:eastAsia="en-GB"/>
              </w:rPr>
              <w:t xml:space="preserve">HR </w:t>
            </w:r>
            <w:r w:rsidRPr="5473E049">
              <w:rPr>
                <w:rFonts w:eastAsiaTheme="minorEastAsia" w:cs="Arial"/>
                <w:b/>
                <w:bCs/>
                <w:lang w:val="en-US" w:eastAsia="en-GB"/>
              </w:rPr>
              <w:t>*</w:t>
            </w:r>
          </w:p>
        </w:tc>
        <w:tc>
          <w:tcPr>
            <w:tcW w:w="1251" w:type="pct"/>
            <w:vAlign w:val="center"/>
          </w:tcPr>
          <w:p w14:paraId="02E69988" w14:textId="77777777" w:rsidR="00D36C4B" w:rsidRPr="006E20F9" w:rsidRDefault="00D36C4B" w:rsidP="00C01558">
            <w:pPr>
              <w:rPr>
                <w:rFonts w:eastAsiaTheme="minorEastAsia" w:cs="Arial"/>
                <w:lang w:val="en-US" w:eastAsia="en-GB"/>
              </w:rPr>
            </w:pPr>
          </w:p>
        </w:tc>
        <w:tc>
          <w:tcPr>
            <w:tcW w:w="1248" w:type="pct"/>
            <w:vAlign w:val="center"/>
          </w:tcPr>
          <w:p w14:paraId="639CB006" w14:textId="77777777" w:rsidR="00D36C4B" w:rsidRPr="006E20F9" w:rsidRDefault="00D36C4B" w:rsidP="00C01558">
            <w:pPr>
              <w:rPr>
                <w:rFonts w:eastAsiaTheme="minorEastAsia" w:cs="Arial"/>
                <w:lang w:val="en-US" w:eastAsia="en-GB"/>
              </w:rPr>
            </w:pPr>
          </w:p>
        </w:tc>
      </w:tr>
      <w:tr w:rsidR="00D36C4B" w:rsidRPr="00E15BF6" w14:paraId="6A191243" w14:textId="77777777" w:rsidTr="00C01558">
        <w:trPr>
          <w:trHeight w:val="567"/>
          <w:jc w:val="center"/>
        </w:trPr>
        <w:tc>
          <w:tcPr>
            <w:tcW w:w="1249" w:type="pct"/>
            <w:vAlign w:val="center"/>
          </w:tcPr>
          <w:p w14:paraId="316DCB5C" w14:textId="77777777" w:rsidR="00D36C4B" w:rsidRPr="006E20F9" w:rsidRDefault="00D36C4B" w:rsidP="00C01558">
            <w:pPr>
              <w:rPr>
                <w:rFonts w:eastAsiaTheme="minorEastAsia" w:cs="Arial"/>
                <w:lang w:val="en-US" w:eastAsia="en-GB"/>
              </w:rPr>
            </w:pPr>
            <w:r>
              <w:rPr>
                <w:rFonts w:eastAsiaTheme="minorEastAsia" w:cs="Arial"/>
                <w:lang w:val="en-US" w:eastAsia="en-GB"/>
              </w:rPr>
              <w:t xml:space="preserve">Jason Field </w:t>
            </w:r>
          </w:p>
        </w:tc>
        <w:tc>
          <w:tcPr>
            <w:tcW w:w="1252" w:type="pct"/>
            <w:vAlign w:val="center"/>
          </w:tcPr>
          <w:p w14:paraId="5C1F45F0" w14:textId="77777777" w:rsidR="00D36C4B" w:rsidRPr="006E20F9" w:rsidRDefault="00D36C4B" w:rsidP="00C01558">
            <w:pPr>
              <w:rPr>
                <w:rFonts w:eastAsiaTheme="minorEastAsia" w:cs="Arial"/>
                <w:lang w:val="en-US" w:eastAsia="en-GB"/>
              </w:rPr>
            </w:pPr>
            <w:r>
              <w:rPr>
                <w:rFonts w:eastAsiaTheme="minorEastAsia" w:cs="Arial"/>
                <w:lang w:val="en-US" w:eastAsia="en-GB"/>
              </w:rPr>
              <w:t>Legal</w:t>
            </w:r>
          </w:p>
        </w:tc>
        <w:tc>
          <w:tcPr>
            <w:tcW w:w="1251" w:type="pct"/>
            <w:vAlign w:val="center"/>
          </w:tcPr>
          <w:p w14:paraId="36CAE6E6" w14:textId="77777777" w:rsidR="00D36C4B" w:rsidRPr="006E20F9" w:rsidRDefault="00D36C4B" w:rsidP="00C01558">
            <w:pPr>
              <w:rPr>
                <w:rFonts w:eastAsiaTheme="minorEastAsia" w:cs="Arial"/>
                <w:lang w:val="en-US" w:eastAsia="en-GB"/>
              </w:rPr>
            </w:pPr>
          </w:p>
        </w:tc>
        <w:tc>
          <w:tcPr>
            <w:tcW w:w="1248" w:type="pct"/>
            <w:vAlign w:val="center"/>
          </w:tcPr>
          <w:p w14:paraId="2108CFD0" w14:textId="77777777" w:rsidR="00D36C4B" w:rsidRPr="006E20F9" w:rsidRDefault="00D36C4B" w:rsidP="00C01558">
            <w:pPr>
              <w:rPr>
                <w:rFonts w:eastAsiaTheme="minorEastAsia" w:cs="Arial"/>
                <w:lang w:val="en-US" w:eastAsia="en-GB"/>
              </w:rPr>
            </w:pPr>
          </w:p>
        </w:tc>
      </w:tr>
      <w:tr w:rsidR="00D36C4B" w:rsidRPr="00E15BF6" w14:paraId="25CFC8FC" w14:textId="77777777" w:rsidTr="00C01558">
        <w:trPr>
          <w:trHeight w:val="567"/>
          <w:jc w:val="center"/>
        </w:trPr>
        <w:tc>
          <w:tcPr>
            <w:tcW w:w="1249" w:type="pct"/>
            <w:vAlign w:val="center"/>
          </w:tcPr>
          <w:p w14:paraId="5EDE7AEA" w14:textId="77777777" w:rsidR="00D36C4B" w:rsidRPr="006E20F9" w:rsidRDefault="00D36C4B" w:rsidP="00C01558">
            <w:pPr>
              <w:rPr>
                <w:rFonts w:eastAsiaTheme="minorEastAsia" w:cs="Arial"/>
                <w:lang w:val="en-US" w:eastAsia="en-GB"/>
              </w:rPr>
            </w:pPr>
          </w:p>
        </w:tc>
        <w:tc>
          <w:tcPr>
            <w:tcW w:w="1252" w:type="pct"/>
            <w:vAlign w:val="center"/>
          </w:tcPr>
          <w:p w14:paraId="181E5666" w14:textId="77777777" w:rsidR="00D36C4B" w:rsidRPr="006E20F9" w:rsidRDefault="00D36C4B" w:rsidP="00C01558">
            <w:pPr>
              <w:rPr>
                <w:rFonts w:eastAsiaTheme="minorEastAsia" w:cs="Arial"/>
                <w:lang w:val="en-US" w:eastAsia="en-GB"/>
              </w:rPr>
            </w:pPr>
            <w:r>
              <w:rPr>
                <w:rFonts w:eastAsiaTheme="minorEastAsia" w:cs="Arial"/>
                <w:lang w:val="en-US" w:eastAsia="en-GB"/>
              </w:rPr>
              <w:t>Estates (where required)</w:t>
            </w:r>
          </w:p>
        </w:tc>
        <w:tc>
          <w:tcPr>
            <w:tcW w:w="1251" w:type="pct"/>
            <w:vAlign w:val="center"/>
          </w:tcPr>
          <w:p w14:paraId="5EE55667" w14:textId="77777777" w:rsidR="00D36C4B" w:rsidRPr="006E20F9" w:rsidRDefault="00D36C4B" w:rsidP="00C01558">
            <w:pPr>
              <w:rPr>
                <w:rFonts w:eastAsiaTheme="minorEastAsia" w:cs="Arial"/>
                <w:lang w:val="en-US" w:eastAsia="en-GB"/>
              </w:rPr>
            </w:pPr>
          </w:p>
        </w:tc>
        <w:tc>
          <w:tcPr>
            <w:tcW w:w="1248" w:type="pct"/>
            <w:vAlign w:val="center"/>
          </w:tcPr>
          <w:p w14:paraId="1F3094F9" w14:textId="77777777" w:rsidR="00D36C4B" w:rsidRPr="006E20F9" w:rsidRDefault="00D36C4B" w:rsidP="00C01558">
            <w:pPr>
              <w:rPr>
                <w:rFonts w:eastAsiaTheme="minorEastAsia" w:cs="Arial"/>
                <w:lang w:val="en-US" w:eastAsia="en-GB"/>
              </w:rPr>
            </w:pPr>
          </w:p>
        </w:tc>
      </w:tr>
      <w:tr w:rsidR="00D36C4B" w:rsidRPr="00E15BF6" w14:paraId="7E9539F4" w14:textId="77777777" w:rsidTr="00C01558">
        <w:trPr>
          <w:trHeight w:val="567"/>
          <w:jc w:val="center"/>
        </w:trPr>
        <w:tc>
          <w:tcPr>
            <w:tcW w:w="1249" w:type="pct"/>
            <w:vAlign w:val="center"/>
          </w:tcPr>
          <w:p w14:paraId="2F5E2BB0" w14:textId="77777777" w:rsidR="00D36C4B" w:rsidRPr="006E20F9" w:rsidRDefault="00D36C4B" w:rsidP="00C01558">
            <w:pPr>
              <w:rPr>
                <w:rFonts w:eastAsiaTheme="minorEastAsia" w:cs="Arial"/>
                <w:lang w:val="en-US" w:eastAsia="en-GB"/>
              </w:rPr>
            </w:pPr>
          </w:p>
        </w:tc>
        <w:tc>
          <w:tcPr>
            <w:tcW w:w="1252" w:type="pct"/>
            <w:vAlign w:val="center"/>
          </w:tcPr>
          <w:p w14:paraId="4ABEC4FF" w14:textId="77777777" w:rsidR="00D36C4B" w:rsidRPr="006E20F9" w:rsidRDefault="00D36C4B" w:rsidP="00C01558">
            <w:pPr>
              <w:rPr>
                <w:rFonts w:eastAsiaTheme="minorEastAsia" w:cs="Arial"/>
                <w:lang w:val="en-US" w:eastAsia="en-GB"/>
              </w:rPr>
            </w:pPr>
            <w:r>
              <w:rPr>
                <w:rFonts w:eastAsiaTheme="minorEastAsia" w:cs="Arial"/>
                <w:lang w:val="en-US" w:eastAsia="en-GB"/>
              </w:rPr>
              <w:t>IT (where required)</w:t>
            </w:r>
          </w:p>
        </w:tc>
        <w:tc>
          <w:tcPr>
            <w:tcW w:w="1251" w:type="pct"/>
            <w:vAlign w:val="center"/>
          </w:tcPr>
          <w:p w14:paraId="13983E1C" w14:textId="77777777" w:rsidR="00D36C4B" w:rsidRPr="006E20F9" w:rsidRDefault="00D36C4B" w:rsidP="00C01558">
            <w:pPr>
              <w:rPr>
                <w:rFonts w:eastAsiaTheme="minorEastAsia" w:cs="Arial"/>
                <w:lang w:val="en-US" w:eastAsia="en-GB"/>
              </w:rPr>
            </w:pPr>
          </w:p>
        </w:tc>
        <w:tc>
          <w:tcPr>
            <w:tcW w:w="1248" w:type="pct"/>
            <w:vAlign w:val="center"/>
          </w:tcPr>
          <w:p w14:paraId="529378FC" w14:textId="77777777" w:rsidR="00D36C4B" w:rsidRPr="006E20F9" w:rsidRDefault="00D36C4B" w:rsidP="00C01558">
            <w:pPr>
              <w:rPr>
                <w:rFonts w:eastAsiaTheme="minorEastAsia" w:cs="Arial"/>
                <w:lang w:val="en-US" w:eastAsia="en-GB"/>
              </w:rPr>
            </w:pPr>
          </w:p>
        </w:tc>
      </w:tr>
    </w:tbl>
    <w:p w14:paraId="3DDD40C0" w14:textId="77777777" w:rsidR="00D36C4B" w:rsidRDefault="00D36C4B" w:rsidP="00D36C4B">
      <w:pPr>
        <w:pStyle w:val="Heading2"/>
        <w:rPr>
          <w:color w:val="777777"/>
          <w:sz w:val="22"/>
          <w:szCs w:val="22"/>
        </w:rPr>
      </w:pPr>
      <w:r>
        <w:rPr>
          <w:color w:val="777777"/>
          <w:sz w:val="22"/>
          <w:szCs w:val="22"/>
        </w:rPr>
        <w:t>*</w:t>
      </w:r>
      <w:r w:rsidRPr="5473E049">
        <w:rPr>
          <w:color w:val="777777"/>
          <w:sz w:val="22"/>
          <w:szCs w:val="22"/>
        </w:rPr>
        <w:t>Please note – If the proposal has any workforce implications such as restructures, redundancies etc th</w:t>
      </w:r>
      <w:r>
        <w:rPr>
          <w:color w:val="777777"/>
          <w:sz w:val="22"/>
          <w:szCs w:val="22"/>
        </w:rPr>
        <w:t xml:space="preserve">is </w:t>
      </w:r>
      <w:r w:rsidRPr="5473E049">
        <w:rPr>
          <w:color w:val="777777"/>
          <w:sz w:val="22"/>
          <w:szCs w:val="22"/>
        </w:rPr>
        <w:t xml:space="preserve">document </w:t>
      </w:r>
      <w:r w:rsidRPr="00401611">
        <w:rPr>
          <w:color w:val="777777"/>
          <w:sz w:val="22"/>
          <w:szCs w:val="22"/>
          <w:u w:val="single"/>
        </w:rPr>
        <w:t>MUST</w:t>
      </w:r>
      <w:r w:rsidRPr="5473E049">
        <w:rPr>
          <w:color w:val="777777"/>
          <w:sz w:val="22"/>
          <w:szCs w:val="22"/>
        </w:rPr>
        <w:t xml:space="preserve"> be filled in and sent to HR for review</w:t>
      </w:r>
      <w:r>
        <w:rPr>
          <w:color w:val="777777"/>
          <w:sz w:val="22"/>
          <w:szCs w:val="22"/>
        </w:rPr>
        <w:t>, along with the EQIA</w:t>
      </w:r>
      <w:r w:rsidRPr="5473E049">
        <w:rPr>
          <w:color w:val="777777"/>
          <w:sz w:val="22"/>
          <w:szCs w:val="22"/>
        </w:rPr>
        <w:t>.</w:t>
      </w:r>
    </w:p>
    <w:p w14:paraId="6C09CA02" w14:textId="77777777" w:rsidR="00D36C4B" w:rsidRDefault="00D36C4B" w:rsidP="00D36C4B">
      <w:r>
        <w:object w:dxaOrig="1508" w:dyaOrig="984" w14:anchorId="0DF1ABF2">
          <v:shape id="_x0000_i1027" type="#_x0000_t75" style="width:75.8pt;height:49.5pt" o:ole="">
            <v:imagedata r:id="rId13" o:title=""/>
          </v:shape>
          <o:OLEObject Type="Embed" ProgID="Word.Document.12" ShapeID="_x0000_i1027" DrawAspect="Icon" ObjectID="_1793107047" r:id="rId44">
            <o:FieldCodes>\s</o:FieldCodes>
          </o:OLEObject>
        </w:object>
      </w:r>
    </w:p>
    <w:p w14:paraId="4E979AC6" w14:textId="77777777" w:rsidR="00D36C4B" w:rsidRDefault="00D36C4B" w:rsidP="00D36C4B">
      <w:pPr>
        <w:pStyle w:val="Heading2"/>
      </w:pPr>
      <w:r w:rsidRPr="5473E049">
        <w:rPr>
          <w:color w:val="777777"/>
          <w:sz w:val="22"/>
          <w:szCs w:val="22"/>
        </w:rPr>
        <w:t xml:space="preserve"> </w:t>
      </w:r>
    </w:p>
    <w:p w14:paraId="29197513" w14:textId="77777777" w:rsidR="00D36C4B" w:rsidRDefault="00D36C4B" w:rsidP="00D36C4B"/>
    <w:p w14:paraId="50AD16E5" w14:textId="77777777" w:rsidR="00D36C4B" w:rsidRDefault="00D36C4B" w:rsidP="00D36C4B"/>
    <w:p w14:paraId="1B54237D" w14:textId="77777777" w:rsidR="00D36C4B" w:rsidRPr="0067150E" w:rsidRDefault="00D36C4B" w:rsidP="00D36C4B">
      <w:pPr>
        <w:pStyle w:val="Heading1"/>
        <w:numPr>
          <w:ilvl w:val="0"/>
          <w:numId w:val="110"/>
        </w:numPr>
        <w:ind w:hanging="720"/>
        <w:rPr>
          <w:rStyle w:val="Heading1Char"/>
          <w:b/>
        </w:rPr>
      </w:pPr>
      <w:r w:rsidRPr="0067150E">
        <w:rPr>
          <w:rStyle w:val="Heading1Char"/>
          <w:b/>
        </w:rPr>
        <w:lastRenderedPageBreak/>
        <w:t>Executive Summary</w:t>
      </w:r>
    </w:p>
    <w:p w14:paraId="05E23327" w14:textId="77777777" w:rsidR="00D36C4B" w:rsidRPr="00D50FB6" w:rsidRDefault="00D36C4B" w:rsidP="00D36C4B">
      <w:pPr>
        <w:rPr>
          <w:szCs w:val="24"/>
        </w:rPr>
      </w:pPr>
      <w:r w:rsidRPr="4453A112">
        <w:rPr>
          <w:szCs w:val="24"/>
        </w:rPr>
        <w:t>As part of the council’s transformation programme, and in support of the wider aim to attain future financial sustainability, the Procurement Service have been tasked with securing £2m in savings from third party suppliers in 25/26.</w:t>
      </w:r>
      <w:r>
        <w:rPr>
          <w:szCs w:val="24"/>
        </w:rPr>
        <w:t xml:space="preserve"> The first £0.5m of savings have been put forward previously and t</w:t>
      </w:r>
      <w:r w:rsidRPr="4453A112">
        <w:rPr>
          <w:szCs w:val="24"/>
        </w:rPr>
        <w:t xml:space="preserve">his business case sets out how </w:t>
      </w:r>
      <w:r>
        <w:rPr>
          <w:szCs w:val="24"/>
        </w:rPr>
        <w:t xml:space="preserve">a further £1.5m of </w:t>
      </w:r>
      <w:r w:rsidRPr="4453A112">
        <w:rPr>
          <w:szCs w:val="24"/>
        </w:rPr>
        <w:t xml:space="preserve">savings will be made. Capture will be monitored as part of the council’s Bradford Budget Emergency Response Team (BBERT). These savings are cross-cutting (council wide) and, therefore, not exclusive to one council department. </w:t>
      </w:r>
    </w:p>
    <w:p w14:paraId="51D1103F" w14:textId="77777777" w:rsidR="00D36C4B" w:rsidRDefault="00D36C4B" w:rsidP="00D36C4B">
      <w:pPr>
        <w:rPr>
          <w:szCs w:val="24"/>
        </w:rPr>
      </w:pPr>
      <w:r w:rsidRPr="4453A112">
        <w:rPr>
          <w:szCs w:val="24"/>
        </w:rPr>
        <w:t xml:space="preserve">In 23/24, the council spent circa £435m on third party suppliers. Whilst not all this expenditure can be directly influenced by procurement activities, the council seeks to reduce this expenditure in line with medium-term financial planning. Given the magnitude of the financial challenges facing the council, this business case seeks to review current corporate council contracts and makes proposals on delivering cost reductions and / or generate income. </w:t>
      </w:r>
    </w:p>
    <w:p w14:paraId="5C6919C0" w14:textId="77777777" w:rsidR="00D36C4B" w:rsidRPr="00D50FB6" w:rsidRDefault="00D36C4B" w:rsidP="00D36C4B">
      <w:r>
        <w:t>Fu</w:t>
      </w:r>
      <w:r w:rsidRPr="00D50FB6">
        <w:t xml:space="preserve">rther savings for 26/27 are being modelled but are out of scope of this business case. </w:t>
      </w:r>
    </w:p>
    <w:p w14:paraId="470DC4EC" w14:textId="77777777" w:rsidR="00D36C4B" w:rsidRPr="00D50FB6" w:rsidRDefault="00D36C4B" w:rsidP="00D36C4B">
      <w:r w:rsidRPr="00D50FB6">
        <w:t xml:space="preserve">An executive summary of the proposed savings </w:t>
      </w:r>
      <w:r>
        <w:t xml:space="preserve">for this business case </w:t>
      </w:r>
      <w:r w:rsidRPr="00D50FB6">
        <w:t>is detailed in the table below:</w:t>
      </w:r>
    </w:p>
    <w:tbl>
      <w:tblPr>
        <w:tblStyle w:val="TableGrid"/>
        <w:tblW w:w="0" w:type="auto"/>
        <w:tblLook w:val="04A0" w:firstRow="1" w:lastRow="0" w:firstColumn="1" w:lastColumn="0" w:noHBand="0" w:noVBand="1"/>
      </w:tblPr>
      <w:tblGrid>
        <w:gridCol w:w="5665"/>
        <w:gridCol w:w="1508"/>
      </w:tblGrid>
      <w:tr w:rsidR="00D36C4B" w:rsidRPr="00DA7F78" w14:paraId="29F906D4" w14:textId="77777777" w:rsidTr="00C01558">
        <w:tc>
          <w:tcPr>
            <w:tcW w:w="5665" w:type="dxa"/>
            <w:shd w:val="clear" w:color="auto" w:fill="D9D9D9" w:themeFill="background1" w:themeFillShade="D9"/>
          </w:tcPr>
          <w:p w14:paraId="76487A55" w14:textId="77777777" w:rsidR="00D36C4B" w:rsidRPr="0072643E" w:rsidRDefault="00D36C4B" w:rsidP="00C01558">
            <w:pPr>
              <w:rPr>
                <w:rFonts w:cs="Arial"/>
              </w:rPr>
            </w:pPr>
            <w:r w:rsidRPr="0072643E">
              <w:rPr>
                <w:rFonts w:cs="Arial"/>
              </w:rPr>
              <w:t xml:space="preserve">Savings Strategy </w:t>
            </w:r>
          </w:p>
        </w:tc>
        <w:tc>
          <w:tcPr>
            <w:tcW w:w="1508" w:type="dxa"/>
            <w:shd w:val="clear" w:color="auto" w:fill="D9D9D9" w:themeFill="background1" w:themeFillShade="D9"/>
          </w:tcPr>
          <w:p w14:paraId="5589FE99" w14:textId="77777777" w:rsidR="00D36C4B" w:rsidRPr="0072643E" w:rsidRDefault="00D36C4B" w:rsidP="00C01558">
            <w:pPr>
              <w:rPr>
                <w:rFonts w:cs="Arial"/>
              </w:rPr>
            </w:pPr>
            <w:r w:rsidRPr="0072643E">
              <w:rPr>
                <w:rFonts w:cs="Arial"/>
              </w:rPr>
              <w:t>Savings Value (£.m)</w:t>
            </w:r>
          </w:p>
        </w:tc>
      </w:tr>
      <w:tr w:rsidR="00D36C4B" w:rsidRPr="00DA7F78" w14:paraId="384F4CDE" w14:textId="77777777" w:rsidTr="00C01558">
        <w:tc>
          <w:tcPr>
            <w:tcW w:w="5665" w:type="dxa"/>
          </w:tcPr>
          <w:p w14:paraId="5187C549" w14:textId="77777777" w:rsidR="00D36C4B" w:rsidRPr="0072643E" w:rsidRDefault="00D36C4B" w:rsidP="00C01558">
            <w:pPr>
              <w:rPr>
                <w:rFonts w:cs="Arial"/>
              </w:rPr>
            </w:pPr>
            <w:r w:rsidRPr="4453A112">
              <w:rPr>
                <w:rFonts w:cs="Arial"/>
              </w:rPr>
              <w:t xml:space="preserve">Generate additional rebate via the increased use of payment cards with identified suppliers </w:t>
            </w:r>
          </w:p>
        </w:tc>
        <w:tc>
          <w:tcPr>
            <w:tcW w:w="1508" w:type="dxa"/>
          </w:tcPr>
          <w:p w14:paraId="60A86C4A" w14:textId="77777777" w:rsidR="00D36C4B" w:rsidRPr="0072643E" w:rsidRDefault="00D36C4B" w:rsidP="00C01558">
            <w:pPr>
              <w:rPr>
                <w:rFonts w:cs="Arial"/>
              </w:rPr>
            </w:pPr>
            <w:r w:rsidRPr="0072643E">
              <w:rPr>
                <w:rFonts w:cs="Arial"/>
              </w:rPr>
              <w:t>0.600</w:t>
            </w:r>
          </w:p>
        </w:tc>
      </w:tr>
      <w:tr w:rsidR="00D36C4B" w:rsidRPr="00DA7F78" w14:paraId="5A070A33" w14:textId="77777777" w:rsidTr="00C01558">
        <w:tc>
          <w:tcPr>
            <w:tcW w:w="5665" w:type="dxa"/>
          </w:tcPr>
          <w:p w14:paraId="5544AF66" w14:textId="77777777" w:rsidR="00D36C4B" w:rsidRPr="0072643E" w:rsidRDefault="00D36C4B" w:rsidP="00C01558">
            <w:pPr>
              <w:rPr>
                <w:rFonts w:cs="Arial"/>
              </w:rPr>
            </w:pPr>
            <w:r w:rsidRPr="4453A112">
              <w:rPr>
                <w:rFonts w:cs="Arial"/>
              </w:rPr>
              <w:t xml:space="preserve">Channel all consultancy expenditure via a Crown Commercial Services (CCS) framework to benefit from more advantageous terms </w:t>
            </w:r>
          </w:p>
        </w:tc>
        <w:tc>
          <w:tcPr>
            <w:tcW w:w="1508" w:type="dxa"/>
          </w:tcPr>
          <w:p w14:paraId="4709B239" w14:textId="77777777" w:rsidR="00D36C4B" w:rsidRPr="0072643E" w:rsidRDefault="00D36C4B" w:rsidP="00C01558">
            <w:pPr>
              <w:rPr>
                <w:rFonts w:cs="Arial"/>
              </w:rPr>
            </w:pPr>
            <w:r w:rsidRPr="0072643E">
              <w:rPr>
                <w:rFonts w:cs="Arial"/>
              </w:rPr>
              <w:t>0.700</w:t>
            </w:r>
          </w:p>
        </w:tc>
      </w:tr>
      <w:tr w:rsidR="00D36C4B" w:rsidRPr="00DA7F78" w14:paraId="69C7B892" w14:textId="77777777" w:rsidTr="00C01558">
        <w:tc>
          <w:tcPr>
            <w:tcW w:w="5665" w:type="dxa"/>
          </w:tcPr>
          <w:p w14:paraId="5B1F2A08" w14:textId="77777777" w:rsidR="00D36C4B" w:rsidRPr="0072643E" w:rsidRDefault="00D36C4B" w:rsidP="00C01558">
            <w:pPr>
              <w:rPr>
                <w:rFonts w:cs="Arial"/>
              </w:rPr>
            </w:pPr>
            <w:r w:rsidRPr="4453A112">
              <w:rPr>
                <w:rFonts w:cs="Arial"/>
              </w:rPr>
              <w:t xml:space="preserve">Re-procure gas and water supply on more advantageous terms </w:t>
            </w:r>
          </w:p>
        </w:tc>
        <w:tc>
          <w:tcPr>
            <w:tcW w:w="1508" w:type="dxa"/>
          </w:tcPr>
          <w:p w14:paraId="559C5723" w14:textId="77777777" w:rsidR="00D36C4B" w:rsidRPr="0072643E" w:rsidRDefault="00D36C4B" w:rsidP="00C01558">
            <w:pPr>
              <w:rPr>
                <w:rFonts w:cs="Arial"/>
              </w:rPr>
            </w:pPr>
            <w:r w:rsidRPr="0072643E">
              <w:rPr>
                <w:rFonts w:cs="Arial"/>
              </w:rPr>
              <w:t>0.200</w:t>
            </w:r>
          </w:p>
        </w:tc>
      </w:tr>
    </w:tbl>
    <w:p w14:paraId="2E00B798" w14:textId="77777777" w:rsidR="00D36C4B" w:rsidRPr="00B31A58" w:rsidRDefault="00D36C4B" w:rsidP="00D36C4B">
      <w:pPr>
        <w:rPr>
          <w:i/>
          <w:iCs/>
        </w:rPr>
      </w:pPr>
    </w:p>
    <w:p w14:paraId="6C90140A" w14:textId="77777777" w:rsidR="00D36C4B" w:rsidRDefault="00D36C4B" w:rsidP="00D36C4B">
      <w:r w:rsidRPr="4453A112">
        <w:t xml:space="preserve">The council is also having dialogue on the provision of the agency worker contract supplied by </w:t>
      </w:r>
      <w:proofErr w:type="spellStart"/>
      <w:r w:rsidRPr="4453A112">
        <w:t>Comensura</w:t>
      </w:r>
      <w:proofErr w:type="spellEnd"/>
      <w:r>
        <w:t xml:space="preserve"> Ltd</w:t>
      </w:r>
      <w:r w:rsidRPr="4453A112">
        <w:t xml:space="preserve">. This is due to expire in March 2025 and there is an option to extend the contract for a further 12-month period. Any extension will depend on the commercial terms available and cost reductions. It should be noted that the </w:t>
      </w:r>
      <w:proofErr w:type="spellStart"/>
      <w:r w:rsidRPr="4453A112">
        <w:t>Comensura</w:t>
      </w:r>
      <w:proofErr w:type="spellEnd"/>
      <w:r w:rsidRPr="4453A112">
        <w:t xml:space="preserve"> workstream is being treated separately to the work specified in the table above</w:t>
      </w:r>
      <w:r>
        <w:t xml:space="preserve">. </w:t>
      </w:r>
      <w:r w:rsidRPr="4453A112">
        <w:t xml:space="preserve"> </w:t>
      </w:r>
    </w:p>
    <w:p w14:paraId="6E5DAAF5" w14:textId="77777777" w:rsidR="00D36C4B" w:rsidRPr="008627DC" w:rsidRDefault="00D36C4B" w:rsidP="00D36C4B"/>
    <w:p w14:paraId="1A74656E" w14:textId="77777777" w:rsidR="00D36C4B" w:rsidRPr="0067150E" w:rsidRDefault="00D36C4B" w:rsidP="00D36C4B">
      <w:pPr>
        <w:pStyle w:val="Heading1"/>
        <w:numPr>
          <w:ilvl w:val="0"/>
          <w:numId w:val="111"/>
        </w:numPr>
        <w:ind w:hanging="720"/>
        <w:rPr>
          <w:rStyle w:val="Heading1Char"/>
          <w:b/>
          <w:bCs/>
        </w:rPr>
      </w:pPr>
      <w:r w:rsidRPr="0067150E">
        <w:rPr>
          <w:rStyle w:val="Heading1Char"/>
          <w:b/>
          <w:bCs/>
        </w:rPr>
        <w:t>The Strategic Case</w:t>
      </w:r>
    </w:p>
    <w:p w14:paraId="7E63DA24" w14:textId="77777777" w:rsidR="00D36C4B" w:rsidRDefault="00D36C4B" w:rsidP="00D36C4B">
      <w:pPr>
        <w:pStyle w:val="Heading2"/>
      </w:pPr>
      <w:r>
        <w:t>3.1</w:t>
      </w:r>
      <w:r>
        <w:tab/>
        <w:t>Background and Business Need</w:t>
      </w:r>
    </w:p>
    <w:p w14:paraId="57B48539" w14:textId="77777777" w:rsidR="00D36C4B" w:rsidRPr="00F63107" w:rsidRDefault="00D36C4B" w:rsidP="00D36C4B">
      <w:r w:rsidRPr="4453A112">
        <w:t xml:space="preserve">This business case supports the key objectives of the council in reducing costs and supporting the onward journey toward future financial sustainability. It supports the fiscal planning that underpins the Medium-Term Financial Strategy (MTFS) and will meet the 25/26 BBERT targets provided. </w:t>
      </w:r>
    </w:p>
    <w:p w14:paraId="4367B625" w14:textId="77777777" w:rsidR="00D36C4B" w:rsidRPr="00DD5DAC" w:rsidRDefault="00D36C4B" w:rsidP="00D36C4B">
      <w:pPr>
        <w:pStyle w:val="Heading2"/>
        <w:rPr>
          <w:lang w:val="fr-FR"/>
        </w:rPr>
      </w:pPr>
      <w:r w:rsidRPr="00DD5DAC">
        <w:rPr>
          <w:lang w:val="fr-FR"/>
        </w:rPr>
        <w:t>3.</w:t>
      </w:r>
      <w:r>
        <w:rPr>
          <w:lang w:val="fr-FR"/>
        </w:rPr>
        <w:t>2</w:t>
      </w:r>
      <w:r w:rsidRPr="00DD5DAC">
        <w:rPr>
          <w:lang w:val="fr-FR"/>
        </w:rPr>
        <w:tab/>
        <w:t>Vision</w:t>
      </w:r>
    </w:p>
    <w:p w14:paraId="7CC38C7E" w14:textId="77777777" w:rsidR="00D36C4B" w:rsidRDefault="00D36C4B" w:rsidP="00D36C4B">
      <w:r w:rsidRPr="4453A112">
        <w:t xml:space="preserve">This business case aims to identify </w:t>
      </w:r>
      <w:r>
        <w:t xml:space="preserve">a further </w:t>
      </w:r>
      <w:r w:rsidRPr="4453A112">
        <w:t>£</w:t>
      </w:r>
      <w:r>
        <w:t>1.5</w:t>
      </w:r>
      <w:r w:rsidRPr="4453A112">
        <w:t xml:space="preserve">m in 25/26 savings </w:t>
      </w:r>
      <w:r>
        <w:t xml:space="preserve">(in addition to £0.5m previously put forward) </w:t>
      </w:r>
      <w:r w:rsidRPr="4453A112">
        <w:t xml:space="preserve">that can be used to support the MTFS and the council’s onward journey to financial sustainability. The effective management of the council’s supply chain is a key component in delivering the cashable savings needed to support the council’s planning. </w:t>
      </w:r>
    </w:p>
    <w:p w14:paraId="74F1C2EB" w14:textId="77777777" w:rsidR="00D36C4B" w:rsidRPr="00DD5DAC" w:rsidRDefault="00D36C4B" w:rsidP="00D36C4B"/>
    <w:p w14:paraId="79CFA907" w14:textId="77777777" w:rsidR="00D36C4B" w:rsidRPr="00DD5DAC" w:rsidRDefault="00D36C4B" w:rsidP="00D36C4B">
      <w:pPr>
        <w:pStyle w:val="Heading2"/>
      </w:pPr>
      <w:r w:rsidRPr="00DD5DAC">
        <w:lastRenderedPageBreak/>
        <w:t>3.</w:t>
      </w:r>
      <w:r>
        <w:t>3</w:t>
      </w:r>
      <w:r w:rsidRPr="00DD5DAC">
        <w:tab/>
        <w:t>Objectives</w:t>
      </w:r>
      <w:r>
        <w:t xml:space="preserve"> </w:t>
      </w:r>
    </w:p>
    <w:p w14:paraId="2E9474E5" w14:textId="77777777" w:rsidR="00D36C4B" w:rsidRDefault="00D36C4B" w:rsidP="00D36C4B">
      <w:r w:rsidRPr="4453A112">
        <w:t>When completed the proposed savings will have met the savings target inherent in the MTFS. This is essentially important in supporting the council’s financial recovery and future planning. When this proposal has been completed the council will have saved £2m in 25/26. This objective is specific to the procurement service, measurable by the actual amount of savings captured, achievable, very relevant to the council’s needs and to be delivered in 25/26 in line with the</w:t>
      </w:r>
      <w:r>
        <w:t xml:space="preserve"> </w:t>
      </w:r>
      <w:r w:rsidRPr="4453A112">
        <w:t xml:space="preserve">milestones set out in Section 7 of this document. </w:t>
      </w:r>
    </w:p>
    <w:p w14:paraId="105538B4" w14:textId="77777777" w:rsidR="00D36C4B" w:rsidRDefault="00D36C4B" w:rsidP="00D36C4B"/>
    <w:p w14:paraId="306D1E1E" w14:textId="77777777" w:rsidR="00D36C4B" w:rsidRPr="009307CB" w:rsidRDefault="00D36C4B" w:rsidP="00D36C4B"/>
    <w:p w14:paraId="65293EBC" w14:textId="77777777" w:rsidR="00D36C4B" w:rsidRPr="009307CB" w:rsidRDefault="00D36C4B" w:rsidP="00D36C4B"/>
    <w:p w14:paraId="7A58AA54" w14:textId="77777777" w:rsidR="00D36C4B" w:rsidRPr="00D0017E" w:rsidRDefault="00D36C4B" w:rsidP="00D36C4B">
      <w:pPr>
        <w:sectPr w:rsidR="00D36C4B" w:rsidRPr="00D0017E" w:rsidSect="00D36C4B">
          <w:headerReference w:type="default" r:id="rId45"/>
          <w:footerReference w:type="even" r:id="rId46"/>
          <w:footerReference w:type="default" r:id="rId47"/>
          <w:footerReference w:type="first" r:id="rId48"/>
          <w:pgSz w:w="11906" w:h="16838"/>
          <w:pgMar w:top="1134" w:right="1134" w:bottom="1134" w:left="1134" w:header="510" w:footer="283" w:gutter="0"/>
          <w:cols w:space="708"/>
          <w:docGrid w:linePitch="360"/>
        </w:sectPr>
      </w:pPr>
    </w:p>
    <w:p w14:paraId="368B5845" w14:textId="77777777" w:rsidR="00D36C4B" w:rsidRPr="0067150E" w:rsidRDefault="00D36C4B" w:rsidP="00D36C4B">
      <w:pPr>
        <w:pStyle w:val="Heading1"/>
        <w:numPr>
          <w:ilvl w:val="0"/>
          <w:numId w:val="111"/>
        </w:numPr>
        <w:ind w:hanging="720"/>
        <w:rPr>
          <w:b/>
          <w:bCs/>
        </w:rPr>
      </w:pPr>
      <w:r w:rsidRPr="0067150E">
        <w:rPr>
          <w:b/>
        </w:rPr>
        <w:lastRenderedPageBreak/>
        <w:t>The Economic Case</w:t>
      </w:r>
    </w:p>
    <w:p w14:paraId="1AC61D5E" w14:textId="77777777" w:rsidR="00D36C4B" w:rsidRDefault="00D36C4B" w:rsidP="00D36C4B"/>
    <w:p w14:paraId="3D6171DF" w14:textId="77777777" w:rsidR="00D36C4B" w:rsidRPr="00E315DB" w:rsidRDefault="00D36C4B" w:rsidP="00D36C4B">
      <w:pPr>
        <w:pStyle w:val="Heading2"/>
      </w:pPr>
      <w:r>
        <w:t>4</w:t>
      </w:r>
      <w:r w:rsidRPr="00E315DB">
        <w:t>.1</w:t>
      </w:r>
      <w:r w:rsidRPr="00E315DB">
        <w:tab/>
        <w:t>Options Considered</w:t>
      </w:r>
    </w:p>
    <w:p w14:paraId="5E5A3FDE" w14:textId="77777777" w:rsidR="00D36C4B" w:rsidRPr="004C3404" w:rsidRDefault="00D36C4B" w:rsidP="00D36C4B">
      <w:pPr>
        <w:pStyle w:val="ListParagraph"/>
        <w:widowControl/>
        <w:numPr>
          <w:ilvl w:val="0"/>
          <w:numId w:val="58"/>
        </w:numPr>
        <w:spacing w:after="120" w:line="276" w:lineRule="auto"/>
        <w:ind w:left="720"/>
      </w:pPr>
      <w:r w:rsidRPr="4453A112">
        <w:t>Option A – Do Nothing.  The council continues to deliver services in the same way.</w:t>
      </w:r>
    </w:p>
    <w:p w14:paraId="475108E8" w14:textId="77777777" w:rsidR="00D36C4B" w:rsidRPr="004C3404" w:rsidRDefault="00D36C4B" w:rsidP="00D36C4B">
      <w:pPr>
        <w:pStyle w:val="ListParagraph"/>
        <w:widowControl/>
        <w:numPr>
          <w:ilvl w:val="0"/>
          <w:numId w:val="58"/>
        </w:numPr>
        <w:spacing w:after="120" w:line="276" w:lineRule="auto"/>
        <w:ind w:left="720"/>
      </w:pPr>
      <w:r w:rsidRPr="4453A112">
        <w:t xml:space="preserve">Option B – Formulate a savings programme of procurement related projects that can save £2m in aggregate in 25/26. </w:t>
      </w:r>
    </w:p>
    <w:p w14:paraId="0ACF7D48" w14:textId="77777777" w:rsidR="00D36C4B" w:rsidRDefault="00D36C4B" w:rsidP="00D36C4B"/>
    <w:p w14:paraId="5505F431" w14:textId="77777777" w:rsidR="00D36C4B" w:rsidRDefault="00D36C4B" w:rsidP="00D36C4B">
      <w:pPr>
        <w:pStyle w:val="Heading2"/>
      </w:pPr>
      <w:r>
        <w:t>4.2</w:t>
      </w:r>
      <w:r>
        <w:tab/>
        <w:t>Options Analysis - Summary</w:t>
      </w:r>
    </w:p>
    <w:p w14:paraId="6075EF1D" w14:textId="77777777" w:rsidR="00D36C4B" w:rsidRDefault="00D36C4B" w:rsidP="00D36C4B"/>
    <w:tbl>
      <w:tblPr>
        <w:tblStyle w:val="TableGrid"/>
        <w:tblW w:w="0" w:type="auto"/>
        <w:tblLook w:val="04A0" w:firstRow="1" w:lastRow="0" w:firstColumn="1" w:lastColumn="0" w:noHBand="0" w:noVBand="1"/>
      </w:tblPr>
      <w:tblGrid>
        <w:gridCol w:w="2230"/>
        <w:gridCol w:w="2748"/>
        <w:gridCol w:w="3544"/>
      </w:tblGrid>
      <w:tr w:rsidR="00D36C4B" w:rsidRPr="00147B8A" w14:paraId="7AB039B8" w14:textId="77777777" w:rsidTr="00C01558">
        <w:trPr>
          <w:tblHeader/>
        </w:trPr>
        <w:tc>
          <w:tcPr>
            <w:tcW w:w="1925" w:type="dxa"/>
            <w:shd w:val="clear" w:color="auto" w:fill="44546A" w:themeFill="text2"/>
          </w:tcPr>
          <w:p w14:paraId="27631A48" w14:textId="77777777" w:rsidR="00D36C4B" w:rsidRPr="00147B8A" w:rsidRDefault="00D36C4B" w:rsidP="00C01558">
            <w:pPr>
              <w:rPr>
                <w:color w:val="FFFFFF" w:themeColor="background1"/>
              </w:rPr>
            </w:pPr>
          </w:p>
        </w:tc>
        <w:tc>
          <w:tcPr>
            <w:tcW w:w="2748" w:type="dxa"/>
            <w:shd w:val="clear" w:color="auto" w:fill="44546A" w:themeFill="text2"/>
          </w:tcPr>
          <w:p w14:paraId="1FF40178" w14:textId="77777777" w:rsidR="00D36C4B" w:rsidRPr="00147B8A" w:rsidRDefault="00D36C4B" w:rsidP="00C01558">
            <w:pPr>
              <w:rPr>
                <w:b/>
                <w:bCs/>
                <w:color w:val="FFFFFF" w:themeColor="background1"/>
              </w:rPr>
            </w:pPr>
            <w:r w:rsidRPr="00147B8A">
              <w:rPr>
                <w:b/>
                <w:bCs/>
                <w:color w:val="FFFFFF" w:themeColor="background1"/>
              </w:rPr>
              <w:t xml:space="preserve">Option A </w:t>
            </w:r>
          </w:p>
          <w:p w14:paraId="6EE90CBE" w14:textId="77777777" w:rsidR="00D36C4B" w:rsidRPr="00147B8A" w:rsidRDefault="00D36C4B" w:rsidP="00C01558">
            <w:pPr>
              <w:rPr>
                <w:i/>
                <w:iCs/>
                <w:color w:val="FFFFFF" w:themeColor="background1"/>
              </w:rPr>
            </w:pPr>
            <w:r w:rsidRPr="00147B8A">
              <w:rPr>
                <w:i/>
                <w:iCs/>
                <w:color w:val="FFFFFF" w:themeColor="background1"/>
              </w:rPr>
              <w:t>Do Nothing</w:t>
            </w:r>
          </w:p>
        </w:tc>
        <w:tc>
          <w:tcPr>
            <w:tcW w:w="3544" w:type="dxa"/>
            <w:shd w:val="clear" w:color="auto" w:fill="44546A" w:themeFill="text2"/>
          </w:tcPr>
          <w:p w14:paraId="7D9ABF0B" w14:textId="77777777" w:rsidR="00D36C4B" w:rsidRPr="00147B8A" w:rsidRDefault="00D36C4B" w:rsidP="00C01558">
            <w:pPr>
              <w:rPr>
                <w:b/>
                <w:bCs/>
                <w:color w:val="FFFFFF" w:themeColor="background1"/>
              </w:rPr>
            </w:pPr>
            <w:r w:rsidRPr="00147B8A">
              <w:rPr>
                <w:b/>
                <w:bCs/>
                <w:color w:val="FFFFFF" w:themeColor="background1"/>
              </w:rPr>
              <w:t>Option B</w:t>
            </w:r>
          </w:p>
          <w:p w14:paraId="34A00A19" w14:textId="77777777" w:rsidR="00D36C4B" w:rsidRPr="00147B8A" w:rsidRDefault="00D36C4B" w:rsidP="00C01558">
            <w:pPr>
              <w:rPr>
                <w:i/>
                <w:iCs/>
                <w:color w:val="FFFFFF" w:themeColor="background1"/>
              </w:rPr>
            </w:pPr>
            <w:r>
              <w:rPr>
                <w:i/>
                <w:iCs/>
                <w:color w:val="FFFFFF" w:themeColor="background1"/>
              </w:rPr>
              <w:t xml:space="preserve">Savings </w:t>
            </w:r>
            <w:proofErr w:type="spellStart"/>
            <w:r>
              <w:rPr>
                <w:i/>
                <w:iCs/>
                <w:color w:val="FFFFFF" w:themeColor="background1"/>
              </w:rPr>
              <w:t>Programme</w:t>
            </w:r>
            <w:proofErr w:type="spellEnd"/>
            <w:r>
              <w:rPr>
                <w:i/>
                <w:iCs/>
                <w:color w:val="FFFFFF" w:themeColor="background1"/>
              </w:rPr>
              <w:t xml:space="preserve"> worth £2m </w:t>
            </w:r>
          </w:p>
        </w:tc>
      </w:tr>
      <w:tr w:rsidR="00D36C4B" w:rsidRPr="00147B8A" w14:paraId="74FE2E36" w14:textId="77777777" w:rsidTr="00C01558">
        <w:tc>
          <w:tcPr>
            <w:tcW w:w="1925" w:type="dxa"/>
            <w:shd w:val="clear" w:color="auto" w:fill="44546A" w:themeFill="text2"/>
          </w:tcPr>
          <w:p w14:paraId="55A34379" w14:textId="77777777" w:rsidR="00D36C4B" w:rsidRPr="00147B8A" w:rsidRDefault="00D36C4B" w:rsidP="00C01558">
            <w:pPr>
              <w:rPr>
                <w:b/>
                <w:bCs/>
                <w:color w:val="FFFFFF" w:themeColor="background1"/>
              </w:rPr>
            </w:pPr>
            <w:r w:rsidRPr="00147B8A">
              <w:rPr>
                <w:b/>
                <w:bCs/>
                <w:color w:val="FFFFFF" w:themeColor="background1"/>
              </w:rPr>
              <w:t>Summary</w:t>
            </w:r>
          </w:p>
          <w:p w14:paraId="73606E11" w14:textId="77777777" w:rsidR="00D36C4B" w:rsidRPr="00147B8A" w:rsidRDefault="00D36C4B" w:rsidP="00C01558">
            <w:pPr>
              <w:rPr>
                <w:color w:val="FFFFFF" w:themeColor="background1"/>
              </w:rPr>
            </w:pPr>
            <w:r w:rsidRPr="00147B8A">
              <w:rPr>
                <w:color w:val="FFFFFF" w:themeColor="background1"/>
              </w:rPr>
              <w:t>[Please provide a description of the option].</w:t>
            </w:r>
          </w:p>
          <w:p w14:paraId="556B7EB5" w14:textId="77777777" w:rsidR="00D36C4B" w:rsidRPr="00147B8A" w:rsidRDefault="00D36C4B" w:rsidP="00C01558">
            <w:pPr>
              <w:rPr>
                <w:color w:val="FFFFFF" w:themeColor="background1"/>
              </w:rPr>
            </w:pPr>
          </w:p>
          <w:p w14:paraId="17E8BB66" w14:textId="77777777" w:rsidR="00D36C4B" w:rsidRPr="00147B8A" w:rsidRDefault="00D36C4B" w:rsidP="00C01558">
            <w:pPr>
              <w:rPr>
                <w:color w:val="FFFFFF" w:themeColor="background1"/>
              </w:rPr>
            </w:pPr>
          </w:p>
        </w:tc>
        <w:tc>
          <w:tcPr>
            <w:tcW w:w="2748" w:type="dxa"/>
          </w:tcPr>
          <w:p w14:paraId="566A0322" w14:textId="77777777" w:rsidR="00D36C4B" w:rsidRPr="00147B8A" w:rsidRDefault="00D36C4B" w:rsidP="00C01558">
            <w:pPr>
              <w:rPr>
                <w:i/>
                <w:iCs/>
              </w:rPr>
            </w:pPr>
            <w:r w:rsidRPr="4453A112">
              <w:rPr>
                <w:i/>
                <w:iCs/>
              </w:rPr>
              <w:t>The council continues to deliver services in the same way.</w:t>
            </w:r>
          </w:p>
        </w:tc>
        <w:tc>
          <w:tcPr>
            <w:tcW w:w="3544" w:type="dxa"/>
          </w:tcPr>
          <w:p w14:paraId="3C070957" w14:textId="77777777" w:rsidR="00D36C4B" w:rsidRPr="00147B8A" w:rsidRDefault="00D36C4B" w:rsidP="00C01558">
            <w:r>
              <w:t>Implement a £2m savings strategy in 25/26</w:t>
            </w:r>
          </w:p>
        </w:tc>
      </w:tr>
      <w:tr w:rsidR="00D36C4B" w:rsidRPr="00147B8A" w14:paraId="1C6E7C74" w14:textId="77777777" w:rsidTr="00C01558">
        <w:tc>
          <w:tcPr>
            <w:tcW w:w="1925" w:type="dxa"/>
            <w:shd w:val="clear" w:color="auto" w:fill="44546A" w:themeFill="text2"/>
          </w:tcPr>
          <w:p w14:paraId="563FC520" w14:textId="77777777" w:rsidR="00D36C4B" w:rsidRPr="00147B8A" w:rsidRDefault="00D36C4B" w:rsidP="00C01558">
            <w:pPr>
              <w:rPr>
                <w:b/>
                <w:bCs/>
                <w:color w:val="FFFFFF" w:themeColor="background1"/>
              </w:rPr>
            </w:pPr>
            <w:r w:rsidRPr="00147B8A">
              <w:rPr>
                <w:b/>
                <w:bCs/>
                <w:color w:val="FFFFFF" w:themeColor="background1"/>
              </w:rPr>
              <w:t>Non-Cashable Benefits</w:t>
            </w:r>
          </w:p>
          <w:p w14:paraId="677A5209" w14:textId="77777777" w:rsidR="00D36C4B" w:rsidRDefault="00D36C4B" w:rsidP="00C01558">
            <w:pPr>
              <w:rPr>
                <w:color w:val="FFFFFF" w:themeColor="background1"/>
              </w:rPr>
            </w:pPr>
          </w:p>
          <w:tbl>
            <w:tblPr>
              <w:tblStyle w:val="TableGrid"/>
              <w:tblW w:w="0" w:type="auto"/>
              <w:jc w:val="center"/>
              <w:tblLook w:val="04A0" w:firstRow="1" w:lastRow="0" w:firstColumn="1" w:lastColumn="0" w:noHBand="0" w:noVBand="1"/>
            </w:tblPr>
            <w:tblGrid>
              <w:gridCol w:w="849"/>
              <w:gridCol w:w="850"/>
            </w:tblGrid>
            <w:tr w:rsidR="00D36C4B" w:rsidRPr="00FA4F03" w14:paraId="0BE58E8C" w14:textId="77777777" w:rsidTr="00C01558">
              <w:trPr>
                <w:jc w:val="center"/>
              </w:trPr>
              <w:tc>
                <w:tcPr>
                  <w:tcW w:w="849" w:type="dxa"/>
                  <w:shd w:val="clear" w:color="auto" w:fill="C5E0B3" w:themeFill="accent6" w:themeFillTint="66"/>
                </w:tcPr>
                <w:p w14:paraId="5AAA154F" w14:textId="77777777" w:rsidR="00D36C4B" w:rsidRPr="00FA4F03" w:rsidRDefault="00D36C4B" w:rsidP="00C01558">
                  <w:pPr>
                    <w:jc w:val="center"/>
                  </w:pPr>
                  <w:r w:rsidRPr="00FA4F03">
                    <w:t>L</w:t>
                  </w:r>
                </w:p>
              </w:tc>
              <w:tc>
                <w:tcPr>
                  <w:tcW w:w="850" w:type="dxa"/>
                  <w:shd w:val="clear" w:color="auto" w:fill="DBDBDB" w:themeFill="accent3" w:themeFillTint="66"/>
                </w:tcPr>
                <w:p w14:paraId="4A006312" w14:textId="77777777" w:rsidR="00D36C4B" w:rsidRPr="00FA4F03" w:rsidRDefault="00D36C4B" w:rsidP="00C01558">
                  <w:pPr>
                    <w:jc w:val="center"/>
                  </w:pPr>
                  <w:r>
                    <w:t>H</w:t>
                  </w:r>
                </w:p>
              </w:tc>
            </w:tr>
            <w:tr w:rsidR="00D36C4B" w:rsidRPr="00FA4F03" w14:paraId="20AA42B6" w14:textId="77777777" w:rsidTr="00C01558">
              <w:trPr>
                <w:jc w:val="center"/>
              </w:trPr>
              <w:tc>
                <w:tcPr>
                  <w:tcW w:w="849" w:type="dxa"/>
                  <w:shd w:val="clear" w:color="auto" w:fill="FFFF99"/>
                </w:tcPr>
                <w:p w14:paraId="009A3EA5" w14:textId="77777777" w:rsidR="00D36C4B" w:rsidRPr="00FA4F03" w:rsidRDefault="00D36C4B" w:rsidP="00C01558">
                  <w:pPr>
                    <w:jc w:val="center"/>
                  </w:pPr>
                  <w:r>
                    <w:t>M</w:t>
                  </w:r>
                </w:p>
              </w:tc>
              <w:tc>
                <w:tcPr>
                  <w:tcW w:w="850" w:type="dxa"/>
                  <w:shd w:val="clear" w:color="auto" w:fill="D9D9D9" w:themeFill="background1" w:themeFillShade="D9"/>
                </w:tcPr>
                <w:p w14:paraId="3861F2BE" w14:textId="77777777" w:rsidR="00D36C4B" w:rsidRPr="00FA4F03" w:rsidRDefault="00D36C4B" w:rsidP="00C01558">
                  <w:pPr>
                    <w:jc w:val="center"/>
                  </w:pPr>
                  <w:r w:rsidRPr="00FA4F03">
                    <w:t>NA</w:t>
                  </w:r>
                </w:p>
              </w:tc>
            </w:tr>
          </w:tbl>
          <w:p w14:paraId="3ECDFD56" w14:textId="77777777" w:rsidR="00D36C4B" w:rsidRPr="00147B8A" w:rsidRDefault="00D36C4B" w:rsidP="00C01558">
            <w:pPr>
              <w:rPr>
                <w:color w:val="FFFFFF" w:themeColor="background1"/>
              </w:rPr>
            </w:pPr>
          </w:p>
        </w:tc>
        <w:tc>
          <w:tcPr>
            <w:tcW w:w="2748" w:type="dxa"/>
            <w:shd w:val="clear" w:color="auto" w:fill="C5E0B3" w:themeFill="accent6" w:themeFillTint="66"/>
          </w:tcPr>
          <w:p w14:paraId="7F7C8F13" w14:textId="77777777" w:rsidR="00D36C4B" w:rsidRPr="00147B8A" w:rsidRDefault="00D36C4B" w:rsidP="00C01558">
            <w:pPr>
              <w:rPr>
                <w:i/>
                <w:iCs/>
              </w:rPr>
            </w:pPr>
            <w:r w:rsidRPr="00147B8A">
              <w:rPr>
                <w:i/>
                <w:iCs/>
              </w:rPr>
              <w:t>LOW</w:t>
            </w:r>
          </w:p>
          <w:p w14:paraId="6889CD00" w14:textId="77777777" w:rsidR="00D36C4B" w:rsidRPr="00147B8A" w:rsidRDefault="00D36C4B" w:rsidP="00C01558">
            <w:r w:rsidRPr="00147B8A">
              <w:rPr>
                <w:i/>
                <w:iCs/>
              </w:rPr>
              <w:t>Customers not impacted by change, but existing issues with service remain.</w:t>
            </w:r>
          </w:p>
        </w:tc>
        <w:tc>
          <w:tcPr>
            <w:tcW w:w="3544" w:type="dxa"/>
          </w:tcPr>
          <w:p w14:paraId="098A7802" w14:textId="77777777" w:rsidR="00D36C4B" w:rsidRDefault="00D36C4B" w:rsidP="00C01558">
            <w:r>
              <w:t>MEDIUM</w:t>
            </w:r>
          </w:p>
          <w:p w14:paraId="202A93A2" w14:textId="77777777" w:rsidR="00D36C4B" w:rsidRPr="00147B8A" w:rsidRDefault="00D36C4B" w:rsidP="00C01558">
            <w:r>
              <w:t xml:space="preserve">This approach will deliver improvements in contract management </w:t>
            </w:r>
          </w:p>
        </w:tc>
      </w:tr>
      <w:tr w:rsidR="00D36C4B" w:rsidRPr="00147B8A" w14:paraId="39F6E55A" w14:textId="77777777" w:rsidTr="00C01558">
        <w:tc>
          <w:tcPr>
            <w:tcW w:w="1925" w:type="dxa"/>
            <w:shd w:val="clear" w:color="auto" w:fill="44546A" w:themeFill="text2"/>
          </w:tcPr>
          <w:p w14:paraId="55A9365F" w14:textId="77777777" w:rsidR="00D36C4B" w:rsidRDefault="00D36C4B" w:rsidP="00C01558">
            <w:pPr>
              <w:rPr>
                <w:b/>
                <w:bCs/>
                <w:color w:val="FFFFFF" w:themeColor="background1"/>
              </w:rPr>
            </w:pPr>
            <w:r>
              <w:rPr>
                <w:b/>
                <w:bCs/>
                <w:color w:val="FFFFFF" w:themeColor="background1"/>
              </w:rPr>
              <w:t>Financial</w:t>
            </w:r>
            <w:r w:rsidRPr="00147B8A">
              <w:rPr>
                <w:b/>
                <w:bCs/>
                <w:color w:val="FFFFFF" w:themeColor="background1"/>
              </w:rPr>
              <w:t xml:space="preserve"> Benefits</w:t>
            </w:r>
          </w:p>
          <w:p w14:paraId="5797B83F" w14:textId="77777777" w:rsidR="00D36C4B" w:rsidRDefault="00D36C4B" w:rsidP="00C01558">
            <w:pPr>
              <w:rPr>
                <w:b/>
                <w:bCs/>
                <w:color w:val="FFFFFF" w:themeColor="background1"/>
              </w:rPr>
            </w:pPr>
          </w:p>
          <w:tbl>
            <w:tblPr>
              <w:tblStyle w:val="TableGrid"/>
              <w:tblW w:w="0" w:type="auto"/>
              <w:jc w:val="center"/>
              <w:tblLook w:val="04A0" w:firstRow="1" w:lastRow="0" w:firstColumn="1" w:lastColumn="0" w:noHBand="0" w:noVBand="1"/>
            </w:tblPr>
            <w:tblGrid>
              <w:gridCol w:w="849"/>
              <w:gridCol w:w="850"/>
            </w:tblGrid>
            <w:tr w:rsidR="00D36C4B" w:rsidRPr="00FA4F03" w14:paraId="1AB85BFB" w14:textId="77777777" w:rsidTr="00C01558">
              <w:trPr>
                <w:jc w:val="center"/>
              </w:trPr>
              <w:tc>
                <w:tcPr>
                  <w:tcW w:w="849" w:type="dxa"/>
                  <w:shd w:val="clear" w:color="auto" w:fill="C5E0B3" w:themeFill="accent6" w:themeFillTint="66"/>
                </w:tcPr>
                <w:p w14:paraId="72842BA4" w14:textId="77777777" w:rsidR="00D36C4B" w:rsidRPr="00FA4F03" w:rsidRDefault="00D36C4B" w:rsidP="00C01558">
                  <w:pPr>
                    <w:jc w:val="center"/>
                  </w:pPr>
                  <w:r w:rsidRPr="00FA4F03">
                    <w:t>L</w:t>
                  </w:r>
                </w:p>
              </w:tc>
              <w:tc>
                <w:tcPr>
                  <w:tcW w:w="850" w:type="dxa"/>
                  <w:shd w:val="clear" w:color="auto" w:fill="DBDBDB" w:themeFill="accent3" w:themeFillTint="66"/>
                </w:tcPr>
                <w:p w14:paraId="538B1BDA" w14:textId="77777777" w:rsidR="00D36C4B" w:rsidRPr="00FA4F03" w:rsidRDefault="00D36C4B" w:rsidP="00C01558">
                  <w:pPr>
                    <w:jc w:val="center"/>
                  </w:pPr>
                  <w:r>
                    <w:t>H</w:t>
                  </w:r>
                </w:p>
              </w:tc>
            </w:tr>
            <w:tr w:rsidR="00D36C4B" w:rsidRPr="00FA4F03" w14:paraId="6A721D44" w14:textId="77777777" w:rsidTr="00C01558">
              <w:trPr>
                <w:jc w:val="center"/>
              </w:trPr>
              <w:tc>
                <w:tcPr>
                  <w:tcW w:w="849" w:type="dxa"/>
                  <w:shd w:val="clear" w:color="auto" w:fill="FFFF99"/>
                </w:tcPr>
                <w:p w14:paraId="2DAD613C" w14:textId="77777777" w:rsidR="00D36C4B" w:rsidRPr="00FA4F03" w:rsidRDefault="00D36C4B" w:rsidP="00C01558">
                  <w:pPr>
                    <w:jc w:val="center"/>
                  </w:pPr>
                  <w:r>
                    <w:t>M</w:t>
                  </w:r>
                </w:p>
              </w:tc>
              <w:tc>
                <w:tcPr>
                  <w:tcW w:w="850" w:type="dxa"/>
                  <w:shd w:val="clear" w:color="auto" w:fill="D9D9D9" w:themeFill="background1" w:themeFillShade="D9"/>
                </w:tcPr>
                <w:p w14:paraId="6F780559" w14:textId="77777777" w:rsidR="00D36C4B" w:rsidRPr="00FA4F03" w:rsidRDefault="00D36C4B" w:rsidP="00C01558">
                  <w:pPr>
                    <w:jc w:val="center"/>
                  </w:pPr>
                  <w:r w:rsidRPr="00FA4F03">
                    <w:t>NA</w:t>
                  </w:r>
                </w:p>
              </w:tc>
            </w:tr>
          </w:tbl>
          <w:p w14:paraId="36D9B64F" w14:textId="77777777" w:rsidR="00D36C4B" w:rsidRPr="00147B8A" w:rsidRDefault="00D36C4B" w:rsidP="00C01558">
            <w:pPr>
              <w:rPr>
                <w:color w:val="FFFFFF" w:themeColor="background1"/>
              </w:rPr>
            </w:pPr>
            <w:r>
              <w:rPr>
                <w:color w:val="FFFFFF" w:themeColor="background1"/>
              </w:rPr>
              <w:t xml:space="preserve"> </w:t>
            </w:r>
          </w:p>
        </w:tc>
        <w:tc>
          <w:tcPr>
            <w:tcW w:w="2748" w:type="dxa"/>
            <w:shd w:val="clear" w:color="auto" w:fill="C5E0B3" w:themeFill="accent6" w:themeFillTint="66"/>
          </w:tcPr>
          <w:p w14:paraId="5933D129" w14:textId="77777777" w:rsidR="00D36C4B" w:rsidRDefault="00D36C4B" w:rsidP="00C01558">
            <w:pPr>
              <w:rPr>
                <w:i/>
                <w:iCs/>
              </w:rPr>
            </w:pPr>
            <w:r>
              <w:rPr>
                <w:i/>
                <w:iCs/>
              </w:rPr>
              <w:t>LOW</w:t>
            </w:r>
          </w:p>
          <w:p w14:paraId="33EBF148" w14:textId="77777777" w:rsidR="00D36C4B" w:rsidRPr="00147B8A" w:rsidRDefault="00D36C4B" w:rsidP="00C01558">
            <w:pPr>
              <w:rPr>
                <w:i/>
                <w:iCs/>
              </w:rPr>
            </w:pPr>
            <w:r>
              <w:rPr>
                <w:i/>
                <w:iCs/>
              </w:rPr>
              <w:t xml:space="preserve">No financial benefits identified.  </w:t>
            </w:r>
          </w:p>
        </w:tc>
        <w:tc>
          <w:tcPr>
            <w:tcW w:w="3544" w:type="dxa"/>
          </w:tcPr>
          <w:p w14:paraId="7D941365" w14:textId="77777777" w:rsidR="00D36C4B" w:rsidRDefault="00D36C4B" w:rsidP="00C01558">
            <w:r>
              <w:t>HIGH</w:t>
            </w:r>
          </w:p>
          <w:p w14:paraId="34B90B65" w14:textId="77777777" w:rsidR="00D36C4B" w:rsidRPr="00147B8A" w:rsidRDefault="00D36C4B" w:rsidP="00C01558">
            <w:r>
              <w:t>This will deliver savings in line with the MTFS</w:t>
            </w:r>
          </w:p>
        </w:tc>
      </w:tr>
      <w:tr w:rsidR="00D36C4B" w:rsidRPr="00147B8A" w14:paraId="07416825" w14:textId="77777777" w:rsidTr="00C01558">
        <w:tc>
          <w:tcPr>
            <w:tcW w:w="1925" w:type="dxa"/>
            <w:shd w:val="clear" w:color="auto" w:fill="44546A" w:themeFill="text2"/>
          </w:tcPr>
          <w:p w14:paraId="4FC9885C" w14:textId="77777777" w:rsidR="00D36C4B" w:rsidRDefault="00D36C4B" w:rsidP="00C01558">
            <w:pPr>
              <w:rPr>
                <w:b/>
                <w:bCs/>
                <w:color w:val="FFFFFF" w:themeColor="background1"/>
              </w:rPr>
            </w:pPr>
            <w:r>
              <w:rPr>
                <w:b/>
                <w:bCs/>
                <w:color w:val="FFFFFF" w:themeColor="background1"/>
              </w:rPr>
              <w:t>Risks &amp; Disbenefits</w:t>
            </w:r>
          </w:p>
          <w:p w14:paraId="01810306" w14:textId="77777777" w:rsidR="00D36C4B" w:rsidRDefault="00D36C4B" w:rsidP="00C01558">
            <w:pPr>
              <w:rPr>
                <w:b/>
                <w:bCs/>
                <w:color w:val="FFFFFF" w:themeColor="background1"/>
              </w:rPr>
            </w:pPr>
          </w:p>
          <w:tbl>
            <w:tblPr>
              <w:tblStyle w:val="TableGrid"/>
              <w:tblW w:w="0" w:type="auto"/>
              <w:jc w:val="center"/>
              <w:tblLook w:val="04A0" w:firstRow="1" w:lastRow="0" w:firstColumn="1" w:lastColumn="0" w:noHBand="0" w:noVBand="1"/>
            </w:tblPr>
            <w:tblGrid>
              <w:gridCol w:w="849"/>
              <w:gridCol w:w="850"/>
            </w:tblGrid>
            <w:tr w:rsidR="00D36C4B" w:rsidRPr="00FA4F03" w14:paraId="2FED6112" w14:textId="77777777" w:rsidTr="00C01558">
              <w:trPr>
                <w:jc w:val="center"/>
              </w:trPr>
              <w:tc>
                <w:tcPr>
                  <w:tcW w:w="849" w:type="dxa"/>
                  <w:shd w:val="clear" w:color="auto" w:fill="DBDBDB" w:themeFill="accent3" w:themeFillTint="66"/>
                </w:tcPr>
                <w:p w14:paraId="4D5DA93D" w14:textId="77777777" w:rsidR="00D36C4B" w:rsidRPr="00FA4F03" w:rsidRDefault="00D36C4B" w:rsidP="00C01558">
                  <w:pPr>
                    <w:jc w:val="center"/>
                  </w:pPr>
                  <w:r w:rsidRPr="00FA4F03">
                    <w:t>L</w:t>
                  </w:r>
                </w:p>
              </w:tc>
              <w:tc>
                <w:tcPr>
                  <w:tcW w:w="850" w:type="dxa"/>
                  <w:shd w:val="clear" w:color="auto" w:fill="C5E0B3" w:themeFill="accent6" w:themeFillTint="66"/>
                </w:tcPr>
                <w:p w14:paraId="1D325B83" w14:textId="77777777" w:rsidR="00D36C4B" w:rsidRPr="00FA4F03" w:rsidRDefault="00D36C4B" w:rsidP="00C01558">
                  <w:pPr>
                    <w:jc w:val="center"/>
                  </w:pPr>
                  <w:r>
                    <w:t>H</w:t>
                  </w:r>
                </w:p>
              </w:tc>
            </w:tr>
            <w:tr w:rsidR="00D36C4B" w:rsidRPr="00FA4F03" w14:paraId="7E13EFD1" w14:textId="77777777" w:rsidTr="00C01558">
              <w:trPr>
                <w:jc w:val="center"/>
              </w:trPr>
              <w:tc>
                <w:tcPr>
                  <w:tcW w:w="849" w:type="dxa"/>
                  <w:shd w:val="clear" w:color="auto" w:fill="FFFF99"/>
                </w:tcPr>
                <w:p w14:paraId="40B1B705" w14:textId="77777777" w:rsidR="00D36C4B" w:rsidRPr="00FA4F03" w:rsidRDefault="00D36C4B" w:rsidP="00C01558">
                  <w:pPr>
                    <w:jc w:val="center"/>
                  </w:pPr>
                  <w:r>
                    <w:t>M</w:t>
                  </w:r>
                </w:p>
              </w:tc>
              <w:tc>
                <w:tcPr>
                  <w:tcW w:w="850" w:type="dxa"/>
                  <w:shd w:val="clear" w:color="auto" w:fill="D9D9D9" w:themeFill="background1" w:themeFillShade="D9"/>
                </w:tcPr>
                <w:p w14:paraId="7CC71F97" w14:textId="77777777" w:rsidR="00D36C4B" w:rsidRPr="00FA4F03" w:rsidRDefault="00D36C4B" w:rsidP="00C01558">
                  <w:pPr>
                    <w:jc w:val="center"/>
                  </w:pPr>
                  <w:r w:rsidRPr="00FA4F03">
                    <w:t>NA</w:t>
                  </w:r>
                </w:p>
              </w:tc>
            </w:tr>
          </w:tbl>
          <w:p w14:paraId="5DE430D1" w14:textId="77777777" w:rsidR="00D36C4B" w:rsidRPr="00FA4F03" w:rsidRDefault="00D36C4B" w:rsidP="00C01558">
            <w:pPr>
              <w:rPr>
                <w:b/>
                <w:bCs/>
                <w:color w:val="FFFFFF" w:themeColor="background1"/>
              </w:rPr>
            </w:pPr>
            <w:r>
              <w:rPr>
                <w:b/>
                <w:bCs/>
                <w:color w:val="FFFFFF" w:themeColor="background1"/>
              </w:rPr>
              <w:t xml:space="preserve"> </w:t>
            </w:r>
          </w:p>
        </w:tc>
        <w:tc>
          <w:tcPr>
            <w:tcW w:w="2748" w:type="dxa"/>
            <w:shd w:val="clear" w:color="auto" w:fill="C5E0B3" w:themeFill="accent6" w:themeFillTint="66"/>
          </w:tcPr>
          <w:p w14:paraId="1631A090" w14:textId="77777777" w:rsidR="00D36C4B" w:rsidRDefault="00D36C4B" w:rsidP="00C01558">
            <w:pPr>
              <w:rPr>
                <w:i/>
                <w:iCs/>
              </w:rPr>
            </w:pPr>
            <w:r>
              <w:rPr>
                <w:i/>
                <w:iCs/>
              </w:rPr>
              <w:t>HIGH</w:t>
            </w:r>
          </w:p>
          <w:p w14:paraId="08E9779A" w14:textId="77777777" w:rsidR="00D36C4B" w:rsidRDefault="00D36C4B" w:rsidP="00C01558">
            <w:pPr>
              <w:rPr>
                <w:i/>
                <w:iCs/>
              </w:rPr>
            </w:pPr>
            <w:r>
              <w:rPr>
                <w:i/>
                <w:iCs/>
              </w:rPr>
              <w:t>Existing issues remain unresolved.</w:t>
            </w:r>
          </w:p>
          <w:p w14:paraId="7F9E06C3" w14:textId="77777777" w:rsidR="00D36C4B" w:rsidRPr="00147B8A" w:rsidRDefault="00D36C4B" w:rsidP="00C01558">
            <w:pPr>
              <w:rPr>
                <w:i/>
                <w:iCs/>
              </w:rPr>
            </w:pPr>
            <w:r>
              <w:rPr>
                <w:i/>
                <w:iCs/>
              </w:rPr>
              <w:t>Lack of efficiency.</w:t>
            </w:r>
          </w:p>
        </w:tc>
        <w:tc>
          <w:tcPr>
            <w:tcW w:w="3544" w:type="dxa"/>
          </w:tcPr>
          <w:p w14:paraId="6C767367" w14:textId="77777777" w:rsidR="00D36C4B" w:rsidRDefault="00D36C4B" w:rsidP="00C01558">
            <w:r>
              <w:t xml:space="preserve">MEDIUM </w:t>
            </w:r>
          </w:p>
          <w:p w14:paraId="17362D55" w14:textId="77777777" w:rsidR="00D36C4B" w:rsidRDefault="00D36C4B" w:rsidP="00C01558">
            <w:r w:rsidRPr="4453A112">
              <w:t>Procurement Service has limited capacity and capability in the delivery of savings</w:t>
            </w:r>
          </w:p>
          <w:p w14:paraId="1475D38C" w14:textId="77777777" w:rsidR="00D36C4B" w:rsidRPr="00147B8A" w:rsidRDefault="00D36C4B" w:rsidP="00C01558"/>
        </w:tc>
      </w:tr>
      <w:tr w:rsidR="00D36C4B" w:rsidRPr="00147B8A" w14:paraId="67B9095F" w14:textId="77777777" w:rsidTr="00C01558">
        <w:tc>
          <w:tcPr>
            <w:tcW w:w="1925" w:type="dxa"/>
            <w:shd w:val="clear" w:color="auto" w:fill="44546A" w:themeFill="text2"/>
          </w:tcPr>
          <w:p w14:paraId="73451573" w14:textId="77777777" w:rsidR="00D36C4B" w:rsidRDefault="00D36C4B" w:rsidP="00C01558">
            <w:pPr>
              <w:rPr>
                <w:color w:val="FFFFFF" w:themeColor="background1"/>
              </w:rPr>
            </w:pPr>
            <w:r>
              <w:rPr>
                <w:color w:val="FFFFFF" w:themeColor="background1"/>
              </w:rPr>
              <w:t>Costs</w:t>
            </w:r>
          </w:p>
          <w:p w14:paraId="3C54DDF4" w14:textId="77777777" w:rsidR="00D36C4B" w:rsidRDefault="00D36C4B" w:rsidP="00C01558">
            <w:pPr>
              <w:rPr>
                <w:color w:val="FFFFFF" w:themeColor="background1"/>
              </w:rPr>
            </w:pPr>
          </w:p>
          <w:tbl>
            <w:tblPr>
              <w:tblStyle w:val="TableGrid"/>
              <w:tblW w:w="0" w:type="auto"/>
              <w:jc w:val="center"/>
              <w:tblLook w:val="04A0" w:firstRow="1" w:lastRow="0" w:firstColumn="1" w:lastColumn="0" w:noHBand="0" w:noVBand="1"/>
            </w:tblPr>
            <w:tblGrid>
              <w:gridCol w:w="849"/>
              <w:gridCol w:w="850"/>
            </w:tblGrid>
            <w:tr w:rsidR="00D36C4B" w:rsidRPr="00FA4F03" w14:paraId="623AB723" w14:textId="77777777" w:rsidTr="00C01558">
              <w:trPr>
                <w:jc w:val="center"/>
              </w:trPr>
              <w:tc>
                <w:tcPr>
                  <w:tcW w:w="849" w:type="dxa"/>
                  <w:shd w:val="clear" w:color="auto" w:fill="DBDBDB" w:themeFill="accent3" w:themeFillTint="66"/>
                </w:tcPr>
                <w:p w14:paraId="1ED3B92D" w14:textId="77777777" w:rsidR="00D36C4B" w:rsidRPr="00FA4F03" w:rsidRDefault="00D36C4B" w:rsidP="00C01558">
                  <w:pPr>
                    <w:jc w:val="center"/>
                  </w:pPr>
                  <w:r w:rsidRPr="00FA4F03">
                    <w:t>L</w:t>
                  </w:r>
                </w:p>
              </w:tc>
              <w:tc>
                <w:tcPr>
                  <w:tcW w:w="850" w:type="dxa"/>
                  <w:shd w:val="clear" w:color="auto" w:fill="C5E0B3" w:themeFill="accent6" w:themeFillTint="66"/>
                </w:tcPr>
                <w:p w14:paraId="3B73BD87" w14:textId="77777777" w:rsidR="00D36C4B" w:rsidRPr="00FA4F03" w:rsidRDefault="00D36C4B" w:rsidP="00C01558">
                  <w:pPr>
                    <w:jc w:val="center"/>
                  </w:pPr>
                  <w:r>
                    <w:t>H</w:t>
                  </w:r>
                </w:p>
              </w:tc>
            </w:tr>
            <w:tr w:rsidR="00D36C4B" w:rsidRPr="00FA4F03" w14:paraId="161D4EC5" w14:textId="77777777" w:rsidTr="00C01558">
              <w:trPr>
                <w:jc w:val="center"/>
              </w:trPr>
              <w:tc>
                <w:tcPr>
                  <w:tcW w:w="849" w:type="dxa"/>
                  <w:shd w:val="clear" w:color="auto" w:fill="FFFF99"/>
                </w:tcPr>
                <w:p w14:paraId="0190A46B" w14:textId="77777777" w:rsidR="00D36C4B" w:rsidRPr="00FA4F03" w:rsidRDefault="00D36C4B" w:rsidP="00C01558">
                  <w:pPr>
                    <w:jc w:val="center"/>
                  </w:pPr>
                  <w:r>
                    <w:t>M</w:t>
                  </w:r>
                </w:p>
              </w:tc>
              <w:tc>
                <w:tcPr>
                  <w:tcW w:w="850" w:type="dxa"/>
                  <w:shd w:val="clear" w:color="auto" w:fill="D9D9D9" w:themeFill="background1" w:themeFillShade="D9"/>
                </w:tcPr>
                <w:p w14:paraId="25004329" w14:textId="77777777" w:rsidR="00D36C4B" w:rsidRPr="00FA4F03" w:rsidRDefault="00D36C4B" w:rsidP="00C01558">
                  <w:pPr>
                    <w:jc w:val="center"/>
                  </w:pPr>
                  <w:r w:rsidRPr="00FA4F03">
                    <w:t>NA</w:t>
                  </w:r>
                </w:p>
              </w:tc>
            </w:tr>
          </w:tbl>
          <w:p w14:paraId="7D63967E" w14:textId="77777777" w:rsidR="00D36C4B" w:rsidRPr="00147B8A" w:rsidRDefault="00D36C4B" w:rsidP="00C01558">
            <w:pPr>
              <w:rPr>
                <w:color w:val="FFFFFF" w:themeColor="background1"/>
              </w:rPr>
            </w:pPr>
          </w:p>
        </w:tc>
        <w:tc>
          <w:tcPr>
            <w:tcW w:w="2748" w:type="dxa"/>
            <w:shd w:val="clear" w:color="auto" w:fill="DBDBDB" w:themeFill="accent3" w:themeFillTint="66"/>
          </w:tcPr>
          <w:p w14:paraId="70916DCC" w14:textId="77777777" w:rsidR="00D36C4B" w:rsidRDefault="00D36C4B" w:rsidP="00C01558">
            <w:pPr>
              <w:rPr>
                <w:i/>
                <w:iCs/>
              </w:rPr>
            </w:pPr>
            <w:r>
              <w:rPr>
                <w:i/>
                <w:iCs/>
              </w:rPr>
              <w:t>LOW</w:t>
            </w:r>
          </w:p>
          <w:p w14:paraId="162E23AC" w14:textId="77777777" w:rsidR="00D36C4B" w:rsidRPr="00147B8A" w:rsidRDefault="00D36C4B" w:rsidP="00C01558">
            <w:pPr>
              <w:rPr>
                <w:i/>
                <w:iCs/>
              </w:rPr>
            </w:pPr>
            <w:r>
              <w:rPr>
                <w:i/>
                <w:iCs/>
              </w:rPr>
              <w:t>No immediate investment costs but may be costs of disinvestment.</w:t>
            </w:r>
          </w:p>
        </w:tc>
        <w:tc>
          <w:tcPr>
            <w:tcW w:w="3544" w:type="dxa"/>
          </w:tcPr>
          <w:p w14:paraId="031B3B01" w14:textId="77777777" w:rsidR="00D36C4B" w:rsidRDefault="00D36C4B" w:rsidP="00C01558">
            <w:r>
              <w:t xml:space="preserve">MEDIUM </w:t>
            </w:r>
          </w:p>
          <w:p w14:paraId="46B34DB6" w14:textId="77777777" w:rsidR="00D36C4B" w:rsidRPr="00147B8A" w:rsidRDefault="00D36C4B" w:rsidP="00C01558">
            <w:r w:rsidRPr="4453A112">
              <w:t>Procurement Service needs investment and this has been scoped up in a different business case.</w:t>
            </w:r>
          </w:p>
        </w:tc>
      </w:tr>
      <w:tr w:rsidR="00D36C4B" w:rsidRPr="00147B8A" w14:paraId="0FBFE04D" w14:textId="77777777" w:rsidTr="00C01558">
        <w:tc>
          <w:tcPr>
            <w:tcW w:w="1925" w:type="dxa"/>
            <w:shd w:val="clear" w:color="auto" w:fill="44546A" w:themeFill="text2"/>
          </w:tcPr>
          <w:p w14:paraId="40A97294" w14:textId="77777777" w:rsidR="00D36C4B" w:rsidRDefault="00D36C4B" w:rsidP="00C01558">
            <w:pPr>
              <w:rPr>
                <w:color w:val="FFFFFF" w:themeColor="background1"/>
              </w:rPr>
            </w:pPr>
            <w:r w:rsidRPr="00FA4F03">
              <w:rPr>
                <w:b/>
                <w:bCs/>
                <w:color w:val="FFFFFF" w:themeColor="background1"/>
              </w:rPr>
              <w:t>Overall Saving / Cashable Benefits</w:t>
            </w:r>
            <w:r>
              <w:rPr>
                <w:color w:val="FFFFFF" w:themeColor="background1"/>
              </w:rPr>
              <w:t xml:space="preserve"> (Financial Benefits minus Costs)</w:t>
            </w:r>
          </w:p>
          <w:p w14:paraId="3F9D7547" w14:textId="77777777" w:rsidR="00D36C4B" w:rsidRDefault="00D36C4B" w:rsidP="00C01558">
            <w:pPr>
              <w:rPr>
                <w:color w:val="FFFFFF" w:themeColor="background1"/>
              </w:rPr>
            </w:pPr>
          </w:p>
          <w:tbl>
            <w:tblPr>
              <w:tblStyle w:val="TableGrid"/>
              <w:tblW w:w="0" w:type="auto"/>
              <w:jc w:val="center"/>
              <w:tblLook w:val="04A0" w:firstRow="1" w:lastRow="0" w:firstColumn="1" w:lastColumn="0" w:noHBand="0" w:noVBand="1"/>
            </w:tblPr>
            <w:tblGrid>
              <w:gridCol w:w="849"/>
              <w:gridCol w:w="850"/>
            </w:tblGrid>
            <w:tr w:rsidR="00D36C4B" w:rsidRPr="00FA4F03" w14:paraId="1D5DE591" w14:textId="77777777" w:rsidTr="00C01558">
              <w:trPr>
                <w:jc w:val="center"/>
              </w:trPr>
              <w:tc>
                <w:tcPr>
                  <w:tcW w:w="849" w:type="dxa"/>
                  <w:shd w:val="clear" w:color="auto" w:fill="C5E0B3" w:themeFill="accent6" w:themeFillTint="66"/>
                </w:tcPr>
                <w:p w14:paraId="16A8F2A5" w14:textId="77777777" w:rsidR="00D36C4B" w:rsidRPr="00FA4F03" w:rsidRDefault="00D36C4B" w:rsidP="00C01558">
                  <w:pPr>
                    <w:jc w:val="center"/>
                  </w:pPr>
                  <w:r w:rsidRPr="00FA4F03">
                    <w:lastRenderedPageBreak/>
                    <w:t>L</w:t>
                  </w:r>
                </w:p>
              </w:tc>
              <w:tc>
                <w:tcPr>
                  <w:tcW w:w="850" w:type="dxa"/>
                  <w:shd w:val="clear" w:color="auto" w:fill="DBDBDB" w:themeFill="accent3" w:themeFillTint="66"/>
                </w:tcPr>
                <w:p w14:paraId="6A717337" w14:textId="77777777" w:rsidR="00D36C4B" w:rsidRPr="00FA4F03" w:rsidRDefault="00D36C4B" w:rsidP="00C01558">
                  <w:pPr>
                    <w:jc w:val="center"/>
                  </w:pPr>
                  <w:r>
                    <w:t>H</w:t>
                  </w:r>
                </w:p>
              </w:tc>
            </w:tr>
            <w:tr w:rsidR="00D36C4B" w:rsidRPr="00FA4F03" w14:paraId="6700D7F3" w14:textId="77777777" w:rsidTr="00C01558">
              <w:trPr>
                <w:jc w:val="center"/>
              </w:trPr>
              <w:tc>
                <w:tcPr>
                  <w:tcW w:w="849" w:type="dxa"/>
                  <w:shd w:val="clear" w:color="auto" w:fill="FFFF99"/>
                </w:tcPr>
                <w:p w14:paraId="363CA453" w14:textId="77777777" w:rsidR="00D36C4B" w:rsidRPr="00FA4F03" w:rsidRDefault="00D36C4B" w:rsidP="00C01558">
                  <w:pPr>
                    <w:jc w:val="center"/>
                  </w:pPr>
                  <w:r>
                    <w:t>M</w:t>
                  </w:r>
                </w:p>
              </w:tc>
              <w:tc>
                <w:tcPr>
                  <w:tcW w:w="850" w:type="dxa"/>
                  <w:shd w:val="clear" w:color="auto" w:fill="D9D9D9" w:themeFill="background1" w:themeFillShade="D9"/>
                </w:tcPr>
                <w:p w14:paraId="4F78C3EA" w14:textId="77777777" w:rsidR="00D36C4B" w:rsidRPr="00FA4F03" w:rsidRDefault="00D36C4B" w:rsidP="00C01558">
                  <w:pPr>
                    <w:jc w:val="center"/>
                  </w:pPr>
                  <w:r w:rsidRPr="00FA4F03">
                    <w:t>NA</w:t>
                  </w:r>
                </w:p>
              </w:tc>
            </w:tr>
          </w:tbl>
          <w:p w14:paraId="26696D5B" w14:textId="77777777" w:rsidR="00D36C4B" w:rsidRPr="00147B8A" w:rsidRDefault="00D36C4B" w:rsidP="00C01558">
            <w:pPr>
              <w:rPr>
                <w:color w:val="FFFFFF" w:themeColor="background1"/>
              </w:rPr>
            </w:pPr>
            <w:r>
              <w:rPr>
                <w:color w:val="FFFFFF" w:themeColor="background1"/>
              </w:rPr>
              <w:t xml:space="preserve"> </w:t>
            </w:r>
          </w:p>
        </w:tc>
        <w:tc>
          <w:tcPr>
            <w:tcW w:w="2748" w:type="dxa"/>
            <w:shd w:val="clear" w:color="auto" w:fill="D9D9D9" w:themeFill="background1" w:themeFillShade="D9"/>
          </w:tcPr>
          <w:p w14:paraId="3594FB00" w14:textId="77777777" w:rsidR="00D36C4B" w:rsidRDefault="00D36C4B" w:rsidP="00C01558">
            <w:pPr>
              <w:rPr>
                <w:i/>
                <w:iCs/>
              </w:rPr>
            </w:pPr>
            <w:r>
              <w:rPr>
                <w:i/>
                <w:iCs/>
              </w:rPr>
              <w:lastRenderedPageBreak/>
              <w:t>NA</w:t>
            </w:r>
          </w:p>
          <w:p w14:paraId="2F6DF8A8" w14:textId="77777777" w:rsidR="00D36C4B" w:rsidRPr="00147B8A" w:rsidRDefault="00D36C4B" w:rsidP="00C01558">
            <w:pPr>
              <w:rPr>
                <w:i/>
                <w:iCs/>
              </w:rPr>
            </w:pPr>
            <w:r>
              <w:rPr>
                <w:i/>
                <w:iCs/>
              </w:rPr>
              <w:t>No cashable benefits – potential for additional cost in the longer term.</w:t>
            </w:r>
          </w:p>
        </w:tc>
        <w:tc>
          <w:tcPr>
            <w:tcW w:w="3544" w:type="dxa"/>
          </w:tcPr>
          <w:p w14:paraId="28E90DB7" w14:textId="77777777" w:rsidR="00D36C4B" w:rsidRPr="00147B8A" w:rsidRDefault="00D36C4B" w:rsidP="00C01558">
            <w:r>
              <w:t xml:space="preserve">£2m </w:t>
            </w:r>
          </w:p>
        </w:tc>
      </w:tr>
      <w:tr w:rsidR="00D36C4B" w:rsidRPr="00147B8A" w14:paraId="6363E8ED" w14:textId="77777777" w:rsidTr="00C01558">
        <w:tc>
          <w:tcPr>
            <w:tcW w:w="1925" w:type="dxa"/>
            <w:shd w:val="clear" w:color="auto" w:fill="44546A" w:themeFill="text2"/>
          </w:tcPr>
          <w:p w14:paraId="4F0CB400" w14:textId="77777777" w:rsidR="00D36C4B" w:rsidRDefault="00D36C4B" w:rsidP="00C01558">
            <w:pPr>
              <w:rPr>
                <w:b/>
                <w:bCs/>
                <w:color w:val="FFFFFF" w:themeColor="background1"/>
              </w:rPr>
            </w:pPr>
            <w:r>
              <w:rPr>
                <w:b/>
                <w:bCs/>
                <w:color w:val="FFFFFF" w:themeColor="background1"/>
              </w:rPr>
              <w:t>Recommendation</w:t>
            </w:r>
          </w:p>
          <w:p w14:paraId="35624F86" w14:textId="77777777" w:rsidR="00D36C4B" w:rsidRDefault="00D36C4B" w:rsidP="00C01558">
            <w:pPr>
              <w:rPr>
                <w:b/>
                <w:bCs/>
                <w:color w:val="FFFFFF" w:themeColor="background1"/>
              </w:rPr>
            </w:pPr>
          </w:p>
          <w:tbl>
            <w:tblPr>
              <w:tblStyle w:val="TableGrid"/>
              <w:tblW w:w="0" w:type="auto"/>
              <w:tblLook w:val="04A0" w:firstRow="1" w:lastRow="0" w:firstColumn="1" w:lastColumn="0" w:noHBand="0" w:noVBand="1"/>
            </w:tblPr>
            <w:tblGrid>
              <w:gridCol w:w="1699"/>
            </w:tblGrid>
            <w:tr w:rsidR="00D36C4B" w14:paraId="46F173E1" w14:textId="77777777" w:rsidTr="00C01558">
              <w:tc>
                <w:tcPr>
                  <w:tcW w:w="1699" w:type="dxa"/>
                  <w:shd w:val="clear" w:color="auto" w:fill="D9D9D9" w:themeFill="background1" w:themeFillShade="D9"/>
                </w:tcPr>
                <w:p w14:paraId="17919442" w14:textId="77777777" w:rsidR="00D36C4B" w:rsidRPr="00FA4F03" w:rsidRDefault="00D36C4B" w:rsidP="00C01558">
                  <w:pPr>
                    <w:jc w:val="center"/>
                    <w:rPr>
                      <w:sz w:val="16"/>
                      <w:szCs w:val="16"/>
                    </w:rPr>
                  </w:pPr>
                  <w:r w:rsidRPr="00FA4F03">
                    <w:rPr>
                      <w:sz w:val="16"/>
                      <w:szCs w:val="16"/>
                    </w:rPr>
                    <w:t>Not Recommended</w:t>
                  </w:r>
                </w:p>
              </w:tc>
            </w:tr>
            <w:tr w:rsidR="00D36C4B" w14:paraId="2710D74F" w14:textId="77777777" w:rsidTr="00C01558">
              <w:tc>
                <w:tcPr>
                  <w:tcW w:w="1699" w:type="dxa"/>
                  <w:shd w:val="clear" w:color="auto" w:fill="DBDBDB" w:themeFill="accent3" w:themeFillTint="66"/>
                </w:tcPr>
                <w:p w14:paraId="37F758A7" w14:textId="77777777" w:rsidR="00D36C4B" w:rsidRPr="00FA4F03" w:rsidRDefault="00D36C4B" w:rsidP="00C01558">
                  <w:pPr>
                    <w:jc w:val="center"/>
                    <w:rPr>
                      <w:color w:val="FFFFFF" w:themeColor="background1"/>
                      <w:sz w:val="16"/>
                      <w:szCs w:val="16"/>
                    </w:rPr>
                  </w:pPr>
                  <w:r w:rsidRPr="00FA4F03">
                    <w:rPr>
                      <w:sz w:val="16"/>
                      <w:szCs w:val="16"/>
                    </w:rPr>
                    <w:t>Recommended</w:t>
                  </w:r>
                </w:p>
              </w:tc>
            </w:tr>
          </w:tbl>
          <w:p w14:paraId="4C20C6F8" w14:textId="77777777" w:rsidR="00D36C4B" w:rsidRPr="00FA4F03" w:rsidRDefault="00D36C4B" w:rsidP="00C01558">
            <w:pPr>
              <w:rPr>
                <w:b/>
                <w:bCs/>
                <w:color w:val="FFFFFF" w:themeColor="background1"/>
              </w:rPr>
            </w:pPr>
            <w:r>
              <w:rPr>
                <w:b/>
                <w:bCs/>
                <w:color w:val="FFFFFF" w:themeColor="background1"/>
              </w:rPr>
              <w:t xml:space="preserve">  </w:t>
            </w:r>
          </w:p>
        </w:tc>
        <w:tc>
          <w:tcPr>
            <w:tcW w:w="2748" w:type="dxa"/>
            <w:shd w:val="clear" w:color="auto" w:fill="D9D9D9" w:themeFill="background1" w:themeFillShade="D9"/>
          </w:tcPr>
          <w:p w14:paraId="207DE6B2" w14:textId="77777777" w:rsidR="00D36C4B" w:rsidRPr="0067150E" w:rsidRDefault="00D36C4B" w:rsidP="00C01558">
            <w:pPr>
              <w:rPr>
                <w:color w:val="17365D"/>
              </w:rPr>
            </w:pPr>
            <w:r w:rsidRPr="0067150E">
              <w:rPr>
                <w:i/>
                <w:iCs/>
              </w:rPr>
              <w:t>Not Recommended</w:t>
            </w:r>
          </w:p>
        </w:tc>
        <w:tc>
          <w:tcPr>
            <w:tcW w:w="3544" w:type="dxa"/>
          </w:tcPr>
          <w:p w14:paraId="190802E6" w14:textId="77777777" w:rsidR="00D36C4B" w:rsidRPr="00147B8A" w:rsidRDefault="00D36C4B" w:rsidP="00C01558">
            <w:r>
              <w:t xml:space="preserve">Recommended </w:t>
            </w:r>
          </w:p>
        </w:tc>
      </w:tr>
    </w:tbl>
    <w:p w14:paraId="0AEBAEDB" w14:textId="77777777" w:rsidR="00D36C4B" w:rsidRDefault="00D36C4B" w:rsidP="00D36C4B"/>
    <w:p w14:paraId="0E9FCA79" w14:textId="77777777" w:rsidR="00D36C4B" w:rsidRDefault="00D36C4B" w:rsidP="00D36C4B">
      <w:pPr>
        <w:pStyle w:val="Heading2"/>
      </w:pPr>
      <w:r>
        <w:t>4.3</w:t>
      </w:r>
      <w:r>
        <w:tab/>
        <w:t>Recommended Option</w:t>
      </w:r>
    </w:p>
    <w:p w14:paraId="23273F4D" w14:textId="77777777" w:rsidR="00D36C4B" w:rsidRPr="004C3404" w:rsidRDefault="00D36C4B" w:rsidP="00D36C4B">
      <w:r w:rsidRPr="4453A112">
        <w:t xml:space="preserve">This business case proposes a savings programme based on a series of procurement related projects, that in aggregate </w:t>
      </w:r>
      <w:r>
        <w:t xml:space="preserve">(with the previous £0.5m proposals) </w:t>
      </w:r>
      <w:r w:rsidRPr="4453A112">
        <w:t xml:space="preserve">will meet the £2m saving target that supports the MTFS.  </w:t>
      </w:r>
    </w:p>
    <w:p w14:paraId="33B4416B" w14:textId="77777777" w:rsidR="00D36C4B" w:rsidRPr="004C3404" w:rsidRDefault="00D36C4B" w:rsidP="00D36C4B"/>
    <w:p w14:paraId="253E748C" w14:textId="77777777" w:rsidR="00D36C4B" w:rsidRDefault="00D36C4B" w:rsidP="00D36C4B"/>
    <w:p w14:paraId="6809EE0E" w14:textId="77777777" w:rsidR="00D36C4B" w:rsidRDefault="00D36C4B" w:rsidP="00D36C4B">
      <w:pPr>
        <w:pStyle w:val="Heading1"/>
        <w:numPr>
          <w:ilvl w:val="0"/>
          <w:numId w:val="111"/>
        </w:numPr>
        <w:ind w:hanging="720"/>
        <w:rPr>
          <w:b/>
          <w:bCs/>
        </w:rPr>
        <w:sectPr w:rsidR="00D36C4B" w:rsidSect="00D36C4B">
          <w:headerReference w:type="default" r:id="rId49"/>
          <w:pgSz w:w="11906" w:h="16838"/>
          <w:pgMar w:top="1134" w:right="1134" w:bottom="1134" w:left="1134" w:header="510" w:footer="283" w:gutter="0"/>
          <w:cols w:space="708"/>
          <w:docGrid w:linePitch="360"/>
        </w:sectPr>
      </w:pPr>
    </w:p>
    <w:p w14:paraId="5FFE8F10" w14:textId="77777777" w:rsidR="00D36C4B" w:rsidRPr="0067150E" w:rsidRDefault="00D36C4B" w:rsidP="00D36C4B">
      <w:pPr>
        <w:pStyle w:val="Heading1"/>
        <w:numPr>
          <w:ilvl w:val="0"/>
          <w:numId w:val="111"/>
        </w:numPr>
        <w:ind w:hanging="720"/>
        <w:rPr>
          <w:b/>
          <w:bCs/>
        </w:rPr>
      </w:pPr>
      <w:r w:rsidRPr="0067150E">
        <w:rPr>
          <w:b/>
        </w:rPr>
        <w:lastRenderedPageBreak/>
        <w:t>The Financial Case</w:t>
      </w:r>
    </w:p>
    <w:p w14:paraId="43C33BF1" w14:textId="77777777" w:rsidR="00D36C4B" w:rsidRPr="004C3404" w:rsidRDefault="00D36C4B" w:rsidP="00D36C4B">
      <w:r w:rsidRPr="4453A112">
        <w:t xml:space="preserve">The recommended option brings benefits in sourcing savings that accord with the council’s Medium Term Financial Strategy. </w:t>
      </w:r>
    </w:p>
    <w:p w14:paraId="33DF724E" w14:textId="77777777" w:rsidR="00D36C4B" w:rsidRDefault="00D36C4B" w:rsidP="00D36C4B">
      <w:pPr>
        <w:pStyle w:val="Heading2"/>
      </w:pPr>
      <w:r>
        <w:t>5.1</w:t>
      </w:r>
      <w:r>
        <w:tab/>
        <w:t>Financial Benefits</w:t>
      </w:r>
    </w:p>
    <w:p w14:paraId="1E30E771" w14:textId="77777777" w:rsidR="00D36C4B" w:rsidRPr="00CC0DE6" w:rsidRDefault="00D36C4B" w:rsidP="00D36C4B">
      <w:r w:rsidRPr="4453A112">
        <w:t>The main financial benefit will be £</w:t>
      </w:r>
      <w:r>
        <w:t>1.5</w:t>
      </w:r>
      <w:r w:rsidRPr="4453A112">
        <w:t xml:space="preserve">m in savings, cost reductions or income generation in 2025/26 as detailed in this document. </w:t>
      </w:r>
    </w:p>
    <w:tbl>
      <w:tblPr>
        <w:tblStyle w:val="TableGrid"/>
        <w:tblW w:w="0" w:type="auto"/>
        <w:tblLook w:val="04A0" w:firstRow="1" w:lastRow="0" w:firstColumn="1" w:lastColumn="0" w:noHBand="0" w:noVBand="1"/>
      </w:tblPr>
      <w:tblGrid>
        <w:gridCol w:w="1838"/>
        <w:gridCol w:w="1701"/>
        <w:gridCol w:w="1522"/>
        <w:gridCol w:w="1522"/>
        <w:gridCol w:w="1522"/>
        <w:gridCol w:w="1523"/>
      </w:tblGrid>
      <w:tr w:rsidR="00D36C4B" w:rsidRPr="00FB673E" w14:paraId="13749457" w14:textId="77777777" w:rsidTr="00C01558">
        <w:tc>
          <w:tcPr>
            <w:tcW w:w="1838" w:type="dxa"/>
            <w:shd w:val="clear" w:color="auto" w:fill="44546A" w:themeFill="text2"/>
          </w:tcPr>
          <w:p w14:paraId="552B8A01" w14:textId="77777777" w:rsidR="00D36C4B" w:rsidRPr="00FB673E" w:rsidRDefault="00D36C4B" w:rsidP="00C01558">
            <w:pPr>
              <w:rPr>
                <w:b/>
                <w:bCs/>
                <w:color w:val="FFFFFF" w:themeColor="background1"/>
              </w:rPr>
            </w:pPr>
            <w:r>
              <w:rPr>
                <w:b/>
                <w:bCs/>
                <w:color w:val="FFFFFF" w:themeColor="background1"/>
              </w:rPr>
              <w:t>REVENUE BUDGET</w:t>
            </w:r>
          </w:p>
        </w:tc>
        <w:tc>
          <w:tcPr>
            <w:tcW w:w="1701" w:type="dxa"/>
            <w:shd w:val="clear" w:color="auto" w:fill="44546A" w:themeFill="text2"/>
          </w:tcPr>
          <w:p w14:paraId="025A2BCC" w14:textId="77777777" w:rsidR="00D36C4B" w:rsidRPr="00FB673E" w:rsidRDefault="00D36C4B" w:rsidP="00C01558">
            <w:pPr>
              <w:rPr>
                <w:b/>
                <w:bCs/>
                <w:color w:val="FFFFFF" w:themeColor="background1"/>
              </w:rPr>
            </w:pPr>
            <w:r w:rsidRPr="00FB673E">
              <w:rPr>
                <w:b/>
                <w:bCs/>
                <w:color w:val="FFFFFF" w:themeColor="background1"/>
              </w:rPr>
              <w:t>Cost Centre &amp; Subjective Code</w:t>
            </w:r>
          </w:p>
        </w:tc>
        <w:tc>
          <w:tcPr>
            <w:tcW w:w="1522" w:type="dxa"/>
            <w:shd w:val="clear" w:color="auto" w:fill="44546A" w:themeFill="text2"/>
          </w:tcPr>
          <w:p w14:paraId="584EE602" w14:textId="77777777" w:rsidR="00D36C4B" w:rsidRPr="00FB673E" w:rsidRDefault="00D36C4B" w:rsidP="00C01558">
            <w:pPr>
              <w:jc w:val="center"/>
              <w:rPr>
                <w:b/>
                <w:bCs/>
                <w:color w:val="FFFFFF" w:themeColor="background1"/>
              </w:rPr>
            </w:pPr>
            <w:r w:rsidRPr="00FB673E">
              <w:rPr>
                <w:b/>
                <w:bCs/>
                <w:color w:val="FFFFFF" w:themeColor="background1"/>
              </w:rPr>
              <w:t>2024/25</w:t>
            </w:r>
          </w:p>
          <w:p w14:paraId="65DABDB5" w14:textId="77777777" w:rsidR="00D36C4B" w:rsidRPr="00FB673E" w:rsidRDefault="00D36C4B" w:rsidP="00C01558">
            <w:pPr>
              <w:jc w:val="center"/>
              <w:rPr>
                <w:b/>
                <w:bCs/>
                <w:color w:val="FFFFFF" w:themeColor="background1"/>
              </w:rPr>
            </w:pPr>
            <w:r w:rsidRPr="00FB673E">
              <w:rPr>
                <w:b/>
                <w:bCs/>
                <w:color w:val="FFFFFF" w:themeColor="background1"/>
              </w:rPr>
              <w:t>£000</w:t>
            </w:r>
          </w:p>
        </w:tc>
        <w:tc>
          <w:tcPr>
            <w:tcW w:w="1522" w:type="dxa"/>
            <w:shd w:val="clear" w:color="auto" w:fill="44546A" w:themeFill="text2"/>
          </w:tcPr>
          <w:p w14:paraId="13ACB793" w14:textId="77777777" w:rsidR="00D36C4B" w:rsidRPr="00FB673E" w:rsidRDefault="00D36C4B" w:rsidP="00C01558">
            <w:pPr>
              <w:jc w:val="center"/>
              <w:rPr>
                <w:b/>
                <w:bCs/>
                <w:color w:val="FFFFFF" w:themeColor="background1"/>
              </w:rPr>
            </w:pPr>
            <w:r w:rsidRPr="00FB673E">
              <w:rPr>
                <w:b/>
                <w:bCs/>
                <w:color w:val="FFFFFF" w:themeColor="background1"/>
              </w:rPr>
              <w:t>2025/26</w:t>
            </w:r>
          </w:p>
          <w:p w14:paraId="640B4EAD" w14:textId="77777777" w:rsidR="00D36C4B" w:rsidRPr="00FB673E" w:rsidRDefault="00D36C4B" w:rsidP="00C01558">
            <w:pPr>
              <w:jc w:val="center"/>
              <w:rPr>
                <w:b/>
                <w:bCs/>
                <w:color w:val="FFFFFF" w:themeColor="background1"/>
              </w:rPr>
            </w:pPr>
            <w:r w:rsidRPr="00FB673E">
              <w:rPr>
                <w:b/>
                <w:bCs/>
                <w:color w:val="FFFFFF" w:themeColor="background1"/>
              </w:rPr>
              <w:t>£000</w:t>
            </w:r>
          </w:p>
        </w:tc>
        <w:tc>
          <w:tcPr>
            <w:tcW w:w="1522" w:type="dxa"/>
            <w:shd w:val="clear" w:color="auto" w:fill="44546A" w:themeFill="text2"/>
          </w:tcPr>
          <w:p w14:paraId="20D63F9B" w14:textId="77777777" w:rsidR="00D36C4B" w:rsidRPr="00FB673E" w:rsidRDefault="00D36C4B" w:rsidP="00C01558">
            <w:pPr>
              <w:jc w:val="center"/>
              <w:rPr>
                <w:b/>
                <w:bCs/>
                <w:color w:val="FFFFFF" w:themeColor="background1"/>
              </w:rPr>
            </w:pPr>
            <w:r w:rsidRPr="00FB673E">
              <w:rPr>
                <w:b/>
                <w:bCs/>
                <w:color w:val="FFFFFF" w:themeColor="background1"/>
              </w:rPr>
              <w:t>2026/27</w:t>
            </w:r>
          </w:p>
          <w:p w14:paraId="5652E158" w14:textId="77777777" w:rsidR="00D36C4B" w:rsidRPr="00FB673E" w:rsidRDefault="00D36C4B" w:rsidP="00C01558">
            <w:pPr>
              <w:jc w:val="center"/>
              <w:rPr>
                <w:b/>
                <w:bCs/>
                <w:color w:val="FFFFFF" w:themeColor="background1"/>
              </w:rPr>
            </w:pPr>
            <w:r w:rsidRPr="00FB673E">
              <w:rPr>
                <w:b/>
                <w:bCs/>
                <w:color w:val="FFFFFF" w:themeColor="background1"/>
              </w:rPr>
              <w:t>£000</w:t>
            </w:r>
          </w:p>
        </w:tc>
        <w:tc>
          <w:tcPr>
            <w:tcW w:w="1523" w:type="dxa"/>
            <w:shd w:val="clear" w:color="auto" w:fill="44546A" w:themeFill="text2"/>
          </w:tcPr>
          <w:p w14:paraId="449BC41C" w14:textId="77777777" w:rsidR="00D36C4B" w:rsidRPr="00FB673E" w:rsidRDefault="00D36C4B" w:rsidP="00C01558">
            <w:pPr>
              <w:jc w:val="center"/>
              <w:rPr>
                <w:b/>
                <w:bCs/>
                <w:color w:val="FFFFFF" w:themeColor="background1"/>
              </w:rPr>
            </w:pPr>
            <w:r w:rsidRPr="00FB673E">
              <w:rPr>
                <w:b/>
                <w:bCs/>
                <w:color w:val="FFFFFF" w:themeColor="background1"/>
              </w:rPr>
              <w:t>2027/28</w:t>
            </w:r>
          </w:p>
          <w:p w14:paraId="26BF4987" w14:textId="77777777" w:rsidR="00D36C4B" w:rsidRPr="00FB673E" w:rsidRDefault="00D36C4B" w:rsidP="00C01558">
            <w:pPr>
              <w:jc w:val="center"/>
              <w:rPr>
                <w:b/>
                <w:bCs/>
                <w:color w:val="FFFFFF" w:themeColor="background1"/>
              </w:rPr>
            </w:pPr>
            <w:r w:rsidRPr="00FB673E">
              <w:rPr>
                <w:b/>
                <w:bCs/>
                <w:color w:val="FFFFFF" w:themeColor="background1"/>
              </w:rPr>
              <w:t>£000</w:t>
            </w:r>
          </w:p>
        </w:tc>
      </w:tr>
      <w:tr w:rsidR="00D36C4B" w14:paraId="65166601" w14:textId="77777777" w:rsidTr="00C01558">
        <w:tc>
          <w:tcPr>
            <w:tcW w:w="1838" w:type="dxa"/>
            <w:shd w:val="clear" w:color="auto" w:fill="FFFFFF" w:themeFill="background1"/>
          </w:tcPr>
          <w:p w14:paraId="7A6B8E57" w14:textId="77777777" w:rsidR="00D36C4B" w:rsidRPr="00FB673E" w:rsidRDefault="00D36C4B" w:rsidP="00C01558"/>
        </w:tc>
        <w:tc>
          <w:tcPr>
            <w:tcW w:w="1701" w:type="dxa"/>
            <w:shd w:val="clear" w:color="auto" w:fill="FFFFFF" w:themeFill="background1"/>
          </w:tcPr>
          <w:p w14:paraId="0B409D6A" w14:textId="77777777" w:rsidR="00D36C4B" w:rsidRPr="00FB673E" w:rsidRDefault="00D36C4B" w:rsidP="00C01558"/>
        </w:tc>
        <w:tc>
          <w:tcPr>
            <w:tcW w:w="1522" w:type="dxa"/>
            <w:shd w:val="clear" w:color="auto" w:fill="FFFFFF" w:themeFill="background1"/>
          </w:tcPr>
          <w:p w14:paraId="48E39E16" w14:textId="77777777" w:rsidR="00D36C4B" w:rsidRPr="00FB673E" w:rsidRDefault="00D36C4B" w:rsidP="00C01558">
            <w:pPr>
              <w:jc w:val="center"/>
            </w:pPr>
          </w:p>
        </w:tc>
        <w:tc>
          <w:tcPr>
            <w:tcW w:w="1522" w:type="dxa"/>
            <w:shd w:val="clear" w:color="auto" w:fill="FFFFFF" w:themeFill="background1"/>
          </w:tcPr>
          <w:p w14:paraId="5F347CC5" w14:textId="77777777" w:rsidR="00D36C4B" w:rsidRPr="00FB673E" w:rsidRDefault="00D36C4B" w:rsidP="00C01558">
            <w:pPr>
              <w:jc w:val="center"/>
            </w:pPr>
          </w:p>
        </w:tc>
        <w:tc>
          <w:tcPr>
            <w:tcW w:w="1522" w:type="dxa"/>
            <w:shd w:val="clear" w:color="auto" w:fill="FFFFFF" w:themeFill="background1"/>
          </w:tcPr>
          <w:p w14:paraId="7BA3760B" w14:textId="77777777" w:rsidR="00D36C4B" w:rsidRPr="00FB673E" w:rsidRDefault="00D36C4B" w:rsidP="00C01558">
            <w:pPr>
              <w:jc w:val="center"/>
            </w:pPr>
          </w:p>
        </w:tc>
        <w:tc>
          <w:tcPr>
            <w:tcW w:w="1523" w:type="dxa"/>
            <w:shd w:val="clear" w:color="auto" w:fill="FFFFFF" w:themeFill="background1"/>
          </w:tcPr>
          <w:p w14:paraId="48F47417" w14:textId="77777777" w:rsidR="00D36C4B" w:rsidRPr="00FB673E" w:rsidRDefault="00D36C4B" w:rsidP="00C01558">
            <w:pPr>
              <w:jc w:val="center"/>
            </w:pPr>
          </w:p>
        </w:tc>
      </w:tr>
      <w:tr w:rsidR="00D36C4B" w14:paraId="4C18B1C8" w14:textId="77777777" w:rsidTr="00C01558">
        <w:tc>
          <w:tcPr>
            <w:tcW w:w="1838" w:type="dxa"/>
            <w:shd w:val="clear" w:color="auto" w:fill="FFFFFF" w:themeFill="background1"/>
          </w:tcPr>
          <w:p w14:paraId="2754116D" w14:textId="77777777" w:rsidR="00D36C4B" w:rsidRPr="00FB673E" w:rsidRDefault="00D36C4B" w:rsidP="00C01558"/>
        </w:tc>
        <w:tc>
          <w:tcPr>
            <w:tcW w:w="1701" w:type="dxa"/>
            <w:shd w:val="clear" w:color="auto" w:fill="FFFFFF" w:themeFill="background1"/>
          </w:tcPr>
          <w:p w14:paraId="5F2D4D00" w14:textId="77777777" w:rsidR="00D36C4B" w:rsidRPr="00FB673E" w:rsidRDefault="00D36C4B" w:rsidP="00C01558"/>
        </w:tc>
        <w:tc>
          <w:tcPr>
            <w:tcW w:w="1522" w:type="dxa"/>
            <w:shd w:val="clear" w:color="auto" w:fill="FFFFFF" w:themeFill="background1"/>
          </w:tcPr>
          <w:p w14:paraId="67EFE100" w14:textId="77777777" w:rsidR="00D36C4B" w:rsidRPr="00FB673E" w:rsidRDefault="00D36C4B" w:rsidP="00C01558">
            <w:pPr>
              <w:jc w:val="center"/>
            </w:pPr>
          </w:p>
        </w:tc>
        <w:tc>
          <w:tcPr>
            <w:tcW w:w="1522" w:type="dxa"/>
            <w:shd w:val="clear" w:color="auto" w:fill="FFFFFF" w:themeFill="background1"/>
          </w:tcPr>
          <w:p w14:paraId="78979B55" w14:textId="77777777" w:rsidR="00D36C4B" w:rsidRPr="00FB673E" w:rsidRDefault="00D36C4B" w:rsidP="00C01558">
            <w:pPr>
              <w:jc w:val="center"/>
            </w:pPr>
          </w:p>
        </w:tc>
        <w:tc>
          <w:tcPr>
            <w:tcW w:w="1522" w:type="dxa"/>
            <w:shd w:val="clear" w:color="auto" w:fill="FFFFFF" w:themeFill="background1"/>
          </w:tcPr>
          <w:p w14:paraId="6B2F0004" w14:textId="77777777" w:rsidR="00D36C4B" w:rsidRPr="00FB673E" w:rsidRDefault="00D36C4B" w:rsidP="00C01558">
            <w:pPr>
              <w:jc w:val="center"/>
            </w:pPr>
          </w:p>
        </w:tc>
        <w:tc>
          <w:tcPr>
            <w:tcW w:w="1523" w:type="dxa"/>
            <w:shd w:val="clear" w:color="auto" w:fill="FFFFFF" w:themeFill="background1"/>
          </w:tcPr>
          <w:p w14:paraId="05208847" w14:textId="77777777" w:rsidR="00D36C4B" w:rsidRPr="00FB673E" w:rsidRDefault="00D36C4B" w:rsidP="00C01558">
            <w:pPr>
              <w:jc w:val="center"/>
            </w:pPr>
          </w:p>
        </w:tc>
      </w:tr>
      <w:tr w:rsidR="00D36C4B" w14:paraId="237892E9" w14:textId="77777777" w:rsidTr="00C01558">
        <w:tc>
          <w:tcPr>
            <w:tcW w:w="1838" w:type="dxa"/>
            <w:shd w:val="clear" w:color="auto" w:fill="FFFFFF" w:themeFill="background1"/>
          </w:tcPr>
          <w:p w14:paraId="6A692304" w14:textId="77777777" w:rsidR="00D36C4B" w:rsidRPr="00FB673E" w:rsidRDefault="00D36C4B" w:rsidP="00C01558"/>
        </w:tc>
        <w:tc>
          <w:tcPr>
            <w:tcW w:w="1701" w:type="dxa"/>
            <w:shd w:val="clear" w:color="auto" w:fill="FFFFFF" w:themeFill="background1"/>
          </w:tcPr>
          <w:p w14:paraId="5E7136BB" w14:textId="77777777" w:rsidR="00D36C4B" w:rsidRPr="00FB673E" w:rsidRDefault="00D36C4B" w:rsidP="00C01558"/>
        </w:tc>
        <w:tc>
          <w:tcPr>
            <w:tcW w:w="1522" w:type="dxa"/>
            <w:shd w:val="clear" w:color="auto" w:fill="FFFFFF" w:themeFill="background1"/>
          </w:tcPr>
          <w:p w14:paraId="384D7B73" w14:textId="77777777" w:rsidR="00D36C4B" w:rsidRPr="00FB673E" w:rsidRDefault="00D36C4B" w:rsidP="00C01558">
            <w:pPr>
              <w:jc w:val="center"/>
            </w:pPr>
          </w:p>
        </w:tc>
        <w:tc>
          <w:tcPr>
            <w:tcW w:w="1522" w:type="dxa"/>
            <w:shd w:val="clear" w:color="auto" w:fill="FFFFFF" w:themeFill="background1"/>
          </w:tcPr>
          <w:p w14:paraId="0F85CA9D" w14:textId="77777777" w:rsidR="00D36C4B" w:rsidRPr="00FB673E" w:rsidRDefault="00D36C4B" w:rsidP="00C01558">
            <w:pPr>
              <w:jc w:val="center"/>
            </w:pPr>
          </w:p>
        </w:tc>
        <w:tc>
          <w:tcPr>
            <w:tcW w:w="1522" w:type="dxa"/>
            <w:shd w:val="clear" w:color="auto" w:fill="FFFFFF" w:themeFill="background1"/>
          </w:tcPr>
          <w:p w14:paraId="1ABAA8BA" w14:textId="77777777" w:rsidR="00D36C4B" w:rsidRPr="00FB673E" w:rsidRDefault="00D36C4B" w:rsidP="00C01558">
            <w:pPr>
              <w:jc w:val="center"/>
            </w:pPr>
          </w:p>
        </w:tc>
        <w:tc>
          <w:tcPr>
            <w:tcW w:w="1523" w:type="dxa"/>
            <w:shd w:val="clear" w:color="auto" w:fill="FFFFFF" w:themeFill="background1"/>
          </w:tcPr>
          <w:p w14:paraId="05E7AA2F" w14:textId="77777777" w:rsidR="00D36C4B" w:rsidRPr="00FB673E" w:rsidRDefault="00D36C4B" w:rsidP="00C01558">
            <w:pPr>
              <w:jc w:val="center"/>
            </w:pPr>
          </w:p>
        </w:tc>
      </w:tr>
      <w:tr w:rsidR="00D36C4B" w:rsidRPr="00FB673E" w14:paraId="24019A01" w14:textId="77777777" w:rsidTr="00C01558">
        <w:tc>
          <w:tcPr>
            <w:tcW w:w="1838" w:type="dxa"/>
            <w:shd w:val="clear" w:color="auto" w:fill="FFFFFF" w:themeFill="background1"/>
          </w:tcPr>
          <w:p w14:paraId="63A8B335" w14:textId="77777777" w:rsidR="00D36C4B" w:rsidRPr="00FB673E" w:rsidRDefault="00D36C4B" w:rsidP="00C01558">
            <w:pPr>
              <w:rPr>
                <w:b/>
                <w:bCs/>
              </w:rPr>
            </w:pPr>
            <w:r w:rsidRPr="00FB673E">
              <w:rPr>
                <w:b/>
                <w:bCs/>
              </w:rPr>
              <w:t>Total Financial</w:t>
            </w:r>
            <w:r>
              <w:rPr>
                <w:b/>
                <w:bCs/>
              </w:rPr>
              <w:t xml:space="preserve"> Revenue</w:t>
            </w:r>
            <w:r w:rsidRPr="00FB673E">
              <w:rPr>
                <w:b/>
                <w:bCs/>
              </w:rPr>
              <w:t xml:space="preserve"> Benefits</w:t>
            </w:r>
          </w:p>
        </w:tc>
        <w:tc>
          <w:tcPr>
            <w:tcW w:w="1701" w:type="dxa"/>
            <w:shd w:val="clear" w:color="auto" w:fill="FFFFFF" w:themeFill="background1"/>
          </w:tcPr>
          <w:p w14:paraId="59EFEBCB" w14:textId="77777777" w:rsidR="00D36C4B" w:rsidRPr="00FB673E" w:rsidRDefault="00D36C4B" w:rsidP="00C01558">
            <w:pPr>
              <w:rPr>
                <w:b/>
                <w:bCs/>
              </w:rPr>
            </w:pPr>
          </w:p>
        </w:tc>
        <w:tc>
          <w:tcPr>
            <w:tcW w:w="1522" w:type="dxa"/>
            <w:shd w:val="clear" w:color="auto" w:fill="FFFFFF" w:themeFill="background1"/>
          </w:tcPr>
          <w:p w14:paraId="6435A808" w14:textId="77777777" w:rsidR="00D36C4B" w:rsidRPr="00FB673E" w:rsidRDefault="00D36C4B" w:rsidP="00C01558">
            <w:pPr>
              <w:jc w:val="center"/>
              <w:rPr>
                <w:b/>
                <w:bCs/>
              </w:rPr>
            </w:pPr>
          </w:p>
        </w:tc>
        <w:tc>
          <w:tcPr>
            <w:tcW w:w="1522" w:type="dxa"/>
            <w:shd w:val="clear" w:color="auto" w:fill="FFFFFF" w:themeFill="background1"/>
          </w:tcPr>
          <w:p w14:paraId="797C1A36" w14:textId="77777777" w:rsidR="00D36C4B" w:rsidRPr="00FB673E" w:rsidRDefault="00D36C4B" w:rsidP="00C01558">
            <w:pPr>
              <w:jc w:val="center"/>
              <w:rPr>
                <w:b/>
                <w:bCs/>
              </w:rPr>
            </w:pPr>
            <w:r>
              <w:rPr>
                <w:b/>
                <w:bCs/>
              </w:rPr>
              <w:t>1,500</w:t>
            </w:r>
          </w:p>
        </w:tc>
        <w:tc>
          <w:tcPr>
            <w:tcW w:w="1522" w:type="dxa"/>
            <w:shd w:val="clear" w:color="auto" w:fill="FFFFFF" w:themeFill="background1"/>
          </w:tcPr>
          <w:p w14:paraId="29068B9F" w14:textId="77777777" w:rsidR="00D36C4B" w:rsidRPr="00FB673E" w:rsidRDefault="00D36C4B" w:rsidP="00C01558">
            <w:pPr>
              <w:jc w:val="center"/>
              <w:rPr>
                <w:b/>
                <w:bCs/>
              </w:rPr>
            </w:pPr>
          </w:p>
        </w:tc>
        <w:tc>
          <w:tcPr>
            <w:tcW w:w="1523" w:type="dxa"/>
            <w:shd w:val="clear" w:color="auto" w:fill="FFFFFF" w:themeFill="background1"/>
          </w:tcPr>
          <w:p w14:paraId="7B270BEE" w14:textId="77777777" w:rsidR="00D36C4B" w:rsidRPr="00FB673E" w:rsidRDefault="00D36C4B" w:rsidP="00C01558">
            <w:pPr>
              <w:jc w:val="center"/>
              <w:rPr>
                <w:b/>
                <w:bCs/>
              </w:rPr>
            </w:pPr>
          </w:p>
        </w:tc>
      </w:tr>
    </w:tbl>
    <w:p w14:paraId="6C7DEB9B" w14:textId="77777777" w:rsidR="00D36C4B" w:rsidRDefault="00D36C4B" w:rsidP="00D36C4B"/>
    <w:p w14:paraId="35C491F2" w14:textId="77777777" w:rsidR="00D36C4B" w:rsidRDefault="00D36C4B" w:rsidP="00D36C4B">
      <w:pPr>
        <w:pStyle w:val="Heading2"/>
      </w:pPr>
      <w:r>
        <w:t>5.2</w:t>
      </w:r>
      <w:r>
        <w:tab/>
        <w:t>Non-Financial Benefits</w:t>
      </w:r>
    </w:p>
    <w:tbl>
      <w:tblPr>
        <w:tblStyle w:val="TableGrid"/>
        <w:tblW w:w="0" w:type="auto"/>
        <w:tblLook w:val="04A0" w:firstRow="1" w:lastRow="0" w:firstColumn="1" w:lastColumn="0" w:noHBand="0" w:noVBand="1"/>
      </w:tblPr>
      <w:tblGrid>
        <w:gridCol w:w="2689"/>
        <w:gridCol w:w="4819"/>
        <w:gridCol w:w="2120"/>
      </w:tblGrid>
      <w:tr w:rsidR="00D36C4B" w:rsidRPr="00E04078" w14:paraId="429CFFC9" w14:textId="77777777" w:rsidTr="00C01558">
        <w:tc>
          <w:tcPr>
            <w:tcW w:w="2689" w:type="dxa"/>
            <w:shd w:val="clear" w:color="auto" w:fill="44546A" w:themeFill="text2"/>
          </w:tcPr>
          <w:p w14:paraId="511FB579" w14:textId="77777777" w:rsidR="00D36C4B" w:rsidRPr="00E04078" w:rsidRDefault="00D36C4B" w:rsidP="00C01558">
            <w:pPr>
              <w:rPr>
                <w:b/>
                <w:bCs/>
                <w:color w:val="FFFFFF" w:themeColor="background1"/>
              </w:rPr>
            </w:pPr>
            <w:r w:rsidRPr="00E04078">
              <w:rPr>
                <w:b/>
                <w:bCs/>
                <w:color w:val="FFFFFF" w:themeColor="background1"/>
              </w:rPr>
              <w:t>Non-Financial Benefit</w:t>
            </w:r>
          </w:p>
        </w:tc>
        <w:tc>
          <w:tcPr>
            <w:tcW w:w="4819" w:type="dxa"/>
            <w:shd w:val="clear" w:color="auto" w:fill="44546A" w:themeFill="text2"/>
          </w:tcPr>
          <w:p w14:paraId="4881C483" w14:textId="77777777" w:rsidR="00D36C4B" w:rsidRPr="00E04078" w:rsidRDefault="00D36C4B" w:rsidP="00C01558">
            <w:pPr>
              <w:rPr>
                <w:b/>
                <w:bCs/>
                <w:color w:val="FFFFFF" w:themeColor="background1"/>
              </w:rPr>
            </w:pPr>
            <w:r w:rsidRPr="00E04078">
              <w:rPr>
                <w:b/>
                <w:bCs/>
                <w:color w:val="FFFFFF" w:themeColor="background1"/>
              </w:rPr>
              <w:t>Description</w:t>
            </w:r>
          </w:p>
        </w:tc>
        <w:tc>
          <w:tcPr>
            <w:tcW w:w="2120" w:type="dxa"/>
            <w:shd w:val="clear" w:color="auto" w:fill="44546A" w:themeFill="text2"/>
          </w:tcPr>
          <w:p w14:paraId="355CC276" w14:textId="77777777" w:rsidR="00D36C4B" w:rsidRPr="00E04078" w:rsidRDefault="00D36C4B" w:rsidP="00C01558">
            <w:pPr>
              <w:rPr>
                <w:b/>
                <w:bCs/>
                <w:color w:val="FFFFFF" w:themeColor="background1"/>
              </w:rPr>
            </w:pPr>
            <w:r w:rsidRPr="00E04078">
              <w:rPr>
                <w:b/>
                <w:bCs/>
                <w:color w:val="FFFFFF" w:themeColor="background1"/>
              </w:rPr>
              <w:t>Measure</w:t>
            </w:r>
          </w:p>
        </w:tc>
      </w:tr>
      <w:tr w:rsidR="00D36C4B" w:rsidRPr="00864A11" w14:paraId="55398813" w14:textId="77777777" w:rsidTr="00C01558">
        <w:trPr>
          <w:trHeight w:val="471"/>
        </w:trPr>
        <w:tc>
          <w:tcPr>
            <w:tcW w:w="2689" w:type="dxa"/>
            <w:shd w:val="clear" w:color="auto" w:fill="F2F2F2" w:themeFill="background1" w:themeFillShade="F2"/>
          </w:tcPr>
          <w:p w14:paraId="1C0D9079" w14:textId="77777777" w:rsidR="00D36C4B" w:rsidRPr="003E414F" w:rsidRDefault="00D36C4B" w:rsidP="00C01558">
            <w:r w:rsidRPr="4453A112">
              <w:t xml:space="preserve">This process will help develop better business processes and practice to enable future savings </w:t>
            </w:r>
            <w:proofErr w:type="gramStart"/>
            <w:r w:rsidRPr="4453A112">
              <w:t>capture</w:t>
            </w:r>
            <w:proofErr w:type="gramEnd"/>
            <w:r w:rsidRPr="4453A112">
              <w:t xml:space="preserve"> for the council. </w:t>
            </w:r>
          </w:p>
        </w:tc>
        <w:tc>
          <w:tcPr>
            <w:tcW w:w="4819" w:type="dxa"/>
            <w:shd w:val="clear" w:color="auto" w:fill="F2F2F2" w:themeFill="background1" w:themeFillShade="F2"/>
          </w:tcPr>
          <w:p w14:paraId="4F6C2C40" w14:textId="77777777" w:rsidR="00D36C4B" w:rsidRPr="003E414F" w:rsidRDefault="00D36C4B" w:rsidP="00C01558">
            <w:r w:rsidRPr="4453A112">
              <w:t xml:space="preserve">Staff will become more familiar with enhanced contract management practice that will better position the council to capture savings. </w:t>
            </w:r>
          </w:p>
        </w:tc>
        <w:tc>
          <w:tcPr>
            <w:tcW w:w="2120" w:type="dxa"/>
            <w:shd w:val="clear" w:color="auto" w:fill="F2F2F2" w:themeFill="background1" w:themeFillShade="F2"/>
          </w:tcPr>
          <w:p w14:paraId="03EA793B" w14:textId="77777777" w:rsidR="00D36C4B" w:rsidRPr="003E414F" w:rsidRDefault="00D36C4B" w:rsidP="00C01558">
            <w:r w:rsidRPr="003E414F">
              <w:t>Number of complaints received.</w:t>
            </w:r>
          </w:p>
        </w:tc>
      </w:tr>
      <w:tr w:rsidR="00D36C4B" w14:paraId="72D82E23" w14:textId="77777777" w:rsidTr="00C01558">
        <w:tc>
          <w:tcPr>
            <w:tcW w:w="2689" w:type="dxa"/>
          </w:tcPr>
          <w:p w14:paraId="1B263139" w14:textId="77777777" w:rsidR="00D36C4B" w:rsidRPr="003E414F" w:rsidRDefault="00D36C4B" w:rsidP="00C01558">
            <w:r w:rsidRPr="4453A112">
              <w:t xml:space="preserve">The Procurement Service will have clear purpose and leadership. This may boost morale and confidence in the service. </w:t>
            </w:r>
          </w:p>
        </w:tc>
        <w:tc>
          <w:tcPr>
            <w:tcW w:w="4819" w:type="dxa"/>
          </w:tcPr>
          <w:p w14:paraId="233B15E6" w14:textId="77777777" w:rsidR="00D36C4B" w:rsidRPr="003E414F" w:rsidRDefault="00D36C4B" w:rsidP="00C01558">
            <w:r w:rsidRPr="4453A112">
              <w:t xml:space="preserve">Having a savings target will allow the procurement team to </w:t>
            </w:r>
            <w:proofErr w:type="spellStart"/>
            <w:r w:rsidRPr="4453A112">
              <w:t>prioritise</w:t>
            </w:r>
            <w:proofErr w:type="spellEnd"/>
            <w:r w:rsidRPr="4453A112">
              <w:t xml:space="preserve"> work and focus on strategic priorities. </w:t>
            </w:r>
          </w:p>
        </w:tc>
        <w:tc>
          <w:tcPr>
            <w:tcW w:w="2120" w:type="dxa"/>
          </w:tcPr>
          <w:p w14:paraId="2CC3E941" w14:textId="77777777" w:rsidR="00D36C4B" w:rsidRPr="003E414F" w:rsidRDefault="00D36C4B" w:rsidP="00C01558">
            <w:r w:rsidRPr="4453A112">
              <w:t xml:space="preserve">Reduction in procurement staff absences </w:t>
            </w:r>
          </w:p>
        </w:tc>
      </w:tr>
      <w:tr w:rsidR="00D36C4B" w14:paraId="07F60FD1" w14:textId="77777777" w:rsidTr="00C01558">
        <w:tc>
          <w:tcPr>
            <w:tcW w:w="2689" w:type="dxa"/>
          </w:tcPr>
          <w:p w14:paraId="6A6EF883" w14:textId="77777777" w:rsidR="00D36C4B" w:rsidRPr="003E414F" w:rsidRDefault="00D36C4B" w:rsidP="00C01558">
            <w:r w:rsidRPr="4453A112">
              <w:t xml:space="preserve">The planned procurement projects will allow the council to promote social value </w:t>
            </w:r>
          </w:p>
        </w:tc>
        <w:tc>
          <w:tcPr>
            <w:tcW w:w="4819" w:type="dxa"/>
          </w:tcPr>
          <w:p w14:paraId="3E40A6E9" w14:textId="77777777" w:rsidR="00D36C4B" w:rsidRPr="003E414F" w:rsidRDefault="00D36C4B" w:rsidP="00C01558">
            <w:r w:rsidRPr="003E414F">
              <w:t xml:space="preserve">The procurements can deliver non-cashable benefits via the promotion of social value and new Procurement Act 2023 legislation </w:t>
            </w:r>
          </w:p>
        </w:tc>
        <w:tc>
          <w:tcPr>
            <w:tcW w:w="2120" w:type="dxa"/>
          </w:tcPr>
          <w:p w14:paraId="51501302" w14:textId="77777777" w:rsidR="00D36C4B" w:rsidRPr="003E414F" w:rsidRDefault="00D36C4B" w:rsidP="00C01558">
            <w:r w:rsidRPr="4453A112">
              <w:t>Social value benefits as defined in the contracts</w:t>
            </w:r>
          </w:p>
        </w:tc>
      </w:tr>
    </w:tbl>
    <w:p w14:paraId="05C98179" w14:textId="77777777" w:rsidR="00D36C4B" w:rsidRDefault="00D36C4B" w:rsidP="00D36C4B"/>
    <w:p w14:paraId="1E78A972" w14:textId="77777777" w:rsidR="00D36C4B" w:rsidRDefault="00D36C4B" w:rsidP="00D36C4B">
      <w:pPr>
        <w:pStyle w:val="Heading2"/>
      </w:pPr>
      <w:r>
        <w:t>5.3</w:t>
      </w:r>
      <w:r>
        <w:tab/>
        <w:t>Recurring Costs</w:t>
      </w:r>
    </w:p>
    <w:p w14:paraId="16092D85" w14:textId="77777777" w:rsidR="00D36C4B" w:rsidRPr="005576C4" w:rsidRDefault="00D36C4B" w:rsidP="00D36C4B">
      <w:r w:rsidRPr="4453A112">
        <w:t xml:space="preserve">This business case focuses on the capture of </w:t>
      </w:r>
      <w:r>
        <w:t xml:space="preserve">a further </w:t>
      </w:r>
      <w:r w:rsidRPr="4453A112">
        <w:t>£</w:t>
      </w:r>
      <w:r>
        <w:t>1.5</w:t>
      </w:r>
      <w:r w:rsidRPr="4453A112">
        <w:t xml:space="preserve">m in savings in 2025/26. There are no recurring costs. </w:t>
      </w:r>
    </w:p>
    <w:p w14:paraId="7923F625" w14:textId="77777777" w:rsidR="00D36C4B" w:rsidRDefault="00D36C4B" w:rsidP="00D36C4B">
      <w:pPr>
        <w:pStyle w:val="Heading2"/>
      </w:pPr>
      <w:r>
        <w:t>5.4</w:t>
      </w:r>
      <w:r>
        <w:tab/>
        <w:t>‘One Off’ Implementation Costs</w:t>
      </w:r>
    </w:p>
    <w:p w14:paraId="73A6D76F" w14:textId="77777777" w:rsidR="00D36C4B" w:rsidRPr="00160112" w:rsidRDefault="00D36C4B" w:rsidP="00D36C4B">
      <w:r w:rsidRPr="419E5671">
        <w:t>This business case focuses on the capture of</w:t>
      </w:r>
      <w:r>
        <w:t xml:space="preserve"> a further</w:t>
      </w:r>
      <w:r w:rsidRPr="419E5671">
        <w:t xml:space="preserve"> £</w:t>
      </w:r>
      <w:r>
        <w:t>1.5</w:t>
      </w:r>
      <w:r w:rsidRPr="419E5671">
        <w:t xml:space="preserve">m in savings in 202526. There are no one-off costs.  </w:t>
      </w:r>
    </w:p>
    <w:p w14:paraId="62A3B00A" w14:textId="77777777" w:rsidR="00D36C4B" w:rsidRDefault="00D36C4B" w:rsidP="00D36C4B"/>
    <w:p w14:paraId="3CA54D12" w14:textId="77777777" w:rsidR="00D36C4B" w:rsidRDefault="00D36C4B" w:rsidP="00D36C4B">
      <w:pPr>
        <w:pStyle w:val="Heading1"/>
        <w:numPr>
          <w:ilvl w:val="0"/>
          <w:numId w:val="111"/>
        </w:numPr>
        <w:ind w:hanging="720"/>
      </w:pPr>
      <w:r>
        <w:rPr>
          <w:b/>
        </w:rPr>
        <w:lastRenderedPageBreak/>
        <w:t>The Commercial Case</w:t>
      </w:r>
    </w:p>
    <w:p w14:paraId="2C8A726C" w14:textId="77777777" w:rsidR="00D36C4B" w:rsidRPr="00160112" w:rsidRDefault="00D36C4B" w:rsidP="00D36C4B">
      <w:r w:rsidRPr="4453A112">
        <w:t xml:space="preserve">The recommended option in this business case is commercially viable and will deliver savings in line with the council’s fiscal planning. The recommended procurement activity will be undertaken in full compliance with new legislation and industry best practice. This will maximise the council’s commercial position. The concept of value for money extends beyond price and commercial benefits will also be delivered via the promotion of social value and other community benefits to Bradford.  </w:t>
      </w:r>
    </w:p>
    <w:p w14:paraId="56546CA1" w14:textId="77777777" w:rsidR="00D36C4B" w:rsidRDefault="00D36C4B" w:rsidP="00D36C4B"/>
    <w:p w14:paraId="7FD83CB1" w14:textId="77777777" w:rsidR="00D36C4B" w:rsidRDefault="00D36C4B" w:rsidP="00D36C4B">
      <w:pPr>
        <w:pStyle w:val="Heading1"/>
        <w:numPr>
          <w:ilvl w:val="0"/>
          <w:numId w:val="111"/>
        </w:numPr>
        <w:ind w:hanging="720"/>
      </w:pPr>
      <w:r>
        <w:rPr>
          <w:b/>
        </w:rPr>
        <w:t>The Management Case</w:t>
      </w:r>
    </w:p>
    <w:p w14:paraId="259D5B32" w14:textId="77777777" w:rsidR="00D36C4B" w:rsidRPr="00CC0DE6" w:rsidRDefault="00D36C4B" w:rsidP="00D36C4B">
      <w:r w:rsidRPr="00CC0DE6">
        <w:t>This section covers how the business case will be delivered successfully including governance structures, plans and resources for successful implementation.</w:t>
      </w:r>
    </w:p>
    <w:p w14:paraId="20C0619C" w14:textId="77777777" w:rsidR="00D36C4B" w:rsidRDefault="00D36C4B" w:rsidP="00D36C4B">
      <w:pPr>
        <w:rPr>
          <w:bCs/>
          <w:color w:val="17365D"/>
          <w:sz w:val="28"/>
          <w:szCs w:val="26"/>
        </w:rPr>
      </w:pPr>
      <w:r w:rsidRPr="00020642">
        <w:rPr>
          <w:bCs/>
          <w:color w:val="17365D"/>
          <w:sz w:val="28"/>
          <w:szCs w:val="26"/>
        </w:rPr>
        <w:t xml:space="preserve">7.1 </w:t>
      </w:r>
      <w:r>
        <w:rPr>
          <w:bCs/>
          <w:color w:val="17365D"/>
          <w:sz w:val="28"/>
          <w:szCs w:val="26"/>
        </w:rPr>
        <w:tab/>
      </w:r>
      <w:r w:rsidRPr="00020642">
        <w:rPr>
          <w:bCs/>
          <w:color w:val="17365D"/>
          <w:sz w:val="28"/>
          <w:szCs w:val="26"/>
        </w:rPr>
        <w:t>Scope</w:t>
      </w:r>
    </w:p>
    <w:p w14:paraId="0F6D6C5A" w14:textId="77777777" w:rsidR="00D36C4B" w:rsidRPr="00CC0DE6" w:rsidRDefault="00D36C4B" w:rsidP="00D36C4B">
      <w:r w:rsidRPr="4453A112">
        <w:t xml:space="preserve">The recommended option in this business case is a Savings Strategy Programme made up of five individual procurement projects. </w:t>
      </w:r>
      <w:r w:rsidRPr="4453A112">
        <w:rPr>
          <w:u w:val="single"/>
        </w:rPr>
        <w:t>A key point to note is that work is required to commence now to ensure that the savings can be secured at some point in 2025 / 26</w:t>
      </w:r>
      <w:r w:rsidRPr="4453A112">
        <w:t xml:space="preserve">.  All these projects will run simultaneously, and careful oversight and monitoring will be required. These projects will run from 1 October 2024 to 31 March 2026 and have an aggregate aim of capturing £2m, or more, in savings or income generation. The projects will be predominantly resourced by the Procurement </w:t>
      </w:r>
      <w:proofErr w:type="gramStart"/>
      <w:r w:rsidRPr="4453A112">
        <w:t>Service,</w:t>
      </w:r>
      <w:proofErr w:type="gramEnd"/>
      <w:r w:rsidRPr="4453A112">
        <w:t xml:space="preserve"> however some subject matter expertise will be needed to support pre-market engagement and the evaluation of bids received. The project delivery and project governance approaches are set out below. </w:t>
      </w:r>
    </w:p>
    <w:p w14:paraId="73E26187" w14:textId="77777777" w:rsidR="00D36C4B" w:rsidRPr="00CC0DE6" w:rsidRDefault="00D36C4B" w:rsidP="00D36C4B"/>
    <w:p w14:paraId="4EC47805" w14:textId="77777777" w:rsidR="00D36C4B" w:rsidRDefault="00D36C4B" w:rsidP="00D36C4B">
      <w:pPr>
        <w:pStyle w:val="Heading2"/>
      </w:pPr>
      <w:r>
        <w:t>7.2</w:t>
      </w:r>
      <w:r>
        <w:tab/>
        <w:t xml:space="preserve">Delivery Approach and Governance </w:t>
      </w:r>
    </w:p>
    <w:p w14:paraId="623D3AF2" w14:textId="77777777" w:rsidR="00D36C4B" w:rsidRPr="00CC0DE6" w:rsidRDefault="00D36C4B" w:rsidP="00D36C4B">
      <w:r w:rsidRPr="4453A112">
        <w:t xml:space="preserve">Delivery for all projects will be the responsibility of the Head of Procurement who will act as the Senior Responsible Officer. Each procurement project will be planned out using a consistent approach and maximising the benefits of new procurement legislation that takes effect on 28 October 2024. Delivery will be managed in service by the Procurement function. Highlight reports will be used by the procurement leadership team to track progress and this will be fed into the Transformation and Change PMO. Overall programme performance will be tracked using a balanced scorecard and fed into Corporate Resources DMT. Projects will be managed by exception, with any escalations reported to Corporate Resources DMT and BBERT meetings allowing for mitigation actions to be agreed and implemented. </w:t>
      </w:r>
    </w:p>
    <w:p w14:paraId="620B3BAA" w14:textId="77777777" w:rsidR="00D36C4B" w:rsidRPr="00CC0DE6" w:rsidRDefault="00D36C4B" w:rsidP="00D36C4B">
      <w:r w:rsidRPr="00CC0DE6">
        <w:t>Please include key roles and responsibilities:</w:t>
      </w:r>
    </w:p>
    <w:tbl>
      <w:tblPr>
        <w:tblStyle w:val="TableGrid"/>
        <w:tblW w:w="0" w:type="auto"/>
        <w:tblLook w:val="04A0" w:firstRow="1" w:lastRow="0" w:firstColumn="1" w:lastColumn="0" w:noHBand="0" w:noVBand="1"/>
      </w:tblPr>
      <w:tblGrid>
        <w:gridCol w:w="4814"/>
        <w:gridCol w:w="4814"/>
      </w:tblGrid>
      <w:tr w:rsidR="00D36C4B" w:rsidRPr="004919C2" w14:paraId="722CC29B" w14:textId="77777777" w:rsidTr="00C01558">
        <w:tc>
          <w:tcPr>
            <w:tcW w:w="4814" w:type="dxa"/>
            <w:shd w:val="clear" w:color="auto" w:fill="44546A" w:themeFill="text2"/>
          </w:tcPr>
          <w:p w14:paraId="63FCDC38" w14:textId="77777777" w:rsidR="00D36C4B" w:rsidRPr="004919C2" w:rsidRDefault="00D36C4B" w:rsidP="00C01558">
            <w:pPr>
              <w:rPr>
                <w:b/>
                <w:bCs/>
                <w:color w:val="FFFFFF" w:themeColor="background1"/>
              </w:rPr>
            </w:pPr>
            <w:r w:rsidRPr="004919C2">
              <w:rPr>
                <w:b/>
                <w:bCs/>
                <w:color w:val="FFFFFF" w:themeColor="background1"/>
              </w:rPr>
              <w:t>Role</w:t>
            </w:r>
          </w:p>
        </w:tc>
        <w:tc>
          <w:tcPr>
            <w:tcW w:w="4814" w:type="dxa"/>
            <w:shd w:val="clear" w:color="auto" w:fill="44546A" w:themeFill="text2"/>
          </w:tcPr>
          <w:p w14:paraId="76994D05" w14:textId="77777777" w:rsidR="00D36C4B" w:rsidRPr="004919C2" w:rsidRDefault="00D36C4B" w:rsidP="00C01558">
            <w:pPr>
              <w:rPr>
                <w:b/>
                <w:bCs/>
                <w:color w:val="FFFFFF" w:themeColor="background1"/>
              </w:rPr>
            </w:pPr>
            <w:r w:rsidRPr="004919C2">
              <w:rPr>
                <w:b/>
                <w:bCs/>
                <w:color w:val="FFFFFF" w:themeColor="background1"/>
              </w:rPr>
              <w:t>Name</w:t>
            </w:r>
          </w:p>
        </w:tc>
      </w:tr>
      <w:tr w:rsidR="00D36C4B" w14:paraId="3266C81B" w14:textId="77777777" w:rsidTr="00C01558">
        <w:tc>
          <w:tcPr>
            <w:tcW w:w="4814" w:type="dxa"/>
          </w:tcPr>
          <w:p w14:paraId="3A32B603" w14:textId="77777777" w:rsidR="00D36C4B" w:rsidRPr="00CC0DE6" w:rsidRDefault="00D36C4B" w:rsidP="00C01558">
            <w:pPr>
              <w:rPr>
                <w:b/>
                <w:bCs/>
              </w:rPr>
            </w:pPr>
            <w:r w:rsidRPr="00CC0DE6">
              <w:rPr>
                <w:b/>
                <w:bCs/>
              </w:rPr>
              <w:t>Executive Sponsor (member of CMT)</w:t>
            </w:r>
          </w:p>
          <w:p w14:paraId="467D54C0" w14:textId="77777777" w:rsidR="00D36C4B" w:rsidRPr="00CC0DE6" w:rsidRDefault="00D36C4B" w:rsidP="00C01558">
            <w:r w:rsidRPr="00CC0DE6">
              <w:t>Overall accountability</w:t>
            </w:r>
          </w:p>
        </w:tc>
        <w:tc>
          <w:tcPr>
            <w:tcW w:w="4814" w:type="dxa"/>
          </w:tcPr>
          <w:p w14:paraId="5129246A" w14:textId="77777777" w:rsidR="00D36C4B" w:rsidRPr="00CC0DE6" w:rsidRDefault="00D36C4B" w:rsidP="00C01558">
            <w:r w:rsidRPr="00CC0DE6">
              <w:t xml:space="preserve">Joanne Hyde </w:t>
            </w:r>
          </w:p>
        </w:tc>
      </w:tr>
      <w:tr w:rsidR="00D36C4B" w14:paraId="5A9BABC4" w14:textId="77777777" w:rsidTr="00C01558">
        <w:tc>
          <w:tcPr>
            <w:tcW w:w="4814" w:type="dxa"/>
          </w:tcPr>
          <w:p w14:paraId="2C17863B" w14:textId="77777777" w:rsidR="00D36C4B" w:rsidRPr="00CC0DE6" w:rsidRDefault="00D36C4B" w:rsidP="00C01558">
            <w:pPr>
              <w:rPr>
                <w:b/>
                <w:bCs/>
              </w:rPr>
            </w:pPr>
            <w:r w:rsidRPr="00CC0DE6">
              <w:rPr>
                <w:b/>
                <w:bCs/>
              </w:rPr>
              <w:t>Senior Responsible Officer (SRO)</w:t>
            </w:r>
          </w:p>
          <w:p w14:paraId="1D8557C8" w14:textId="77777777" w:rsidR="00D36C4B" w:rsidRPr="00CC0DE6" w:rsidRDefault="00D36C4B" w:rsidP="00C01558">
            <w:r w:rsidRPr="00CC0DE6">
              <w:t>Decision maker, accountable for the project</w:t>
            </w:r>
          </w:p>
        </w:tc>
        <w:tc>
          <w:tcPr>
            <w:tcW w:w="4814" w:type="dxa"/>
          </w:tcPr>
          <w:p w14:paraId="1F855F09" w14:textId="77777777" w:rsidR="00D36C4B" w:rsidRPr="00CC0DE6" w:rsidRDefault="00D36C4B" w:rsidP="00C01558">
            <w:r w:rsidRPr="00CC0DE6">
              <w:t xml:space="preserve">Terry Maley </w:t>
            </w:r>
          </w:p>
        </w:tc>
      </w:tr>
      <w:tr w:rsidR="00D36C4B" w14:paraId="5D4AEBCD" w14:textId="77777777" w:rsidTr="00C01558">
        <w:tc>
          <w:tcPr>
            <w:tcW w:w="4814" w:type="dxa"/>
          </w:tcPr>
          <w:p w14:paraId="211973B1" w14:textId="77777777" w:rsidR="00D36C4B" w:rsidRPr="00CC0DE6" w:rsidRDefault="00D36C4B" w:rsidP="00C01558">
            <w:pPr>
              <w:rPr>
                <w:b/>
                <w:bCs/>
              </w:rPr>
            </w:pPr>
            <w:r w:rsidRPr="00CC0DE6">
              <w:rPr>
                <w:b/>
                <w:bCs/>
              </w:rPr>
              <w:t>Project/</w:t>
            </w:r>
            <w:proofErr w:type="spellStart"/>
            <w:r w:rsidRPr="00CC0DE6">
              <w:rPr>
                <w:b/>
                <w:bCs/>
              </w:rPr>
              <w:t>Programme</w:t>
            </w:r>
            <w:proofErr w:type="spellEnd"/>
            <w:r w:rsidRPr="00CC0DE6">
              <w:rPr>
                <w:b/>
                <w:bCs/>
              </w:rPr>
              <w:t xml:space="preserve"> Managers</w:t>
            </w:r>
          </w:p>
          <w:p w14:paraId="68781FF2" w14:textId="77777777" w:rsidR="00D36C4B" w:rsidRPr="00CC0DE6" w:rsidRDefault="00D36C4B" w:rsidP="00C01558">
            <w:r w:rsidRPr="4453A112">
              <w:t>Day-to-day management of the project linking in with the T&amp;C PMO.</w:t>
            </w:r>
          </w:p>
        </w:tc>
        <w:tc>
          <w:tcPr>
            <w:tcW w:w="4814" w:type="dxa"/>
          </w:tcPr>
          <w:p w14:paraId="636E6E2A" w14:textId="77777777" w:rsidR="00D36C4B" w:rsidRPr="00CC0DE6" w:rsidRDefault="00D36C4B" w:rsidP="00C01558">
            <w:r w:rsidRPr="00CC0DE6">
              <w:t xml:space="preserve">Michael Rowntree (Project A), </w:t>
            </w:r>
          </w:p>
          <w:p w14:paraId="1E8526A3" w14:textId="77777777" w:rsidR="00D36C4B" w:rsidRPr="00CC0DE6" w:rsidRDefault="00D36C4B" w:rsidP="00C01558">
            <w:r w:rsidRPr="00CC0DE6">
              <w:t>Julie Jenkins (Project B)</w:t>
            </w:r>
          </w:p>
          <w:p w14:paraId="75280BD6" w14:textId="77777777" w:rsidR="00D36C4B" w:rsidRPr="00CC0DE6" w:rsidRDefault="00D36C4B" w:rsidP="00C01558">
            <w:r w:rsidRPr="00CC0DE6">
              <w:t>Kerry Bailey (Project C)</w:t>
            </w:r>
          </w:p>
          <w:p w14:paraId="1C5AFBAB" w14:textId="77777777" w:rsidR="00D36C4B" w:rsidRPr="00CC0DE6" w:rsidRDefault="00D36C4B" w:rsidP="00C01558">
            <w:r w:rsidRPr="00CC0DE6">
              <w:t>Darren Jacobs (Project D)</w:t>
            </w:r>
          </w:p>
          <w:p w14:paraId="69758A63" w14:textId="77777777" w:rsidR="00D36C4B" w:rsidRPr="00CC0DE6" w:rsidRDefault="00D36C4B" w:rsidP="00C01558">
            <w:r w:rsidRPr="00CC0DE6">
              <w:t xml:space="preserve">Michele McCartan (Project E) </w:t>
            </w:r>
          </w:p>
        </w:tc>
      </w:tr>
      <w:tr w:rsidR="00D36C4B" w14:paraId="38542940" w14:textId="77777777" w:rsidTr="00C01558">
        <w:tc>
          <w:tcPr>
            <w:tcW w:w="4814" w:type="dxa"/>
          </w:tcPr>
          <w:p w14:paraId="1E4510A2" w14:textId="77777777" w:rsidR="00D36C4B" w:rsidRPr="00CC0DE6" w:rsidRDefault="00D36C4B" w:rsidP="00C01558">
            <w:pPr>
              <w:rPr>
                <w:b/>
                <w:bCs/>
              </w:rPr>
            </w:pPr>
            <w:r w:rsidRPr="00CC0DE6">
              <w:rPr>
                <w:b/>
                <w:bCs/>
              </w:rPr>
              <w:t xml:space="preserve">Supplier (s)  </w:t>
            </w:r>
          </w:p>
          <w:p w14:paraId="5A9BE5AD" w14:textId="77777777" w:rsidR="00D36C4B" w:rsidRPr="00CC0DE6" w:rsidRDefault="00D36C4B" w:rsidP="00C01558">
            <w:r w:rsidRPr="00CC0DE6">
              <w:t xml:space="preserve">Key resources required to deliver the </w:t>
            </w:r>
            <w:r w:rsidRPr="00CC0DE6">
              <w:lastRenderedPageBreak/>
              <w:t>project.</w:t>
            </w:r>
          </w:p>
        </w:tc>
        <w:tc>
          <w:tcPr>
            <w:tcW w:w="4814" w:type="dxa"/>
          </w:tcPr>
          <w:p w14:paraId="29C6FAFC" w14:textId="77777777" w:rsidR="00D36C4B" w:rsidRPr="00CC0DE6" w:rsidRDefault="00D36C4B" w:rsidP="00C01558">
            <w:r w:rsidRPr="00CC0DE6">
              <w:lastRenderedPageBreak/>
              <w:t xml:space="preserve">Key incumbent suppliers and new bidders </w:t>
            </w:r>
          </w:p>
          <w:p w14:paraId="519766EB" w14:textId="77777777" w:rsidR="00D36C4B" w:rsidRPr="00CC0DE6" w:rsidRDefault="00D36C4B" w:rsidP="00C01558"/>
        </w:tc>
      </w:tr>
      <w:tr w:rsidR="00D36C4B" w14:paraId="1C638776" w14:textId="77777777" w:rsidTr="00C01558">
        <w:tc>
          <w:tcPr>
            <w:tcW w:w="4814" w:type="dxa"/>
          </w:tcPr>
          <w:p w14:paraId="0FBF5AF6" w14:textId="77777777" w:rsidR="00D36C4B" w:rsidRPr="00CC0DE6" w:rsidRDefault="00D36C4B" w:rsidP="00C01558">
            <w:pPr>
              <w:rPr>
                <w:b/>
                <w:bCs/>
              </w:rPr>
            </w:pPr>
            <w:r w:rsidRPr="00CC0DE6">
              <w:rPr>
                <w:b/>
                <w:bCs/>
              </w:rPr>
              <w:t>Users (s)</w:t>
            </w:r>
          </w:p>
          <w:p w14:paraId="3B11599F" w14:textId="77777777" w:rsidR="00D36C4B" w:rsidRPr="00CC0DE6" w:rsidRDefault="00D36C4B" w:rsidP="00C01558">
            <w:r w:rsidRPr="00CC0DE6">
              <w:t>The people who will use or be impacted by the outputs.</w:t>
            </w:r>
          </w:p>
        </w:tc>
        <w:tc>
          <w:tcPr>
            <w:tcW w:w="4814" w:type="dxa"/>
          </w:tcPr>
          <w:p w14:paraId="23A802D4" w14:textId="77777777" w:rsidR="00D36C4B" w:rsidRPr="00CC0DE6" w:rsidRDefault="00D36C4B" w:rsidP="00C01558"/>
          <w:p w14:paraId="7F813F3A" w14:textId="77777777" w:rsidR="00D36C4B" w:rsidRPr="00CC0DE6" w:rsidRDefault="00D36C4B" w:rsidP="00C01558">
            <w:r w:rsidRPr="4453A112">
              <w:t>All council departments</w:t>
            </w:r>
          </w:p>
        </w:tc>
      </w:tr>
    </w:tbl>
    <w:p w14:paraId="31508938" w14:textId="77777777" w:rsidR="00D36C4B" w:rsidRDefault="00D36C4B" w:rsidP="00D36C4B"/>
    <w:p w14:paraId="79ACEA87" w14:textId="77777777" w:rsidR="00D36C4B" w:rsidRDefault="00D36C4B" w:rsidP="00D36C4B"/>
    <w:p w14:paraId="79AE3E4B" w14:textId="77777777" w:rsidR="00D36C4B" w:rsidRDefault="00D36C4B" w:rsidP="00D36C4B">
      <w:pPr>
        <w:pStyle w:val="Heading2"/>
      </w:pPr>
      <w:r>
        <w:t>7.3</w:t>
      </w:r>
      <w:r>
        <w:tab/>
        <w:t>High-level Plan, Milestones and Timescales</w:t>
      </w:r>
    </w:p>
    <w:p w14:paraId="2C98A9D3" w14:textId="77777777" w:rsidR="00D36C4B" w:rsidRPr="00CC0DE6" w:rsidRDefault="00D36C4B" w:rsidP="00D36C4B">
      <w:r w:rsidRPr="00CC0DE6">
        <w:t>This business case will be delivered by structuring the five projects as follows:</w:t>
      </w:r>
    </w:p>
    <w:p w14:paraId="77B7D0C0" w14:textId="77777777" w:rsidR="00D36C4B" w:rsidRDefault="00D36C4B" w:rsidP="00D36C4B"/>
    <w:tbl>
      <w:tblPr>
        <w:tblStyle w:val="TableGrid"/>
        <w:tblW w:w="0" w:type="auto"/>
        <w:tblLook w:val="04A0" w:firstRow="1" w:lastRow="0" w:firstColumn="1" w:lastColumn="0" w:noHBand="0" w:noVBand="1"/>
      </w:tblPr>
      <w:tblGrid>
        <w:gridCol w:w="5665"/>
        <w:gridCol w:w="1508"/>
      </w:tblGrid>
      <w:tr w:rsidR="00D36C4B" w:rsidRPr="0072643E" w14:paraId="17FBBC98" w14:textId="77777777" w:rsidTr="00C01558">
        <w:tc>
          <w:tcPr>
            <w:tcW w:w="5665" w:type="dxa"/>
            <w:shd w:val="clear" w:color="auto" w:fill="A6A6A6" w:themeFill="background1" w:themeFillShade="A6"/>
          </w:tcPr>
          <w:p w14:paraId="61D0526E" w14:textId="77777777" w:rsidR="00D36C4B" w:rsidRPr="0072643E" w:rsidRDefault="00D36C4B" w:rsidP="00C01558">
            <w:pPr>
              <w:rPr>
                <w:rFonts w:cs="Arial"/>
              </w:rPr>
            </w:pPr>
            <w:r>
              <w:rPr>
                <w:rFonts w:cs="Arial"/>
              </w:rPr>
              <w:t xml:space="preserve">PROJECT </w:t>
            </w:r>
          </w:p>
        </w:tc>
        <w:tc>
          <w:tcPr>
            <w:tcW w:w="1508" w:type="dxa"/>
            <w:shd w:val="clear" w:color="auto" w:fill="A6A6A6" w:themeFill="background1" w:themeFillShade="A6"/>
          </w:tcPr>
          <w:p w14:paraId="0FF72965" w14:textId="77777777" w:rsidR="00D36C4B" w:rsidRDefault="00D36C4B" w:rsidP="00C01558">
            <w:pPr>
              <w:rPr>
                <w:rFonts w:cs="Arial"/>
              </w:rPr>
            </w:pPr>
            <w:r>
              <w:rPr>
                <w:rFonts w:cs="Arial"/>
              </w:rPr>
              <w:t xml:space="preserve">TITLE </w:t>
            </w:r>
          </w:p>
        </w:tc>
      </w:tr>
      <w:tr w:rsidR="00D36C4B" w:rsidRPr="0072643E" w14:paraId="7F6C6F4A" w14:textId="77777777" w:rsidTr="00C01558">
        <w:tc>
          <w:tcPr>
            <w:tcW w:w="5665" w:type="dxa"/>
          </w:tcPr>
          <w:p w14:paraId="2F7ECFD6" w14:textId="77777777" w:rsidR="00D36C4B" w:rsidRPr="0072643E" w:rsidRDefault="00D36C4B" w:rsidP="00C01558">
            <w:pPr>
              <w:rPr>
                <w:rFonts w:cs="Arial"/>
              </w:rPr>
            </w:pPr>
            <w:r>
              <w:rPr>
                <w:rFonts w:cs="Arial"/>
              </w:rPr>
              <w:t>Projects A and B put forward previously in Tranche 2 (£0.5m)</w:t>
            </w:r>
          </w:p>
        </w:tc>
        <w:tc>
          <w:tcPr>
            <w:tcW w:w="1508" w:type="dxa"/>
          </w:tcPr>
          <w:p w14:paraId="2EF81C8F" w14:textId="77777777" w:rsidR="00D36C4B" w:rsidRPr="0072643E" w:rsidRDefault="00D36C4B" w:rsidP="00C01558">
            <w:pPr>
              <w:rPr>
                <w:rFonts w:cs="Arial"/>
              </w:rPr>
            </w:pPr>
          </w:p>
        </w:tc>
      </w:tr>
      <w:tr w:rsidR="00D36C4B" w:rsidRPr="0072643E" w14:paraId="2F624232" w14:textId="77777777" w:rsidTr="00C01558">
        <w:tc>
          <w:tcPr>
            <w:tcW w:w="5665" w:type="dxa"/>
          </w:tcPr>
          <w:p w14:paraId="7DF665D0" w14:textId="77777777" w:rsidR="00D36C4B" w:rsidRPr="0072643E" w:rsidRDefault="00D36C4B" w:rsidP="00C01558">
            <w:pPr>
              <w:rPr>
                <w:rFonts w:cs="Arial"/>
              </w:rPr>
            </w:pPr>
            <w:r w:rsidRPr="4453A112">
              <w:rPr>
                <w:rFonts w:cs="Arial"/>
              </w:rPr>
              <w:t xml:space="preserve">Generate additional rebate via the increased use of payment cards with identified suppliers </w:t>
            </w:r>
          </w:p>
        </w:tc>
        <w:tc>
          <w:tcPr>
            <w:tcW w:w="1508" w:type="dxa"/>
          </w:tcPr>
          <w:p w14:paraId="70ACC72F" w14:textId="77777777" w:rsidR="00D36C4B" w:rsidRPr="0072643E" w:rsidRDefault="00D36C4B" w:rsidP="00C01558">
            <w:pPr>
              <w:rPr>
                <w:rFonts w:cs="Arial"/>
              </w:rPr>
            </w:pPr>
            <w:r>
              <w:rPr>
                <w:rFonts w:cs="Arial"/>
              </w:rPr>
              <w:t xml:space="preserve">PROJECT C </w:t>
            </w:r>
          </w:p>
        </w:tc>
      </w:tr>
      <w:tr w:rsidR="00D36C4B" w:rsidRPr="0072643E" w14:paraId="0167D68A" w14:textId="77777777" w:rsidTr="00C01558">
        <w:tc>
          <w:tcPr>
            <w:tcW w:w="5665" w:type="dxa"/>
          </w:tcPr>
          <w:p w14:paraId="67925632" w14:textId="77777777" w:rsidR="00D36C4B" w:rsidRPr="0072643E" w:rsidRDefault="00D36C4B" w:rsidP="00C01558">
            <w:pPr>
              <w:rPr>
                <w:rFonts w:cs="Arial"/>
              </w:rPr>
            </w:pPr>
            <w:r w:rsidRPr="4453A112">
              <w:rPr>
                <w:rFonts w:cs="Arial"/>
              </w:rPr>
              <w:t xml:space="preserve">Channel all consultancy expenditure via a Crown Commercial Services (CCS) framework to benefit from more advantageous terms </w:t>
            </w:r>
          </w:p>
        </w:tc>
        <w:tc>
          <w:tcPr>
            <w:tcW w:w="1508" w:type="dxa"/>
          </w:tcPr>
          <w:p w14:paraId="7401BACA" w14:textId="77777777" w:rsidR="00D36C4B" w:rsidRPr="0072643E" w:rsidRDefault="00D36C4B" w:rsidP="00C01558">
            <w:pPr>
              <w:rPr>
                <w:rFonts w:cs="Arial"/>
              </w:rPr>
            </w:pPr>
            <w:r>
              <w:rPr>
                <w:rFonts w:cs="Arial"/>
              </w:rPr>
              <w:t xml:space="preserve">PROJECT D </w:t>
            </w:r>
          </w:p>
        </w:tc>
      </w:tr>
      <w:tr w:rsidR="00D36C4B" w:rsidRPr="0072643E" w14:paraId="765DB415" w14:textId="77777777" w:rsidTr="00C01558">
        <w:tc>
          <w:tcPr>
            <w:tcW w:w="5665" w:type="dxa"/>
          </w:tcPr>
          <w:p w14:paraId="079E290E" w14:textId="77777777" w:rsidR="00D36C4B" w:rsidRPr="0072643E" w:rsidRDefault="00D36C4B" w:rsidP="00C01558">
            <w:pPr>
              <w:rPr>
                <w:rFonts w:cs="Arial"/>
              </w:rPr>
            </w:pPr>
            <w:r w:rsidRPr="4453A112">
              <w:rPr>
                <w:rFonts w:cs="Arial"/>
              </w:rPr>
              <w:t xml:space="preserve">Re-procure gas and water supply on more advantageous terms </w:t>
            </w:r>
          </w:p>
        </w:tc>
        <w:tc>
          <w:tcPr>
            <w:tcW w:w="1508" w:type="dxa"/>
          </w:tcPr>
          <w:p w14:paraId="5999A50C" w14:textId="77777777" w:rsidR="00D36C4B" w:rsidRPr="0072643E" w:rsidRDefault="00D36C4B" w:rsidP="00C01558">
            <w:pPr>
              <w:rPr>
                <w:rFonts w:cs="Arial"/>
              </w:rPr>
            </w:pPr>
            <w:r>
              <w:rPr>
                <w:rFonts w:cs="Arial"/>
              </w:rPr>
              <w:t xml:space="preserve">PROJECT E </w:t>
            </w:r>
          </w:p>
        </w:tc>
      </w:tr>
    </w:tbl>
    <w:p w14:paraId="03D26F63" w14:textId="77777777" w:rsidR="00D36C4B" w:rsidRDefault="00D36C4B" w:rsidP="00D36C4B"/>
    <w:p w14:paraId="3B07CFDA" w14:textId="77777777" w:rsidR="00D36C4B" w:rsidRPr="00496232" w:rsidRDefault="00D36C4B" w:rsidP="00D36C4B">
      <w:r w:rsidRPr="00496232">
        <w:t xml:space="preserve">More detail on each </w:t>
      </w:r>
      <w:r>
        <w:t xml:space="preserve">individual </w:t>
      </w:r>
      <w:r w:rsidRPr="00496232">
        <w:t>project is provided below</w:t>
      </w:r>
    </w:p>
    <w:p w14:paraId="35BDC273" w14:textId="77777777" w:rsidR="00D36C4B" w:rsidRDefault="00D36C4B" w:rsidP="00D36C4B"/>
    <w:p w14:paraId="4BD990F7" w14:textId="77777777" w:rsidR="00D36C4B" w:rsidRPr="00496232" w:rsidRDefault="00D36C4B" w:rsidP="00D36C4B">
      <w:pPr>
        <w:rPr>
          <w:b/>
          <w:bCs/>
          <w:u w:val="single"/>
        </w:rPr>
      </w:pPr>
    </w:p>
    <w:p w14:paraId="749B2FBD" w14:textId="77777777" w:rsidR="00D36C4B" w:rsidRPr="00FE131E" w:rsidRDefault="00D36C4B" w:rsidP="00D36C4B">
      <w:pPr>
        <w:rPr>
          <w:u w:val="single"/>
        </w:rPr>
      </w:pPr>
      <w:r w:rsidRPr="00FE131E">
        <w:rPr>
          <w:highlight w:val="yellow"/>
        </w:rPr>
        <w:t>PROJECT C</w:t>
      </w:r>
      <w:r w:rsidRPr="00FE131E">
        <w:t xml:space="preserve"> – </w:t>
      </w:r>
      <w:r w:rsidRPr="00FE131E">
        <w:rPr>
          <w:u w:val="single"/>
        </w:rPr>
        <w:t>GENERATE ADDITIONAL REBATE VIA VIRTUAL PAYMENT CARD</w:t>
      </w:r>
    </w:p>
    <w:p w14:paraId="008367F7" w14:textId="77777777" w:rsidR="00D36C4B" w:rsidRPr="00FE131E" w:rsidRDefault="00D36C4B" w:rsidP="00D36C4B">
      <w:pPr>
        <w:rPr>
          <w:u w:val="single"/>
        </w:rPr>
      </w:pPr>
    </w:p>
    <w:p w14:paraId="4C381D69" w14:textId="77777777" w:rsidR="00D36C4B" w:rsidRDefault="00D36C4B" w:rsidP="00D36C4B">
      <w:pPr>
        <w:rPr>
          <w:rFonts w:cs="Arial"/>
        </w:rPr>
      </w:pPr>
      <w:r w:rsidRPr="4453A112">
        <w:rPr>
          <w:rFonts w:cs="Arial"/>
        </w:rPr>
        <w:t xml:space="preserve">This project is not a procurement exercise, but a strategy designed to generate additional income via increased rebate from suppliers. </w:t>
      </w:r>
    </w:p>
    <w:p w14:paraId="1FCD2535" w14:textId="77777777" w:rsidR="00D36C4B" w:rsidRPr="00FE131E" w:rsidRDefault="00D36C4B" w:rsidP="00D36C4B">
      <w:pPr>
        <w:rPr>
          <w:rFonts w:cs="Arial"/>
        </w:rPr>
      </w:pPr>
      <w:r w:rsidRPr="4453A112">
        <w:rPr>
          <w:rFonts w:cs="Arial"/>
        </w:rPr>
        <w:t xml:space="preserve">There is an opportunity to increase the corporate purchasing card programme to generate additional income via increased rebate. It is now increasingly common for other local authorities in the country to pay suppliers by card and receive an annual rebate from their card provider. Larger local authorities, such as Bradford, have this as a preferred payment method in their terms and conditions and the council will seek to do likewise. A card process has been designed to pay high value, low volume invoices by a virtual card used by the Accounts Payable team. The standard P2P process will still be followed, with the order raised on SAP with spending approvals being sought and obtained. There are benefits to suppliers in full early payment and cashflow management advantages. </w:t>
      </w:r>
    </w:p>
    <w:p w14:paraId="1C191BF4" w14:textId="77777777" w:rsidR="00D36C4B" w:rsidRDefault="00D36C4B" w:rsidP="00D36C4B">
      <w:r w:rsidRPr="4453A112">
        <w:t>The council has established the following list  of suppliers where there may be commercial benefits in moving the supplier to a virtual card payment. This list should not be viewed as exhaustive.</w:t>
      </w:r>
    </w:p>
    <w:p w14:paraId="0A520DE0" w14:textId="77777777" w:rsidR="00D36C4B" w:rsidRDefault="00D36C4B" w:rsidP="00D36C4B"/>
    <w:p w14:paraId="08EB00A0" w14:textId="77777777" w:rsidR="00D36C4B" w:rsidRPr="00FE131E" w:rsidRDefault="00D36C4B" w:rsidP="00D36C4B">
      <w:pPr>
        <w:widowControl/>
        <w:numPr>
          <w:ilvl w:val="0"/>
          <w:numId w:val="80"/>
        </w:numPr>
        <w:spacing w:line="278" w:lineRule="auto"/>
        <w:rPr>
          <w:rFonts w:cs="Arial"/>
        </w:rPr>
      </w:pPr>
      <w:r w:rsidRPr="00FE131E">
        <w:rPr>
          <w:rFonts w:cs="Arial"/>
        </w:rPr>
        <w:t>AGGREGATE INDUSTRIES</w:t>
      </w:r>
    </w:p>
    <w:p w14:paraId="3A83C115" w14:textId="77777777" w:rsidR="00D36C4B" w:rsidRPr="00FE131E" w:rsidRDefault="00D36C4B" w:rsidP="00D36C4B">
      <w:pPr>
        <w:widowControl/>
        <w:numPr>
          <w:ilvl w:val="0"/>
          <w:numId w:val="80"/>
        </w:numPr>
        <w:spacing w:line="278" w:lineRule="auto"/>
        <w:rPr>
          <w:rFonts w:cs="Arial"/>
        </w:rPr>
      </w:pPr>
      <w:r w:rsidRPr="00FE131E">
        <w:rPr>
          <w:rFonts w:cs="Arial"/>
        </w:rPr>
        <w:t>TARMAC</w:t>
      </w:r>
    </w:p>
    <w:p w14:paraId="6B931CFD" w14:textId="77777777" w:rsidR="00D36C4B" w:rsidRPr="00FE131E" w:rsidRDefault="00D36C4B" w:rsidP="00D36C4B">
      <w:pPr>
        <w:widowControl/>
        <w:numPr>
          <w:ilvl w:val="0"/>
          <w:numId w:val="80"/>
        </w:numPr>
        <w:spacing w:line="278" w:lineRule="auto"/>
        <w:rPr>
          <w:rFonts w:cs="Arial"/>
        </w:rPr>
      </w:pPr>
      <w:r w:rsidRPr="00FE131E">
        <w:rPr>
          <w:rFonts w:cs="Arial"/>
        </w:rPr>
        <w:t>SPECIALIST COMPUTER CENTRE</w:t>
      </w:r>
    </w:p>
    <w:p w14:paraId="05CC185D" w14:textId="77777777" w:rsidR="00D36C4B" w:rsidRPr="00FE131E" w:rsidRDefault="00D36C4B" w:rsidP="00D36C4B">
      <w:pPr>
        <w:widowControl/>
        <w:numPr>
          <w:ilvl w:val="0"/>
          <w:numId w:val="80"/>
        </w:numPr>
        <w:spacing w:line="278" w:lineRule="auto"/>
        <w:rPr>
          <w:rFonts w:cs="Arial"/>
        </w:rPr>
      </w:pPr>
      <w:r w:rsidRPr="00FE131E">
        <w:rPr>
          <w:rFonts w:cs="Arial"/>
        </w:rPr>
        <w:t>ROYAL MAIL</w:t>
      </w:r>
    </w:p>
    <w:p w14:paraId="01CF6468" w14:textId="77777777" w:rsidR="00D36C4B" w:rsidRPr="00FE131E" w:rsidRDefault="00D36C4B" w:rsidP="00D36C4B">
      <w:pPr>
        <w:widowControl/>
        <w:numPr>
          <w:ilvl w:val="0"/>
          <w:numId w:val="80"/>
        </w:numPr>
        <w:spacing w:line="278" w:lineRule="auto"/>
        <w:rPr>
          <w:rFonts w:cs="Arial"/>
        </w:rPr>
      </w:pPr>
      <w:r w:rsidRPr="00FE131E">
        <w:rPr>
          <w:rFonts w:cs="Arial"/>
        </w:rPr>
        <w:t>N POWER</w:t>
      </w:r>
    </w:p>
    <w:p w14:paraId="0C4B9B3D" w14:textId="77777777" w:rsidR="00D36C4B" w:rsidRPr="00FE131E" w:rsidRDefault="00D36C4B" w:rsidP="00D36C4B">
      <w:pPr>
        <w:widowControl/>
        <w:numPr>
          <w:ilvl w:val="0"/>
          <w:numId w:val="80"/>
        </w:numPr>
        <w:spacing w:line="278" w:lineRule="auto"/>
        <w:rPr>
          <w:rFonts w:cs="Arial"/>
        </w:rPr>
      </w:pPr>
      <w:r w:rsidRPr="00FE131E">
        <w:rPr>
          <w:rFonts w:cs="Arial"/>
        </w:rPr>
        <w:t>ZURICH</w:t>
      </w:r>
    </w:p>
    <w:p w14:paraId="4B8F2224" w14:textId="77777777" w:rsidR="00D36C4B" w:rsidRPr="00FE131E" w:rsidRDefault="00D36C4B" w:rsidP="00D36C4B">
      <w:pPr>
        <w:widowControl/>
        <w:numPr>
          <w:ilvl w:val="0"/>
          <w:numId w:val="80"/>
        </w:numPr>
        <w:spacing w:line="278" w:lineRule="auto"/>
        <w:rPr>
          <w:rFonts w:cs="Arial"/>
        </w:rPr>
      </w:pPr>
      <w:r w:rsidRPr="00FE131E">
        <w:rPr>
          <w:rFonts w:cs="Arial"/>
        </w:rPr>
        <w:t>CORONA ENERGY</w:t>
      </w:r>
    </w:p>
    <w:p w14:paraId="4D1DABA4" w14:textId="77777777" w:rsidR="00D36C4B" w:rsidRPr="00FE131E" w:rsidRDefault="00D36C4B" w:rsidP="00D36C4B">
      <w:pPr>
        <w:widowControl/>
        <w:numPr>
          <w:ilvl w:val="0"/>
          <w:numId w:val="80"/>
        </w:numPr>
        <w:spacing w:line="278" w:lineRule="auto"/>
        <w:rPr>
          <w:rFonts w:cs="Arial"/>
        </w:rPr>
      </w:pPr>
      <w:r w:rsidRPr="00FE131E">
        <w:rPr>
          <w:rFonts w:cs="Arial"/>
        </w:rPr>
        <w:t>EQUANS</w:t>
      </w:r>
    </w:p>
    <w:p w14:paraId="064E84B4" w14:textId="77777777" w:rsidR="00D36C4B" w:rsidRPr="00FE131E" w:rsidRDefault="00D36C4B" w:rsidP="00D36C4B">
      <w:pPr>
        <w:widowControl/>
        <w:numPr>
          <w:ilvl w:val="0"/>
          <w:numId w:val="80"/>
        </w:numPr>
        <w:spacing w:line="278" w:lineRule="auto"/>
        <w:rPr>
          <w:rFonts w:cs="Arial"/>
        </w:rPr>
      </w:pPr>
      <w:r w:rsidRPr="00FE131E">
        <w:rPr>
          <w:rFonts w:cs="Arial"/>
        </w:rPr>
        <w:t>ELOLVE CONSTRUCTION</w:t>
      </w:r>
    </w:p>
    <w:p w14:paraId="0D45A3DE" w14:textId="77777777" w:rsidR="00D36C4B" w:rsidRPr="00FE131E" w:rsidRDefault="00D36C4B" w:rsidP="00D36C4B">
      <w:pPr>
        <w:widowControl/>
        <w:numPr>
          <w:ilvl w:val="0"/>
          <w:numId w:val="80"/>
        </w:numPr>
        <w:spacing w:line="278" w:lineRule="auto"/>
        <w:rPr>
          <w:rFonts w:cs="Arial"/>
        </w:rPr>
      </w:pPr>
      <w:r w:rsidRPr="00FE131E">
        <w:rPr>
          <w:rFonts w:cs="Arial"/>
        </w:rPr>
        <w:lastRenderedPageBreak/>
        <w:t>KPMG</w:t>
      </w:r>
    </w:p>
    <w:p w14:paraId="43AC3126" w14:textId="77777777" w:rsidR="00D36C4B" w:rsidRPr="00FE131E" w:rsidRDefault="00D36C4B" w:rsidP="00D36C4B">
      <w:pPr>
        <w:widowControl/>
        <w:numPr>
          <w:ilvl w:val="0"/>
          <w:numId w:val="80"/>
        </w:numPr>
        <w:spacing w:line="278" w:lineRule="auto"/>
        <w:rPr>
          <w:rFonts w:cs="Arial"/>
        </w:rPr>
      </w:pPr>
      <w:r w:rsidRPr="00FE131E">
        <w:rPr>
          <w:rFonts w:cs="Arial"/>
        </w:rPr>
        <w:t>TANNAH LIFTS</w:t>
      </w:r>
    </w:p>
    <w:p w14:paraId="3FE64CCE" w14:textId="77777777" w:rsidR="00D36C4B" w:rsidRPr="00FE131E" w:rsidRDefault="00D36C4B" w:rsidP="00D36C4B">
      <w:pPr>
        <w:widowControl/>
        <w:numPr>
          <w:ilvl w:val="0"/>
          <w:numId w:val="80"/>
        </w:numPr>
        <w:spacing w:line="278" w:lineRule="auto"/>
        <w:rPr>
          <w:rFonts w:cs="Arial"/>
        </w:rPr>
      </w:pPr>
      <w:r w:rsidRPr="00FE131E">
        <w:rPr>
          <w:rFonts w:cs="Arial"/>
        </w:rPr>
        <w:t>VIRGIN MEDIA</w:t>
      </w:r>
    </w:p>
    <w:p w14:paraId="011D580D" w14:textId="77777777" w:rsidR="00D36C4B" w:rsidRPr="00FE131E" w:rsidRDefault="00D36C4B" w:rsidP="00D36C4B">
      <w:pPr>
        <w:widowControl/>
        <w:numPr>
          <w:ilvl w:val="0"/>
          <w:numId w:val="80"/>
        </w:numPr>
        <w:spacing w:line="278" w:lineRule="auto"/>
        <w:rPr>
          <w:rFonts w:cs="Arial"/>
        </w:rPr>
      </w:pPr>
      <w:r w:rsidRPr="00FE131E">
        <w:rPr>
          <w:rFonts w:cs="Arial"/>
        </w:rPr>
        <w:t>ATKINSREALIS PPS LIMITED</w:t>
      </w:r>
    </w:p>
    <w:p w14:paraId="5DC79CB3" w14:textId="77777777" w:rsidR="00D36C4B" w:rsidRPr="00FE131E" w:rsidRDefault="00D36C4B" w:rsidP="00D36C4B">
      <w:pPr>
        <w:widowControl/>
        <w:numPr>
          <w:ilvl w:val="0"/>
          <w:numId w:val="80"/>
        </w:numPr>
        <w:spacing w:line="278" w:lineRule="auto"/>
        <w:rPr>
          <w:rFonts w:cs="Arial"/>
        </w:rPr>
      </w:pPr>
      <w:r w:rsidRPr="00FE131E">
        <w:rPr>
          <w:rFonts w:cs="Arial"/>
        </w:rPr>
        <w:t>JW YOUNGS (BUTCHERS) LTD</w:t>
      </w:r>
    </w:p>
    <w:p w14:paraId="4DD35EC9" w14:textId="77777777" w:rsidR="00D36C4B" w:rsidRPr="00FE131E" w:rsidRDefault="00D36C4B" w:rsidP="00D36C4B">
      <w:pPr>
        <w:widowControl/>
        <w:numPr>
          <w:ilvl w:val="0"/>
          <w:numId w:val="80"/>
        </w:numPr>
        <w:spacing w:line="278" w:lineRule="auto"/>
        <w:rPr>
          <w:rFonts w:cs="Arial"/>
        </w:rPr>
      </w:pPr>
      <w:r w:rsidRPr="00FE131E">
        <w:rPr>
          <w:rFonts w:cs="Arial"/>
        </w:rPr>
        <w:t>ARROW COUNTY SUPPLIES LTD</w:t>
      </w:r>
    </w:p>
    <w:p w14:paraId="40E82F91" w14:textId="77777777" w:rsidR="00D36C4B" w:rsidRPr="00FE131E" w:rsidRDefault="00D36C4B" w:rsidP="00D36C4B">
      <w:pPr>
        <w:widowControl/>
        <w:numPr>
          <w:ilvl w:val="0"/>
          <w:numId w:val="80"/>
        </w:numPr>
        <w:spacing w:line="278" w:lineRule="auto"/>
        <w:rPr>
          <w:rFonts w:cs="Arial"/>
        </w:rPr>
      </w:pPr>
      <w:r w:rsidRPr="00FE131E">
        <w:rPr>
          <w:rFonts w:cs="Arial"/>
        </w:rPr>
        <w:t>BYTES SOFTWARE SERVICES LTD</w:t>
      </w:r>
    </w:p>
    <w:p w14:paraId="2675B2C2" w14:textId="77777777" w:rsidR="00D36C4B" w:rsidRPr="00FE131E" w:rsidRDefault="00D36C4B" w:rsidP="00D36C4B">
      <w:pPr>
        <w:widowControl/>
        <w:numPr>
          <w:ilvl w:val="0"/>
          <w:numId w:val="80"/>
        </w:numPr>
        <w:spacing w:line="278" w:lineRule="auto"/>
        <w:rPr>
          <w:rFonts w:cs="Arial"/>
        </w:rPr>
      </w:pPr>
      <w:r w:rsidRPr="00FE131E">
        <w:rPr>
          <w:rFonts w:cs="Arial"/>
        </w:rPr>
        <w:t>EVOLVE CONTRUCTION SERVICES (YORKSHIRE) LTD</w:t>
      </w:r>
    </w:p>
    <w:p w14:paraId="0C57713B" w14:textId="77777777" w:rsidR="00D36C4B" w:rsidRPr="00FE131E" w:rsidRDefault="00D36C4B" w:rsidP="00D36C4B">
      <w:pPr>
        <w:widowControl/>
        <w:numPr>
          <w:ilvl w:val="0"/>
          <w:numId w:val="80"/>
        </w:numPr>
        <w:spacing w:line="278" w:lineRule="auto"/>
        <w:rPr>
          <w:rFonts w:cs="Arial"/>
        </w:rPr>
      </w:pPr>
      <w:r w:rsidRPr="00FE131E">
        <w:rPr>
          <w:rFonts w:cs="Arial"/>
        </w:rPr>
        <w:t xml:space="preserve">CAR HIRE (SAY OF SWANSEA) LIMITED </w:t>
      </w:r>
    </w:p>
    <w:p w14:paraId="119F931E" w14:textId="77777777" w:rsidR="00D36C4B" w:rsidRPr="00FE131E" w:rsidRDefault="00D36C4B" w:rsidP="00D36C4B">
      <w:pPr>
        <w:widowControl/>
        <w:numPr>
          <w:ilvl w:val="0"/>
          <w:numId w:val="80"/>
        </w:numPr>
        <w:spacing w:line="278" w:lineRule="auto"/>
        <w:rPr>
          <w:rFonts w:cs="Arial"/>
        </w:rPr>
      </w:pPr>
      <w:r w:rsidRPr="00FE131E">
        <w:rPr>
          <w:rFonts w:cs="Arial"/>
        </w:rPr>
        <w:t>BRENNTAG UK HOLDING LTD</w:t>
      </w:r>
    </w:p>
    <w:p w14:paraId="31DB9F98" w14:textId="77777777" w:rsidR="00D36C4B" w:rsidRPr="00FE131E" w:rsidRDefault="00D36C4B" w:rsidP="00D36C4B">
      <w:pPr>
        <w:widowControl/>
        <w:numPr>
          <w:ilvl w:val="0"/>
          <w:numId w:val="80"/>
        </w:numPr>
        <w:spacing w:line="278" w:lineRule="auto"/>
        <w:rPr>
          <w:rFonts w:cs="Arial"/>
        </w:rPr>
      </w:pPr>
      <w:r w:rsidRPr="00FE131E">
        <w:rPr>
          <w:rFonts w:cs="Arial"/>
        </w:rPr>
        <w:t>DENNIS EAGLE LTD</w:t>
      </w:r>
    </w:p>
    <w:p w14:paraId="51865ED0" w14:textId="77777777" w:rsidR="00D36C4B" w:rsidRPr="00FE131E" w:rsidRDefault="00D36C4B" w:rsidP="00D36C4B"/>
    <w:p w14:paraId="2AF02E2D" w14:textId="77777777" w:rsidR="00D36C4B" w:rsidRDefault="00D36C4B" w:rsidP="00D36C4B">
      <w:r>
        <w:t>A high-level timeline for Project C is detailed in the table below:</w:t>
      </w:r>
    </w:p>
    <w:p w14:paraId="5B283B4E" w14:textId="77777777" w:rsidR="00D36C4B" w:rsidRDefault="00D36C4B" w:rsidP="00D36C4B"/>
    <w:tbl>
      <w:tblPr>
        <w:tblStyle w:val="TableGrid"/>
        <w:tblW w:w="0" w:type="auto"/>
        <w:tblLook w:val="04A0" w:firstRow="1" w:lastRow="0" w:firstColumn="1" w:lastColumn="0" w:noHBand="0" w:noVBand="1"/>
      </w:tblPr>
      <w:tblGrid>
        <w:gridCol w:w="1925"/>
        <w:gridCol w:w="1925"/>
        <w:gridCol w:w="1926"/>
        <w:gridCol w:w="1926"/>
        <w:gridCol w:w="1926"/>
      </w:tblGrid>
      <w:tr w:rsidR="00D36C4B" w14:paraId="08CC8403" w14:textId="77777777" w:rsidTr="00C01558">
        <w:tc>
          <w:tcPr>
            <w:tcW w:w="1925" w:type="dxa"/>
          </w:tcPr>
          <w:p w14:paraId="3177F9B3" w14:textId="77777777" w:rsidR="00D36C4B" w:rsidRDefault="00D36C4B" w:rsidP="00C01558">
            <w:r>
              <w:t xml:space="preserve">OCT 24 </w:t>
            </w:r>
          </w:p>
        </w:tc>
        <w:tc>
          <w:tcPr>
            <w:tcW w:w="1925" w:type="dxa"/>
          </w:tcPr>
          <w:p w14:paraId="62B3241D" w14:textId="77777777" w:rsidR="00D36C4B" w:rsidRDefault="00D36C4B" w:rsidP="00C01558">
            <w:r>
              <w:t>NOV 24</w:t>
            </w:r>
          </w:p>
        </w:tc>
        <w:tc>
          <w:tcPr>
            <w:tcW w:w="1926" w:type="dxa"/>
            <w:shd w:val="clear" w:color="auto" w:fill="00B050"/>
          </w:tcPr>
          <w:p w14:paraId="0D7D4F72" w14:textId="77777777" w:rsidR="00D36C4B" w:rsidRDefault="00D36C4B" w:rsidP="00C01558">
            <w:r>
              <w:t>DEC 24</w:t>
            </w:r>
          </w:p>
        </w:tc>
        <w:tc>
          <w:tcPr>
            <w:tcW w:w="1926" w:type="dxa"/>
            <w:shd w:val="clear" w:color="auto" w:fill="00B050"/>
          </w:tcPr>
          <w:p w14:paraId="1B5D72E7" w14:textId="77777777" w:rsidR="00D36C4B" w:rsidRDefault="00D36C4B" w:rsidP="00C01558">
            <w:r>
              <w:t>JAN 25</w:t>
            </w:r>
          </w:p>
        </w:tc>
        <w:tc>
          <w:tcPr>
            <w:tcW w:w="1926" w:type="dxa"/>
            <w:shd w:val="clear" w:color="auto" w:fill="00B050"/>
          </w:tcPr>
          <w:p w14:paraId="6B0DBB04" w14:textId="77777777" w:rsidR="00D36C4B" w:rsidRDefault="00D36C4B" w:rsidP="00C01558">
            <w:r>
              <w:t xml:space="preserve">FEB 25 </w:t>
            </w:r>
          </w:p>
        </w:tc>
      </w:tr>
      <w:tr w:rsidR="00D36C4B" w14:paraId="43888688" w14:textId="77777777" w:rsidTr="00C01558">
        <w:tc>
          <w:tcPr>
            <w:tcW w:w="1925" w:type="dxa"/>
          </w:tcPr>
          <w:p w14:paraId="28F12ECC" w14:textId="77777777" w:rsidR="00D36C4B" w:rsidRDefault="00D36C4B" w:rsidP="00C01558">
            <w:r>
              <w:t xml:space="preserve">Learning visit to Leeds Council </w:t>
            </w:r>
          </w:p>
          <w:p w14:paraId="479D1B6E" w14:textId="77777777" w:rsidR="00D36C4B" w:rsidRDefault="00D36C4B" w:rsidP="00C01558"/>
          <w:p w14:paraId="71322433" w14:textId="77777777" w:rsidR="00D36C4B" w:rsidRDefault="00D36C4B" w:rsidP="00C01558">
            <w:r>
              <w:t>Proof of concept with AWM</w:t>
            </w:r>
          </w:p>
          <w:p w14:paraId="2BA39F2E" w14:textId="77777777" w:rsidR="00D36C4B" w:rsidRDefault="00D36C4B" w:rsidP="00C01558"/>
          <w:p w14:paraId="3F1E7BDB" w14:textId="77777777" w:rsidR="00D36C4B" w:rsidRDefault="00D36C4B" w:rsidP="00C01558">
            <w:r w:rsidRPr="4453A112">
              <w:t>Agree list of suppliers</w:t>
            </w:r>
          </w:p>
          <w:p w14:paraId="0F8259BA" w14:textId="77777777" w:rsidR="00D36C4B" w:rsidRDefault="00D36C4B" w:rsidP="00C01558"/>
          <w:p w14:paraId="16B8EDE5" w14:textId="77777777" w:rsidR="00D36C4B" w:rsidRDefault="00D36C4B" w:rsidP="00C01558">
            <w:r>
              <w:t xml:space="preserve">Contact suppliers </w:t>
            </w:r>
          </w:p>
        </w:tc>
        <w:tc>
          <w:tcPr>
            <w:tcW w:w="1925" w:type="dxa"/>
          </w:tcPr>
          <w:p w14:paraId="4F8B1BF1" w14:textId="77777777" w:rsidR="00D36C4B" w:rsidRDefault="00D36C4B" w:rsidP="00C01558"/>
          <w:p w14:paraId="26BBDDC5" w14:textId="77777777" w:rsidR="00D36C4B" w:rsidRDefault="00D36C4B" w:rsidP="00C01558"/>
          <w:p w14:paraId="103793A7" w14:textId="77777777" w:rsidR="00D36C4B" w:rsidRDefault="00D36C4B" w:rsidP="00C01558">
            <w:r>
              <w:t xml:space="preserve">Clarification meetings with suppliers </w:t>
            </w:r>
          </w:p>
        </w:tc>
        <w:tc>
          <w:tcPr>
            <w:tcW w:w="1926" w:type="dxa"/>
          </w:tcPr>
          <w:p w14:paraId="3F283347" w14:textId="77777777" w:rsidR="00D36C4B" w:rsidRDefault="00D36C4B" w:rsidP="00C01558"/>
          <w:p w14:paraId="0443FAD2" w14:textId="77777777" w:rsidR="00D36C4B" w:rsidRDefault="00D36C4B" w:rsidP="00C01558"/>
          <w:p w14:paraId="3EF9FD77" w14:textId="77777777" w:rsidR="00D36C4B" w:rsidRDefault="00D36C4B" w:rsidP="00C01558">
            <w:r>
              <w:t>Apply virtual card payments</w:t>
            </w:r>
          </w:p>
        </w:tc>
        <w:tc>
          <w:tcPr>
            <w:tcW w:w="1926" w:type="dxa"/>
          </w:tcPr>
          <w:p w14:paraId="177D9A65" w14:textId="77777777" w:rsidR="00D36C4B" w:rsidRDefault="00D36C4B" w:rsidP="00C01558"/>
          <w:p w14:paraId="4898D834" w14:textId="77777777" w:rsidR="00D36C4B" w:rsidRDefault="00D36C4B" w:rsidP="00C01558"/>
          <w:p w14:paraId="2AAB0F9E" w14:textId="77777777" w:rsidR="00D36C4B" w:rsidRDefault="00D36C4B" w:rsidP="00C01558">
            <w:r>
              <w:t xml:space="preserve">Apply virtual card payments </w:t>
            </w:r>
          </w:p>
        </w:tc>
        <w:tc>
          <w:tcPr>
            <w:tcW w:w="1926" w:type="dxa"/>
          </w:tcPr>
          <w:p w14:paraId="7F82FA3C" w14:textId="77777777" w:rsidR="00D36C4B" w:rsidRDefault="00D36C4B" w:rsidP="00C01558"/>
          <w:p w14:paraId="5EC6C7D5" w14:textId="77777777" w:rsidR="00D36C4B" w:rsidRDefault="00D36C4B" w:rsidP="00C01558"/>
          <w:p w14:paraId="0AED0FEC" w14:textId="77777777" w:rsidR="00D36C4B" w:rsidRDefault="00D36C4B" w:rsidP="00C01558">
            <w:r>
              <w:t>Apply virtual card payments</w:t>
            </w:r>
          </w:p>
        </w:tc>
      </w:tr>
    </w:tbl>
    <w:p w14:paraId="679DF947" w14:textId="77777777" w:rsidR="00D36C4B" w:rsidRDefault="00D36C4B" w:rsidP="00D36C4B"/>
    <w:p w14:paraId="32710BE2" w14:textId="77777777" w:rsidR="00D36C4B" w:rsidRDefault="00D36C4B" w:rsidP="00D36C4B">
      <w:r w:rsidRPr="4453A112">
        <w:t xml:space="preserve">This means that by taking learning from a neighbouring authority who are more advanced in the use of virtual cards and by developing a “proof of concept” with the council’s waste management supplier, the council will be in a position to check the income generation target of £0.6m in December 2024 and this will be rolled out across all invoicing with target suppliers in Q4 of this fiscal year. </w:t>
      </w:r>
    </w:p>
    <w:p w14:paraId="35E1B6F1" w14:textId="77777777" w:rsidR="00D36C4B" w:rsidRDefault="00D36C4B" w:rsidP="00D36C4B"/>
    <w:p w14:paraId="2F340D39" w14:textId="77777777" w:rsidR="00D36C4B" w:rsidRDefault="00D36C4B" w:rsidP="00D36C4B"/>
    <w:p w14:paraId="7AEC1D18" w14:textId="77777777" w:rsidR="00D36C4B" w:rsidRDefault="00D36C4B" w:rsidP="00D36C4B">
      <w:pPr>
        <w:rPr>
          <w:u w:val="single"/>
        </w:rPr>
      </w:pPr>
      <w:r w:rsidRPr="008C0157">
        <w:rPr>
          <w:highlight w:val="yellow"/>
        </w:rPr>
        <w:t>PROJECT D</w:t>
      </w:r>
      <w:r>
        <w:t xml:space="preserve"> – </w:t>
      </w:r>
      <w:r w:rsidRPr="008C0157">
        <w:rPr>
          <w:u w:val="single"/>
        </w:rPr>
        <w:t xml:space="preserve">CHANNEL CONSULTANCY EXPENDITURE VIA A CROWN COMMERCIAL SERVICES FRAMEWORK </w:t>
      </w:r>
    </w:p>
    <w:p w14:paraId="4F25164E" w14:textId="77777777" w:rsidR="00D36C4B" w:rsidRDefault="00D36C4B" w:rsidP="00D36C4B">
      <w:pPr>
        <w:rPr>
          <w:u w:val="single"/>
        </w:rPr>
      </w:pPr>
    </w:p>
    <w:p w14:paraId="5CD5A073" w14:textId="77777777" w:rsidR="00D36C4B" w:rsidRDefault="00D36C4B" w:rsidP="00D36C4B">
      <w:pPr>
        <w:rPr>
          <w:rFonts w:cs="Arial"/>
        </w:rPr>
      </w:pPr>
      <w:r w:rsidRPr="4453A112">
        <w:rPr>
          <w:rFonts w:cs="Arial"/>
        </w:rPr>
        <w:t xml:space="preserve">This project does not relate to a specific procurement but a funnelling of council expenditure through a government framework that can provide much better value for money. It is also designed to identify and eradicate unnecessary or unsanctioned expenditure on consultants. </w:t>
      </w:r>
    </w:p>
    <w:p w14:paraId="0A794E1F" w14:textId="77777777" w:rsidR="00D36C4B" w:rsidRPr="004D0A2E" w:rsidRDefault="00D36C4B" w:rsidP="00D36C4B">
      <w:pPr>
        <w:rPr>
          <w:rFonts w:cs="Arial"/>
        </w:rPr>
      </w:pPr>
      <w:r w:rsidRPr="4453A112">
        <w:rPr>
          <w:rFonts w:cs="Arial"/>
        </w:rPr>
        <w:t>The council spends several million pounds per annum on consultants. Whilst the council will always have some reliance on external specialist professional services, expenditure on consultants needs to decrease to support fiscal planning. The process for hiring consultants is disjointed and there is no real grip on approvals and ensuring value for money. Proposals to change this are being developed and a specific approval gateway for the appointments of consultants to support with the Medium-Term Financial Strategy is being developed. This will result in the following business benefits that will help the council to reduce expenditure on external consultants:</w:t>
      </w:r>
    </w:p>
    <w:p w14:paraId="6AB6B5C7" w14:textId="77777777" w:rsidR="00D36C4B" w:rsidRPr="004D0A2E" w:rsidRDefault="00D36C4B" w:rsidP="00D36C4B">
      <w:pPr>
        <w:pStyle w:val="ListParagraph"/>
        <w:widowControl/>
        <w:numPr>
          <w:ilvl w:val="0"/>
          <w:numId w:val="81"/>
        </w:numPr>
        <w:spacing w:line="278" w:lineRule="auto"/>
        <w:rPr>
          <w:rFonts w:cs="Arial"/>
        </w:rPr>
      </w:pPr>
      <w:r w:rsidRPr="4453A112">
        <w:rPr>
          <w:rFonts w:cs="Arial"/>
        </w:rPr>
        <w:lastRenderedPageBreak/>
        <w:t>Provide greater visibility, grip and control on the council’s use of consultants</w:t>
      </w:r>
    </w:p>
    <w:p w14:paraId="7E688E2C" w14:textId="77777777" w:rsidR="00D36C4B" w:rsidRPr="004D0A2E" w:rsidRDefault="00D36C4B" w:rsidP="00D36C4B">
      <w:pPr>
        <w:pStyle w:val="ListParagraph"/>
        <w:widowControl/>
        <w:numPr>
          <w:ilvl w:val="0"/>
          <w:numId w:val="81"/>
        </w:numPr>
        <w:spacing w:line="278" w:lineRule="auto"/>
        <w:rPr>
          <w:rFonts w:cs="Arial"/>
        </w:rPr>
      </w:pPr>
      <w:r w:rsidRPr="004D0A2E">
        <w:rPr>
          <w:rFonts w:cs="Arial"/>
        </w:rPr>
        <w:t xml:space="preserve">Funnel requests via a new decision-making gateway which will decline some consultancy requests that cannot demonstrate value for money. This will reduce aggregate expenditure from current levels. </w:t>
      </w:r>
    </w:p>
    <w:p w14:paraId="0C2329FF" w14:textId="77777777" w:rsidR="00D36C4B" w:rsidRPr="004D0A2E" w:rsidRDefault="00D36C4B" w:rsidP="00D36C4B">
      <w:pPr>
        <w:pStyle w:val="ListParagraph"/>
        <w:widowControl/>
        <w:numPr>
          <w:ilvl w:val="0"/>
          <w:numId w:val="81"/>
        </w:numPr>
        <w:spacing w:line="278" w:lineRule="auto"/>
        <w:rPr>
          <w:rFonts w:cs="Arial"/>
        </w:rPr>
      </w:pPr>
      <w:r w:rsidRPr="4453A112">
        <w:rPr>
          <w:rFonts w:cs="Arial"/>
        </w:rPr>
        <w:t xml:space="preserve">Make more use of Management Consultancy Services 3 (MCF3) and take advantage of capped rates and other strong commercial terms that the CCS have put in place when forming the framework.  </w:t>
      </w:r>
    </w:p>
    <w:p w14:paraId="3C0EC06D" w14:textId="77777777" w:rsidR="00D36C4B" w:rsidRPr="004D0A2E" w:rsidRDefault="00D36C4B" w:rsidP="00D36C4B">
      <w:pPr>
        <w:pStyle w:val="ListParagraph"/>
        <w:widowControl/>
        <w:numPr>
          <w:ilvl w:val="0"/>
          <w:numId w:val="81"/>
        </w:numPr>
        <w:spacing w:line="278" w:lineRule="auto"/>
        <w:rPr>
          <w:rFonts w:cs="Arial"/>
        </w:rPr>
      </w:pPr>
      <w:r w:rsidRPr="4453A112">
        <w:rPr>
          <w:rFonts w:cs="Arial"/>
        </w:rPr>
        <w:t xml:space="preserve">Specifications will be developed to ensure that consultants are working towards tight budgets and timelines. Outcomes will be specified, and payments will be linked to progress milestones. This will ensure greater value for money.  </w:t>
      </w:r>
    </w:p>
    <w:p w14:paraId="1CF8F68F" w14:textId="77777777" w:rsidR="00D36C4B" w:rsidRPr="004D0A2E" w:rsidRDefault="00D36C4B" w:rsidP="00D36C4B">
      <w:pPr>
        <w:rPr>
          <w:rFonts w:cs="Arial"/>
        </w:rPr>
      </w:pPr>
    </w:p>
    <w:p w14:paraId="16178114" w14:textId="77777777" w:rsidR="00D36C4B" w:rsidRPr="004D0A2E" w:rsidRDefault="00D36C4B" w:rsidP="00D36C4B">
      <w:r w:rsidRPr="004D0A2E">
        <w:t>A high-level time</w:t>
      </w:r>
      <w:r>
        <w:t>line</w:t>
      </w:r>
      <w:r w:rsidRPr="004D0A2E">
        <w:t xml:space="preserve"> for implementing this project is provided in the table below:</w:t>
      </w:r>
    </w:p>
    <w:p w14:paraId="1EBF876D" w14:textId="77777777" w:rsidR="00D36C4B" w:rsidRPr="004D0A2E" w:rsidRDefault="00D36C4B" w:rsidP="00D36C4B"/>
    <w:tbl>
      <w:tblPr>
        <w:tblStyle w:val="TableGrid"/>
        <w:tblW w:w="0" w:type="auto"/>
        <w:tblLook w:val="04A0" w:firstRow="1" w:lastRow="0" w:firstColumn="1" w:lastColumn="0" w:noHBand="0" w:noVBand="1"/>
      </w:tblPr>
      <w:tblGrid>
        <w:gridCol w:w="1925"/>
        <w:gridCol w:w="1925"/>
        <w:gridCol w:w="1926"/>
        <w:gridCol w:w="1926"/>
        <w:gridCol w:w="1926"/>
      </w:tblGrid>
      <w:tr w:rsidR="00D36C4B" w14:paraId="090920A9" w14:textId="77777777" w:rsidTr="00C01558">
        <w:tc>
          <w:tcPr>
            <w:tcW w:w="1925" w:type="dxa"/>
          </w:tcPr>
          <w:p w14:paraId="34BB2C0D" w14:textId="77777777" w:rsidR="00D36C4B" w:rsidRDefault="00D36C4B" w:rsidP="00C01558">
            <w:r>
              <w:t xml:space="preserve">OCT 24 </w:t>
            </w:r>
          </w:p>
        </w:tc>
        <w:tc>
          <w:tcPr>
            <w:tcW w:w="1925" w:type="dxa"/>
          </w:tcPr>
          <w:p w14:paraId="0B95C532" w14:textId="77777777" w:rsidR="00D36C4B" w:rsidRDefault="00D36C4B" w:rsidP="00C01558">
            <w:r>
              <w:t xml:space="preserve">NOV 24 </w:t>
            </w:r>
          </w:p>
        </w:tc>
        <w:tc>
          <w:tcPr>
            <w:tcW w:w="1926" w:type="dxa"/>
          </w:tcPr>
          <w:p w14:paraId="0BBAB3CF" w14:textId="77777777" w:rsidR="00D36C4B" w:rsidRDefault="00D36C4B" w:rsidP="00C01558">
            <w:r>
              <w:t>DEC 24</w:t>
            </w:r>
          </w:p>
        </w:tc>
        <w:tc>
          <w:tcPr>
            <w:tcW w:w="1926" w:type="dxa"/>
            <w:shd w:val="clear" w:color="auto" w:fill="00B050"/>
          </w:tcPr>
          <w:p w14:paraId="1490B8DC" w14:textId="77777777" w:rsidR="00D36C4B" w:rsidRDefault="00D36C4B" w:rsidP="00C01558">
            <w:r>
              <w:t>JAN 25</w:t>
            </w:r>
          </w:p>
        </w:tc>
        <w:tc>
          <w:tcPr>
            <w:tcW w:w="1926" w:type="dxa"/>
            <w:shd w:val="clear" w:color="auto" w:fill="00B050"/>
          </w:tcPr>
          <w:p w14:paraId="0F108D4B" w14:textId="77777777" w:rsidR="00D36C4B" w:rsidRDefault="00D36C4B" w:rsidP="00C01558">
            <w:r>
              <w:t>FEB 25</w:t>
            </w:r>
          </w:p>
        </w:tc>
      </w:tr>
      <w:tr w:rsidR="00D36C4B" w14:paraId="3D535992" w14:textId="77777777" w:rsidTr="00C01558">
        <w:tc>
          <w:tcPr>
            <w:tcW w:w="1925" w:type="dxa"/>
          </w:tcPr>
          <w:p w14:paraId="3E369F87" w14:textId="77777777" w:rsidR="00D36C4B" w:rsidRDefault="00D36C4B" w:rsidP="00C01558">
            <w:r>
              <w:t xml:space="preserve">Report to CMT. Agree planned reduction in expenditure </w:t>
            </w:r>
          </w:p>
          <w:p w14:paraId="5092D75B" w14:textId="77777777" w:rsidR="00D36C4B" w:rsidRDefault="00D36C4B" w:rsidP="00C01558"/>
          <w:p w14:paraId="2C5CABAE" w14:textId="77777777" w:rsidR="00D36C4B" w:rsidRDefault="00D36C4B" w:rsidP="00C01558">
            <w:r>
              <w:t xml:space="preserve">Set up approval panel </w:t>
            </w:r>
          </w:p>
          <w:p w14:paraId="7A330215" w14:textId="77777777" w:rsidR="00D36C4B" w:rsidRDefault="00D36C4B" w:rsidP="00C01558"/>
          <w:p w14:paraId="11E3D199" w14:textId="77777777" w:rsidR="00D36C4B" w:rsidRDefault="00D36C4B" w:rsidP="00C01558">
            <w:r w:rsidRPr="4453A112">
              <w:t xml:space="preserve">Prohibit spending without panel code </w:t>
            </w:r>
          </w:p>
          <w:p w14:paraId="6BEC98B2" w14:textId="77777777" w:rsidR="00D36C4B" w:rsidRDefault="00D36C4B" w:rsidP="00C01558"/>
        </w:tc>
        <w:tc>
          <w:tcPr>
            <w:tcW w:w="1925" w:type="dxa"/>
          </w:tcPr>
          <w:p w14:paraId="6EAAD4C1" w14:textId="77777777" w:rsidR="00D36C4B" w:rsidRDefault="00D36C4B" w:rsidP="00C01558">
            <w:r>
              <w:t xml:space="preserve">Allocate procurement resource to operate CCS framework. </w:t>
            </w:r>
          </w:p>
          <w:p w14:paraId="2AB0E621" w14:textId="77777777" w:rsidR="00D36C4B" w:rsidRDefault="00D36C4B" w:rsidP="00C01558"/>
          <w:p w14:paraId="5F7936C2" w14:textId="77777777" w:rsidR="00D36C4B" w:rsidRDefault="00D36C4B" w:rsidP="00C01558">
            <w:r>
              <w:t xml:space="preserve">Funnel all consultancy work via CCS framework </w:t>
            </w:r>
          </w:p>
          <w:p w14:paraId="4836A836" w14:textId="77777777" w:rsidR="00D36C4B" w:rsidRDefault="00D36C4B" w:rsidP="00C01558"/>
          <w:p w14:paraId="73E0037E" w14:textId="77777777" w:rsidR="00D36C4B" w:rsidRDefault="00D36C4B" w:rsidP="00C01558"/>
          <w:p w14:paraId="73F2FDD8" w14:textId="77777777" w:rsidR="00D36C4B" w:rsidRDefault="00D36C4B" w:rsidP="00C01558"/>
          <w:p w14:paraId="4C013816" w14:textId="77777777" w:rsidR="00D36C4B" w:rsidRDefault="00D36C4B" w:rsidP="00C01558"/>
        </w:tc>
        <w:tc>
          <w:tcPr>
            <w:tcW w:w="1926" w:type="dxa"/>
          </w:tcPr>
          <w:p w14:paraId="65D17E21" w14:textId="77777777" w:rsidR="00D36C4B" w:rsidRDefault="00D36C4B" w:rsidP="00C01558">
            <w:r>
              <w:t xml:space="preserve">Measure expenditure versus planned reductions </w:t>
            </w:r>
          </w:p>
        </w:tc>
        <w:tc>
          <w:tcPr>
            <w:tcW w:w="1926" w:type="dxa"/>
          </w:tcPr>
          <w:p w14:paraId="30E0A589" w14:textId="77777777" w:rsidR="00D36C4B" w:rsidRDefault="00D36C4B" w:rsidP="00C01558">
            <w:r>
              <w:t xml:space="preserve">Measure expenditure versus planned reductions </w:t>
            </w:r>
          </w:p>
        </w:tc>
        <w:tc>
          <w:tcPr>
            <w:tcW w:w="1926" w:type="dxa"/>
          </w:tcPr>
          <w:p w14:paraId="353B41AD" w14:textId="77777777" w:rsidR="00D36C4B" w:rsidRDefault="00D36C4B" w:rsidP="00C01558">
            <w:r>
              <w:t>Measure expenditure versus planned reductions</w:t>
            </w:r>
          </w:p>
        </w:tc>
      </w:tr>
    </w:tbl>
    <w:p w14:paraId="41A01A12" w14:textId="77777777" w:rsidR="00D36C4B" w:rsidRPr="004D0A2E" w:rsidRDefault="00D36C4B" w:rsidP="00D36C4B"/>
    <w:p w14:paraId="3614EAD3" w14:textId="77777777" w:rsidR="00D36C4B" w:rsidRPr="008C0157" w:rsidRDefault="00D36C4B" w:rsidP="00D36C4B">
      <w:pPr>
        <w:rPr>
          <w:u w:val="single"/>
        </w:rPr>
      </w:pPr>
    </w:p>
    <w:p w14:paraId="5B8162AA" w14:textId="77777777" w:rsidR="00D36C4B" w:rsidRDefault="00D36C4B" w:rsidP="00D36C4B">
      <w:pPr>
        <w:rPr>
          <w:u w:val="single"/>
        </w:rPr>
      </w:pPr>
      <w:r w:rsidRPr="00080381">
        <w:rPr>
          <w:highlight w:val="yellow"/>
          <w:u w:val="single"/>
        </w:rPr>
        <w:t>PROJECT E</w:t>
      </w:r>
      <w:r w:rsidRPr="00080381">
        <w:rPr>
          <w:u w:val="single"/>
        </w:rPr>
        <w:t xml:space="preserve"> – Gas and Water Re-procurements</w:t>
      </w:r>
    </w:p>
    <w:p w14:paraId="0DB2EE93" w14:textId="77777777" w:rsidR="00D36C4B" w:rsidRDefault="00D36C4B" w:rsidP="00D36C4B">
      <w:pPr>
        <w:rPr>
          <w:u w:val="single"/>
        </w:rPr>
      </w:pPr>
    </w:p>
    <w:p w14:paraId="24773693" w14:textId="77777777" w:rsidR="00D36C4B" w:rsidRPr="00080381" w:rsidRDefault="00D36C4B" w:rsidP="00D36C4B">
      <w:pPr>
        <w:rPr>
          <w:rFonts w:cs="Arial"/>
        </w:rPr>
      </w:pPr>
      <w:r w:rsidRPr="4453A112">
        <w:rPr>
          <w:rFonts w:cs="Arial"/>
        </w:rPr>
        <w:t xml:space="preserve">The council’s gas and water supply is due for renewal in 2025. Gas is currently provided by the Yorkshire Purchasing Organisation (YPO) and water by Yorkshire Water. For gas, the council is currently exploring alternative funding models that could deliver cost reductions. There is an option to switch supply to another Public Buying Organisation (PBO) and price comparisons will commence with Crown Commercial Services (CCS). It is felt that current gas costs could be bettered to generate a saving of £0.2m depending on energy market conditions that the council cannot control. Water rates will be subject to the same cost comparison analysis to determine any savings potential in switching suppliers. </w:t>
      </w:r>
    </w:p>
    <w:p w14:paraId="0C756F96" w14:textId="77777777" w:rsidR="00D36C4B" w:rsidRDefault="00D36C4B" w:rsidP="00D36C4B">
      <w:pPr>
        <w:rPr>
          <w:rFonts w:cs="Arial"/>
        </w:rPr>
      </w:pPr>
      <w:r>
        <w:rPr>
          <w:rFonts w:cs="Arial"/>
        </w:rPr>
        <w:t>A high-level timeline for this project is detailed below:</w:t>
      </w:r>
    </w:p>
    <w:p w14:paraId="10467A3A" w14:textId="77777777" w:rsidR="00D36C4B" w:rsidRDefault="00D36C4B" w:rsidP="00D36C4B">
      <w:pPr>
        <w:rPr>
          <w:rFonts w:cs="Arial"/>
        </w:rPr>
      </w:pPr>
    </w:p>
    <w:tbl>
      <w:tblPr>
        <w:tblStyle w:val="TableGrid"/>
        <w:tblW w:w="0" w:type="auto"/>
        <w:tblLook w:val="04A0" w:firstRow="1" w:lastRow="0" w:firstColumn="1" w:lastColumn="0" w:noHBand="0" w:noVBand="1"/>
      </w:tblPr>
      <w:tblGrid>
        <w:gridCol w:w="2407"/>
        <w:gridCol w:w="2407"/>
        <w:gridCol w:w="2407"/>
        <w:gridCol w:w="2407"/>
      </w:tblGrid>
      <w:tr w:rsidR="00D36C4B" w14:paraId="503D3EDB" w14:textId="77777777" w:rsidTr="00C01558">
        <w:tc>
          <w:tcPr>
            <w:tcW w:w="2407" w:type="dxa"/>
          </w:tcPr>
          <w:p w14:paraId="7ACBC767" w14:textId="77777777" w:rsidR="00D36C4B" w:rsidRDefault="00D36C4B" w:rsidP="00C01558">
            <w:pPr>
              <w:rPr>
                <w:rFonts w:cs="Arial"/>
              </w:rPr>
            </w:pPr>
            <w:r>
              <w:rPr>
                <w:rFonts w:cs="Arial"/>
              </w:rPr>
              <w:t xml:space="preserve">OCT 24 </w:t>
            </w:r>
          </w:p>
        </w:tc>
        <w:tc>
          <w:tcPr>
            <w:tcW w:w="2407" w:type="dxa"/>
          </w:tcPr>
          <w:p w14:paraId="76ADAD6E" w14:textId="77777777" w:rsidR="00D36C4B" w:rsidRDefault="00D36C4B" w:rsidP="00C01558">
            <w:pPr>
              <w:rPr>
                <w:rFonts w:cs="Arial"/>
              </w:rPr>
            </w:pPr>
            <w:r>
              <w:rPr>
                <w:rFonts w:cs="Arial"/>
              </w:rPr>
              <w:t xml:space="preserve">NOV 24 </w:t>
            </w:r>
          </w:p>
        </w:tc>
        <w:tc>
          <w:tcPr>
            <w:tcW w:w="2407" w:type="dxa"/>
            <w:shd w:val="clear" w:color="auto" w:fill="00B050"/>
          </w:tcPr>
          <w:p w14:paraId="7FE34E44" w14:textId="77777777" w:rsidR="00D36C4B" w:rsidRDefault="00D36C4B" w:rsidP="00C01558">
            <w:pPr>
              <w:rPr>
                <w:rFonts w:cs="Arial"/>
              </w:rPr>
            </w:pPr>
            <w:r>
              <w:rPr>
                <w:rFonts w:cs="Arial"/>
              </w:rPr>
              <w:t xml:space="preserve">DEC 24 </w:t>
            </w:r>
          </w:p>
        </w:tc>
        <w:tc>
          <w:tcPr>
            <w:tcW w:w="2407" w:type="dxa"/>
            <w:shd w:val="clear" w:color="auto" w:fill="00B050"/>
          </w:tcPr>
          <w:p w14:paraId="4E3E89E7" w14:textId="77777777" w:rsidR="00D36C4B" w:rsidRDefault="00D36C4B" w:rsidP="00C01558">
            <w:pPr>
              <w:rPr>
                <w:rFonts w:cs="Arial"/>
              </w:rPr>
            </w:pPr>
            <w:r>
              <w:rPr>
                <w:rFonts w:cs="Arial"/>
              </w:rPr>
              <w:t xml:space="preserve">JAN 25 </w:t>
            </w:r>
          </w:p>
        </w:tc>
      </w:tr>
      <w:tr w:rsidR="00D36C4B" w14:paraId="623A9B84" w14:textId="77777777" w:rsidTr="00C01558">
        <w:tc>
          <w:tcPr>
            <w:tcW w:w="2407" w:type="dxa"/>
          </w:tcPr>
          <w:p w14:paraId="58A12C87" w14:textId="77777777" w:rsidR="00D36C4B" w:rsidRDefault="00D36C4B" w:rsidP="00C01558">
            <w:pPr>
              <w:rPr>
                <w:rFonts w:cs="Arial"/>
              </w:rPr>
            </w:pPr>
            <w:r w:rsidRPr="4453A112">
              <w:rPr>
                <w:rFonts w:cs="Arial"/>
              </w:rPr>
              <w:t xml:space="preserve">Scope savings in switching gas supply in context of new price cap. </w:t>
            </w:r>
          </w:p>
          <w:p w14:paraId="3A361022" w14:textId="77777777" w:rsidR="00D36C4B" w:rsidRDefault="00D36C4B" w:rsidP="00C01558">
            <w:pPr>
              <w:rPr>
                <w:rFonts w:cs="Arial"/>
              </w:rPr>
            </w:pPr>
            <w:r>
              <w:rPr>
                <w:rFonts w:cs="Arial"/>
              </w:rPr>
              <w:t xml:space="preserve">Scope savings in water services in switching supplier </w:t>
            </w:r>
          </w:p>
        </w:tc>
        <w:tc>
          <w:tcPr>
            <w:tcW w:w="2407" w:type="dxa"/>
          </w:tcPr>
          <w:p w14:paraId="4715C111" w14:textId="77777777" w:rsidR="00D36C4B" w:rsidRDefault="00D36C4B" w:rsidP="00C01558">
            <w:pPr>
              <w:rPr>
                <w:rFonts w:cs="Arial"/>
              </w:rPr>
            </w:pPr>
            <w:r w:rsidRPr="4453A112">
              <w:rPr>
                <w:rFonts w:cs="Arial"/>
              </w:rPr>
              <w:t xml:space="preserve">CMT report and approvals </w:t>
            </w:r>
          </w:p>
        </w:tc>
        <w:tc>
          <w:tcPr>
            <w:tcW w:w="2407" w:type="dxa"/>
          </w:tcPr>
          <w:p w14:paraId="289C856A" w14:textId="77777777" w:rsidR="00D36C4B" w:rsidRDefault="00D36C4B" w:rsidP="00C01558">
            <w:pPr>
              <w:rPr>
                <w:rFonts w:cs="Arial"/>
              </w:rPr>
            </w:pPr>
            <w:r>
              <w:rPr>
                <w:rFonts w:cs="Arial"/>
              </w:rPr>
              <w:t>Agree any switching process and check savings potential based on market conditions</w:t>
            </w:r>
          </w:p>
        </w:tc>
        <w:tc>
          <w:tcPr>
            <w:tcW w:w="2407" w:type="dxa"/>
          </w:tcPr>
          <w:p w14:paraId="17B6FDFD" w14:textId="77777777" w:rsidR="00D36C4B" w:rsidRDefault="00D36C4B" w:rsidP="00C01558">
            <w:pPr>
              <w:rPr>
                <w:rFonts w:cs="Arial"/>
              </w:rPr>
            </w:pPr>
            <w:r>
              <w:rPr>
                <w:rFonts w:cs="Arial"/>
              </w:rPr>
              <w:t xml:space="preserve">Contract with new supplier(s) </w:t>
            </w:r>
          </w:p>
        </w:tc>
      </w:tr>
    </w:tbl>
    <w:p w14:paraId="7D6CF12A" w14:textId="77777777" w:rsidR="00D36C4B" w:rsidRPr="00080381" w:rsidRDefault="00D36C4B" w:rsidP="00D36C4B">
      <w:pPr>
        <w:rPr>
          <w:rFonts w:cs="Arial"/>
        </w:rPr>
      </w:pPr>
    </w:p>
    <w:p w14:paraId="576CCCC5" w14:textId="77777777" w:rsidR="00D36C4B" w:rsidRDefault="00D36C4B" w:rsidP="00D36C4B"/>
    <w:tbl>
      <w:tblPr>
        <w:tblStyle w:val="TableGrid"/>
        <w:tblW w:w="0" w:type="auto"/>
        <w:tblLook w:val="04A0" w:firstRow="1" w:lastRow="0" w:firstColumn="1" w:lastColumn="0" w:noHBand="0" w:noVBand="1"/>
      </w:tblPr>
      <w:tblGrid>
        <w:gridCol w:w="1323"/>
        <w:gridCol w:w="3917"/>
        <w:gridCol w:w="1996"/>
        <w:gridCol w:w="2392"/>
      </w:tblGrid>
      <w:tr w:rsidR="00D36C4B" w:rsidRPr="00BB4337" w14:paraId="58AC8057" w14:textId="77777777" w:rsidTr="00C01558">
        <w:tc>
          <w:tcPr>
            <w:tcW w:w="1323" w:type="dxa"/>
            <w:shd w:val="clear" w:color="auto" w:fill="44546A" w:themeFill="text2"/>
          </w:tcPr>
          <w:p w14:paraId="03F88CCB" w14:textId="77777777" w:rsidR="00D36C4B" w:rsidRPr="00BB4337" w:rsidRDefault="00D36C4B" w:rsidP="00C01558">
            <w:pPr>
              <w:rPr>
                <w:b/>
                <w:bCs/>
                <w:color w:val="FFFFFF" w:themeColor="background1"/>
              </w:rPr>
            </w:pPr>
            <w:r w:rsidRPr="00BB4337">
              <w:rPr>
                <w:b/>
                <w:bCs/>
                <w:color w:val="FFFFFF" w:themeColor="background1"/>
              </w:rPr>
              <w:t>Milestone</w:t>
            </w:r>
          </w:p>
          <w:p w14:paraId="713DF872" w14:textId="77777777" w:rsidR="00D36C4B" w:rsidRPr="00BB4337" w:rsidRDefault="00D36C4B" w:rsidP="00C01558">
            <w:pPr>
              <w:rPr>
                <w:color w:val="FFFFFF" w:themeColor="background1"/>
              </w:rPr>
            </w:pPr>
            <w:r w:rsidRPr="00BB4337">
              <w:rPr>
                <w:color w:val="FFFFFF" w:themeColor="background1"/>
              </w:rPr>
              <w:t>Y/N</w:t>
            </w:r>
          </w:p>
        </w:tc>
        <w:tc>
          <w:tcPr>
            <w:tcW w:w="3917" w:type="dxa"/>
            <w:shd w:val="clear" w:color="auto" w:fill="44546A" w:themeFill="text2"/>
          </w:tcPr>
          <w:p w14:paraId="71713029" w14:textId="77777777" w:rsidR="00D36C4B" w:rsidRPr="00BB4337" w:rsidRDefault="00D36C4B" w:rsidP="00C01558">
            <w:pPr>
              <w:rPr>
                <w:b/>
                <w:bCs/>
                <w:color w:val="FFFFFF" w:themeColor="background1"/>
              </w:rPr>
            </w:pPr>
            <w:r w:rsidRPr="00BB4337">
              <w:rPr>
                <w:b/>
                <w:bCs/>
                <w:color w:val="FFFFFF" w:themeColor="background1"/>
              </w:rPr>
              <w:t>Action</w:t>
            </w:r>
          </w:p>
        </w:tc>
        <w:tc>
          <w:tcPr>
            <w:tcW w:w="1996" w:type="dxa"/>
            <w:shd w:val="clear" w:color="auto" w:fill="44546A" w:themeFill="text2"/>
          </w:tcPr>
          <w:p w14:paraId="1E5193C0" w14:textId="77777777" w:rsidR="00D36C4B" w:rsidRPr="00BB4337" w:rsidRDefault="00D36C4B" w:rsidP="00C01558">
            <w:pPr>
              <w:rPr>
                <w:b/>
                <w:bCs/>
                <w:color w:val="FFFFFF" w:themeColor="background1"/>
              </w:rPr>
            </w:pPr>
            <w:r w:rsidRPr="00BB4337">
              <w:rPr>
                <w:b/>
                <w:bCs/>
                <w:color w:val="FFFFFF" w:themeColor="background1"/>
              </w:rPr>
              <w:t>Complete By (Date)</w:t>
            </w:r>
          </w:p>
        </w:tc>
        <w:tc>
          <w:tcPr>
            <w:tcW w:w="2392" w:type="dxa"/>
            <w:shd w:val="clear" w:color="auto" w:fill="44546A" w:themeFill="text2"/>
          </w:tcPr>
          <w:p w14:paraId="3A9DF428" w14:textId="77777777" w:rsidR="00D36C4B" w:rsidRPr="00BB4337" w:rsidRDefault="00D36C4B" w:rsidP="00C01558">
            <w:pPr>
              <w:rPr>
                <w:b/>
                <w:bCs/>
                <w:color w:val="FFFFFF" w:themeColor="background1"/>
              </w:rPr>
            </w:pPr>
            <w:r w:rsidRPr="00BB4337">
              <w:rPr>
                <w:b/>
                <w:bCs/>
                <w:color w:val="FFFFFF" w:themeColor="background1"/>
              </w:rPr>
              <w:t xml:space="preserve">Action </w:t>
            </w:r>
            <w:proofErr w:type="gramStart"/>
            <w:r w:rsidRPr="00BB4337">
              <w:rPr>
                <w:b/>
                <w:bCs/>
                <w:color w:val="FFFFFF" w:themeColor="background1"/>
              </w:rPr>
              <w:t>Lead</w:t>
            </w:r>
            <w:proofErr w:type="gramEnd"/>
          </w:p>
        </w:tc>
      </w:tr>
      <w:tr w:rsidR="00D36C4B" w:rsidRPr="00B157E0" w14:paraId="21AB8AEE" w14:textId="77777777" w:rsidTr="00C01558">
        <w:tc>
          <w:tcPr>
            <w:tcW w:w="1323" w:type="dxa"/>
          </w:tcPr>
          <w:p w14:paraId="6CC47354" w14:textId="77777777" w:rsidR="00D36C4B" w:rsidRPr="00B157E0" w:rsidRDefault="00D36C4B" w:rsidP="00C01558"/>
        </w:tc>
        <w:tc>
          <w:tcPr>
            <w:tcW w:w="3917" w:type="dxa"/>
          </w:tcPr>
          <w:p w14:paraId="478942AB" w14:textId="77777777" w:rsidR="00D36C4B" w:rsidRPr="00B157E0" w:rsidRDefault="00D36C4B" w:rsidP="00C01558"/>
        </w:tc>
        <w:tc>
          <w:tcPr>
            <w:tcW w:w="1996" w:type="dxa"/>
          </w:tcPr>
          <w:p w14:paraId="77CF7C59" w14:textId="77777777" w:rsidR="00D36C4B" w:rsidRPr="00B157E0" w:rsidRDefault="00D36C4B" w:rsidP="00C01558"/>
        </w:tc>
        <w:tc>
          <w:tcPr>
            <w:tcW w:w="2392" w:type="dxa"/>
          </w:tcPr>
          <w:p w14:paraId="6DE2678D" w14:textId="77777777" w:rsidR="00D36C4B" w:rsidRPr="00B157E0" w:rsidRDefault="00D36C4B" w:rsidP="00C01558"/>
        </w:tc>
      </w:tr>
      <w:tr w:rsidR="00D36C4B" w:rsidRPr="00B157E0" w14:paraId="02069F29" w14:textId="77777777" w:rsidTr="00C01558">
        <w:tc>
          <w:tcPr>
            <w:tcW w:w="1323" w:type="dxa"/>
          </w:tcPr>
          <w:p w14:paraId="4CFD85EE" w14:textId="77777777" w:rsidR="00D36C4B" w:rsidRPr="00B157E0" w:rsidRDefault="00D36C4B" w:rsidP="00C01558"/>
        </w:tc>
        <w:tc>
          <w:tcPr>
            <w:tcW w:w="3917" w:type="dxa"/>
          </w:tcPr>
          <w:p w14:paraId="3507E184" w14:textId="77777777" w:rsidR="00D36C4B" w:rsidRPr="00B157E0" w:rsidRDefault="00D36C4B" w:rsidP="00C01558"/>
        </w:tc>
        <w:tc>
          <w:tcPr>
            <w:tcW w:w="1996" w:type="dxa"/>
          </w:tcPr>
          <w:p w14:paraId="0A634791" w14:textId="77777777" w:rsidR="00D36C4B" w:rsidRPr="00B157E0" w:rsidRDefault="00D36C4B" w:rsidP="00C01558"/>
        </w:tc>
        <w:tc>
          <w:tcPr>
            <w:tcW w:w="2392" w:type="dxa"/>
          </w:tcPr>
          <w:p w14:paraId="1DBD4B83" w14:textId="77777777" w:rsidR="00D36C4B" w:rsidRPr="00B157E0" w:rsidRDefault="00D36C4B" w:rsidP="00C01558"/>
        </w:tc>
      </w:tr>
      <w:tr w:rsidR="00D36C4B" w:rsidRPr="00B157E0" w14:paraId="204D2F55" w14:textId="77777777" w:rsidTr="00C01558">
        <w:tc>
          <w:tcPr>
            <w:tcW w:w="1323" w:type="dxa"/>
          </w:tcPr>
          <w:p w14:paraId="53148EB5" w14:textId="77777777" w:rsidR="00D36C4B" w:rsidRPr="00B157E0" w:rsidRDefault="00D36C4B" w:rsidP="00C01558">
            <w:r w:rsidRPr="00B157E0">
              <w:t xml:space="preserve">Project C </w:t>
            </w:r>
          </w:p>
        </w:tc>
        <w:tc>
          <w:tcPr>
            <w:tcW w:w="3917" w:type="dxa"/>
          </w:tcPr>
          <w:p w14:paraId="56B3930A" w14:textId="77777777" w:rsidR="00D36C4B" w:rsidRPr="00B157E0" w:rsidRDefault="00D36C4B" w:rsidP="00C01558">
            <w:r w:rsidRPr="00B157E0">
              <w:t>Increase income via rebate from virtual payment card</w:t>
            </w:r>
          </w:p>
        </w:tc>
        <w:tc>
          <w:tcPr>
            <w:tcW w:w="1996" w:type="dxa"/>
          </w:tcPr>
          <w:p w14:paraId="421CDCF2" w14:textId="77777777" w:rsidR="00D36C4B" w:rsidRPr="00B157E0" w:rsidRDefault="00D36C4B" w:rsidP="00C01558">
            <w:r w:rsidRPr="00B157E0">
              <w:t xml:space="preserve">31 March 2025 </w:t>
            </w:r>
          </w:p>
        </w:tc>
        <w:tc>
          <w:tcPr>
            <w:tcW w:w="2392" w:type="dxa"/>
          </w:tcPr>
          <w:p w14:paraId="6855027C" w14:textId="77777777" w:rsidR="00D36C4B" w:rsidRPr="00B157E0" w:rsidRDefault="00D36C4B" w:rsidP="00C01558">
            <w:r w:rsidRPr="00B157E0">
              <w:t xml:space="preserve">Terry Maley </w:t>
            </w:r>
          </w:p>
        </w:tc>
      </w:tr>
      <w:tr w:rsidR="00D36C4B" w:rsidRPr="00B157E0" w14:paraId="2E75FD1D" w14:textId="77777777" w:rsidTr="00C01558">
        <w:tc>
          <w:tcPr>
            <w:tcW w:w="1323" w:type="dxa"/>
          </w:tcPr>
          <w:p w14:paraId="4C1D9304" w14:textId="77777777" w:rsidR="00D36C4B" w:rsidRPr="00B157E0" w:rsidRDefault="00D36C4B" w:rsidP="00C01558">
            <w:r w:rsidRPr="00B157E0">
              <w:t xml:space="preserve">Project D </w:t>
            </w:r>
          </w:p>
        </w:tc>
        <w:tc>
          <w:tcPr>
            <w:tcW w:w="3917" w:type="dxa"/>
          </w:tcPr>
          <w:p w14:paraId="259DD0B4" w14:textId="77777777" w:rsidR="00D36C4B" w:rsidRPr="00B157E0" w:rsidRDefault="00D36C4B" w:rsidP="00C01558">
            <w:r w:rsidRPr="00B157E0">
              <w:t xml:space="preserve">Funnel all consultancy requests via a CCS framework </w:t>
            </w:r>
          </w:p>
        </w:tc>
        <w:tc>
          <w:tcPr>
            <w:tcW w:w="1996" w:type="dxa"/>
          </w:tcPr>
          <w:p w14:paraId="325C5179" w14:textId="77777777" w:rsidR="00D36C4B" w:rsidRPr="00B157E0" w:rsidRDefault="00D36C4B" w:rsidP="00C01558">
            <w:r w:rsidRPr="00B157E0">
              <w:t xml:space="preserve">31 March 2025 </w:t>
            </w:r>
          </w:p>
        </w:tc>
        <w:tc>
          <w:tcPr>
            <w:tcW w:w="2392" w:type="dxa"/>
          </w:tcPr>
          <w:p w14:paraId="1AAE5EC2" w14:textId="77777777" w:rsidR="00D36C4B" w:rsidRPr="00B157E0" w:rsidRDefault="00D36C4B" w:rsidP="00C01558">
            <w:r w:rsidRPr="00B157E0">
              <w:t xml:space="preserve">Terry Maley </w:t>
            </w:r>
          </w:p>
        </w:tc>
      </w:tr>
      <w:tr w:rsidR="00D36C4B" w:rsidRPr="00B157E0" w14:paraId="6DAD4340" w14:textId="77777777" w:rsidTr="00C01558">
        <w:tc>
          <w:tcPr>
            <w:tcW w:w="1323" w:type="dxa"/>
          </w:tcPr>
          <w:p w14:paraId="7F7C03B1" w14:textId="77777777" w:rsidR="00D36C4B" w:rsidRPr="00B157E0" w:rsidRDefault="00D36C4B" w:rsidP="00C01558">
            <w:r w:rsidRPr="00B157E0">
              <w:t xml:space="preserve">Project E </w:t>
            </w:r>
          </w:p>
        </w:tc>
        <w:tc>
          <w:tcPr>
            <w:tcW w:w="3917" w:type="dxa"/>
          </w:tcPr>
          <w:p w14:paraId="53A6AC6A" w14:textId="77777777" w:rsidR="00D36C4B" w:rsidRPr="00B157E0" w:rsidRDefault="00D36C4B" w:rsidP="00C01558">
            <w:r w:rsidRPr="4453A112">
              <w:t xml:space="preserve">Make savings in water and gas supply </w:t>
            </w:r>
          </w:p>
        </w:tc>
        <w:tc>
          <w:tcPr>
            <w:tcW w:w="1996" w:type="dxa"/>
          </w:tcPr>
          <w:p w14:paraId="3C3135F3" w14:textId="77777777" w:rsidR="00D36C4B" w:rsidRPr="00B157E0" w:rsidRDefault="00D36C4B" w:rsidP="00C01558">
            <w:r w:rsidRPr="00B157E0">
              <w:t xml:space="preserve">31 March 2025 </w:t>
            </w:r>
          </w:p>
        </w:tc>
        <w:tc>
          <w:tcPr>
            <w:tcW w:w="2392" w:type="dxa"/>
          </w:tcPr>
          <w:p w14:paraId="46EF8424" w14:textId="77777777" w:rsidR="00D36C4B" w:rsidRPr="00B157E0" w:rsidRDefault="00D36C4B" w:rsidP="00C01558">
            <w:r w:rsidRPr="00B157E0">
              <w:t xml:space="preserve">Terry Maley </w:t>
            </w:r>
          </w:p>
        </w:tc>
      </w:tr>
    </w:tbl>
    <w:p w14:paraId="2AF9D6DA" w14:textId="77777777" w:rsidR="00D36C4B" w:rsidRPr="00B157E0" w:rsidRDefault="00D36C4B" w:rsidP="00D36C4B"/>
    <w:p w14:paraId="4DB4328D" w14:textId="77777777" w:rsidR="00D36C4B" w:rsidRDefault="00D36C4B" w:rsidP="00D36C4B">
      <w:pPr>
        <w:pStyle w:val="Heading2"/>
      </w:pPr>
      <w:r>
        <w:t>7.4</w:t>
      </w:r>
      <w:r>
        <w:tab/>
        <w:t xml:space="preserve">Resource Requirements </w:t>
      </w:r>
    </w:p>
    <w:tbl>
      <w:tblPr>
        <w:tblStyle w:val="TableGrid"/>
        <w:tblW w:w="0" w:type="auto"/>
        <w:tblLook w:val="04A0" w:firstRow="1" w:lastRow="0" w:firstColumn="1" w:lastColumn="0" w:noHBand="0" w:noVBand="1"/>
      </w:tblPr>
      <w:tblGrid>
        <w:gridCol w:w="2830"/>
        <w:gridCol w:w="4962"/>
        <w:gridCol w:w="1836"/>
      </w:tblGrid>
      <w:tr w:rsidR="00D36C4B" w:rsidRPr="00BB4337" w14:paraId="22DE92DE" w14:textId="77777777" w:rsidTr="00C01558">
        <w:tc>
          <w:tcPr>
            <w:tcW w:w="2830" w:type="dxa"/>
            <w:shd w:val="clear" w:color="auto" w:fill="44546A" w:themeFill="text2"/>
          </w:tcPr>
          <w:p w14:paraId="15041E65" w14:textId="77777777" w:rsidR="00D36C4B" w:rsidRPr="00BB4337" w:rsidRDefault="00D36C4B" w:rsidP="00C01558">
            <w:pPr>
              <w:rPr>
                <w:b/>
                <w:bCs/>
                <w:color w:val="FFFFFF" w:themeColor="background1"/>
              </w:rPr>
            </w:pPr>
            <w:r w:rsidRPr="00BB4337">
              <w:rPr>
                <w:b/>
                <w:bCs/>
                <w:color w:val="FFFFFF" w:themeColor="background1"/>
              </w:rPr>
              <w:t>Resource</w:t>
            </w:r>
          </w:p>
        </w:tc>
        <w:tc>
          <w:tcPr>
            <w:tcW w:w="4962" w:type="dxa"/>
            <w:shd w:val="clear" w:color="auto" w:fill="44546A" w:themeFill="text2"/>
          </w:tcPr>
          <w:p w14:paraId="5A0ED3FE" w14:textId="77777777" w:rsidR="00D36C4B" w:rsidRPr="00BB4337" w:rsidRDefault="00D36C4B" w:rsidP="00C01558">
            <w:pPr>
              <w:rPr>
                <w:b/>
                <w:bCs/>
                <w:color w:val="FFFFFF" w:themeColor="background1"/>
              </w:rPr>
            </w:pPr>
            <w:r w:rsidRPr="00BB4337">
              <w:rPr>
                <w:b/>
                <w:bCs/>
                <w:color w:val="FFFFFF" w:themeColor="background1"/>
              </w:rPr>
              <w:t>Description</w:t>
            </w:r>
            <w:r>
              <w:rPr>
                <w:b/>
                <w:bCs/>
                <w:color w:val="FFFFFF" w:themeColor="background1"/>
              </w:rPr>
              <w:t xml:space="preserve"> </w:t>
            </w:r>
            <w:r w:rsidRPr="00752282">
              <w:rPr>
                <w:color w:val="FFFFFF" w:themeColor="background1"/>
              </w:rPr>
              <w:t>(who is required, to do what, and when)</w:t>
            </w:r>
          </w:p>
        </w:tc>
        <w:tc>
          <w:tcPr>
            <w:tcW w:w="1836" w:type="dxa"/>
            <w:shd w:val="clear" w:color="auto" w:fill="44546A" w:themeFill="text2"/>
          </w:tcPr>
          <w:p w14:paraId="05E7A62C" w14:textId="77777777" w:rsidR="00D36C4B" w:rsidRPr="00BB4337" w:rsidRDefault="00D36C4B" w:rsidP="00C01558">
            <w:pPr>
              <w:rPr>
                <w:b/>
                <w:bCs/>
                <w:color w:val="FFFFFF" w:themeColor="background1"/>
              </w:rPr>
            </w:pPr>
            <w:r w:rsidRPr="00BB4337">
              <w:rPr>
                <w:b/>
                <w:bCs/>
                <w:color w:val="FFFFFF" w:themeColor="background1"/>
              </w:rPr>
              <w:t>Required?</w:t>
            </w:r>
            <w:r>
              <w:rPr>
                <w:b/>
                <w:bCs/>
                <w:color w:val="FFFFFF" w:themeColor="background1"/>
              </w:rPr>
              <w:t xml:space="preserve"> (Y/N)</w:t>
            </w:r>
          </w:p>
        </w:tc>
      </w:tr>
      <w:tr w:rsidR="00D36C4B" w:rsidRPr="00752282" w14:paraId="72BCC224" w14:textId="77777777" w:rsidTr="00C01558">
        <w:tc>
          <w:tcPr>
            <w:tcW w:w="9628" w:type="dxa"/>
            <w:gridSpan w:val="3"/>
            <w:shd w:val="clear" w:color="auto" w:fill="ACB9CA" w:themeFill="text2" w:themeFillTint="66"/>
          </w:tcPr>
          <w:p w14:paraId="4FB520EB" w14:textId="77777777" w:rsidR="00D36C4B" w:rsidRPr="00752282" w:rsidRDefault="00D36C4B" w:rsidP="00C01558">
            <w:pPr>
              <w:rPr>
                <w:b/>
                <w:bCs/>
              </w:rPr>
            </w:pPr>
            <w:r w:rsidRPr="00752282">
              <w:rPr>
                <w:b/>
                <w:bCs/>
              </w:rPr>
              <w:t>Human Resources (people)</w:t>
            </w:r>
          </w:p>
        </w:tc>
      </w:tr>
      <w:tr w:rsidR="00D36C4B" w14:paraId="636BD72D" w14:textId="77777777" w:rsidTr="00C01558">
        <w:tc>
          <w:tcPr>
            <w:tcW w:w="2830" w:type="dxa"/>
          </w:tcPr>
          <w:p w14:paraId="4E70D910" w14:textId="77777777" w:rsidR="00D36C4B" w:rsidRPr="00B157E0" w:rsidRDefault="00D36C4B" w:rsidP="00C01558">
            <w:r w:rsidRPr="00B157E0">
              <w:t>Service Resources</w:t>
            </w:r>
          </w:p>
        </w:tc>
        <w:tc>
          <w:tcPr>
            <w:tcW w:w="4962" w:type="dxa"/>
          </w:tcPr>
          <w:p w14:paraId="5A440990" w14:textId="77777777" w:rsidR="00D36C4B" w:rsidRPr="00B157E0" w:rsidRDefault="00D36C4B" w:rsidP="00C01558"/>
        </w:tc>
        <w:tc>
          <w:tcPr>
            <w:tcW w:w="1836" w:type="dxa"/>
          </w:tcPr>
          <w:p w14:paraId="7F2FAF7A" w14:textId="77777777" w:rsidR="00D36C4B" w:rsidRPr="00B157E0" w:rsidRDefault="00D36C4B" w:rsidP="00C01558">
            <w:r w:rsidRPr="00B157E0">
              <w:t>N</w:t>
            </w:r>
          </w:p>
        </w:tc>
      </w:tr>
      <w:tr w:rsidR="00D36C4B" w14:paraId="7750F5F8" w14:textId="77777777" w:rsidTr="00C01558">
        <w:tc>
          <w:tcPr>
            <w:tcW w:w="2830" w:type="dxa"/>
          </w:tcPr>
          <w:p w14:paraId="3B2ABCEE" w14:textId="77777777" w:rsidR="00D36C4B" w:rsidRPr="00B157E0" w:rsidRDefault="00D36C4B" w:rsidP="00C01558">
            <w:r w:rsidRPr="00B157E0">
              <w:t>Finance</w:t>
            </w:r>
          </w:p>
        </w:tc>
        <w:tc>
          <w:tcPr>
            <w:tcW w:w="4962" w:type="dxa"/>
          </w:tcPr>
          <w:p w14:paraId="719EB94B" w14:textId="77777777" w:rsidR="00D36C4B" w:rsidRPr="00B157E0" w:rsidRDefault="00D36C4B" w:rsidP="00C01558">
            <w:r w:rsidRPr="00B157E0">
              <w:t xml:space="preserve">Support in Project D </w:t>
            </w:r>
          </w:p>
        </w:tc>
        <w:tc>
          <w:tcPr>
            <w:tcW w:w="1836" w:type="dxa"/>
          </w:tcPr>
          <w:p w14:paraId="71377358" w14:textId="77777777" w:rsidR="00D36C4B" w:rsidRPr="00B157E0" w:rsidRDefault="00D36C4B" w:rsidP="00C01558">
            <w:r w:rsidRPr="00B157E0">
              <w:t>Y</w:t>
            </w:r>
          </w:p>
        </w:tc>
      </w:tr>
      <w:tr w:rsidR="00D36C4B" w14:paraId="3FE8F1AE" w14:textId="77777777" w:rsidTr="00C01558">
        <w:tc>
          <w:tcPr>
            <w:tcW w:w="2830" w:type="dxa"/>
          </w:tcPr>
          <w:p w14:paraId="77F926CC" w14:textId="77777777" w:rsidR="00D36C4B" w:rsidRPr="00B157E0" w:rsidRDefault="00D36C4B" w:rsidP="00C01558">
            <w:r w:rsidRPr="00B157E0">
              <w:t>HR (including training)</w:t>
            </w:r>
          </w:p>
        </w:tc>
        <w:tc>
          <w:tcPr>
            <w:tcW w:w="4962" w:type="dxa"/>
          </w:tcPr>
          <w:p w14:paraId="2C525C1E" w14:textId="77777777" w:rsidR="00D36C4B" w:rsidRPr="00B157E0" w:rsidRDefault="00D36C4B" w:rsidP="00C01558">
            <w:r w:rsidRPr="00B157E0">
              <w:t xml:space="preserve">Support in Project D </w:t>
            </w:r>
          </w:p>
        </w:tc>
        <w:tc>
          <w:tcPr>
            <w:tcW w:w="1836" w:type="dxa"/>
          </w:tcPr>
          <w:p w14:paraId="6EA4B60D" w14:textId="77777777" w:rsidR="00D36C4B" w:rsidRPr="00B157E0" w:rsidRDefault="00D36C4B" w:rsidP="00C01558">
            <w:r w:rsidRPr="00B157E0">
              <w:t>Y</w:t>
            </w:r>
          </w:p>
        </w:tc>
      </w:tr>
      <w:tr w:rsidR="00D36C4B" w14:paraId="1A244AB9" w14:textId="77777777" w:rsidTr="00C01558">
        <w:tc>
          <w:tcPr>
            <w:tcW w:w="2830" w:type="dxa"/>
          </w:tcPr>
          <w:p w14:paraId="668C7BD9" w14:textId="77777777" w:rsidR="00D36C4B" w:rsidRPr="00B157E0" w:rsidRDefault="00D36C4B" w:rsidP="00C01558">
            <w:r w:rsidRPr="00B157E0">
              <w:t>Procurement</w:t>
            </w:r>
          </w:p>
        </w:tc>
        <w:tc>
          <w:tcPr>
            <w:tcW w:w="4962" w:type="dxa"/>
          </w:tcPr>
          <w:p w14:paraId="3678134B" w14:textId="77777777" w:rsidR="00D36C4B" w:rsidRPr="00B157E0" w:rsidRDefault="00D36C4B" w:rsidP="00C01558">
            <w:r w:rsidRPr="00B157E0">
              <w:t xml:space="preserve">This is a procurement business case </w:t>
            </w:r>
          </w:p>
        </w:tc>
        <w:tc>
          <w:tcPr>
            <w:tcW w:w="1836" w:type="dxa"/>
          </w:tcPr>
          <w:p w14:paraId="3788E775" w14:textId="77777777" w:rsidR="00D36C4B" w:rsidRPr="00B157E0" w:rsidRDefault="00D36C4B" w:rsidP="00C01558">
            <w:r w:rsidRPr="00B157E0">
              <w:t>Y</w:t>
            </w:r>
          </w:p>
        </w:tc>
      </w:tr>
      <w:tr w:rsidR="00D36C4B" w14:paraId="421E295F" w14:textId="77777777" w:rsidTr="00C01558">
        <w:tc>
          <w:tcPr>
            <w:tcW w:w="2830" w:type="dxa"/>
          </w:tcPr>
          <w:p w14:paraId="7D535F2A" w14:textId="77777777" w:rsidR="00D36C4B" w:rsidRPr="00B157E0" w:rsidRDefault="00D36C4B" w:rsidP="00C01558">
            <w:r w:rsidRPr="00B157E0">
              <w:t>Legal</w:t>
            </w:r>
          </w:p>
        </w:tc>
        <w:tc>
          <w:tcPr>
            <w:tcW w:w="4962" w:type="dxa"/>
          </w:tcPr>
          <w:p w14:paraId="0276C4CC" w14:textId="77777777" w:rsidR="00D36C4B" w:rsidRPr="00B157E0" w:rsidRDefault="00D36C4B" w:rsidP="00C01558"/>
        </w:tc>
        <w:tc>
          <w:tcPr>
            <w:tcW w:w="1836" w:type="dxa"/>
          </w:tcPr>
          <w:p w14:paraId="21688760" w14:textId="77777777" w:rsidR="00D36C4B" w:rsidRPr="00B157E0" w:rsidRDefault="00D36C4B" w:rsidP="00C01558">
            <w:r w:rsidRPr="00B157E0">
              <w:t>Y</w:t>
            </w:r>
          </w:p>
        </w:tc>
      </w:tr>
      <w:tr w:rsidR="00D36C4B" w14:paraId="3C56F1E8" w14:textId="77777777" w:rsidTr="00C01558">
        <w:tc>
          <w:tcPr>
            <w:tcW w:w="2830" w:type="dxa"/>
          </w:tcPr>
          <w:p w14:paraId="1A25F489" w14:textId="77777777" w:rsidR="00D36C4B" w:rsidRPr="00B157E0" w:rsidRDefault="00D36C4B" w:rsidP="00C01558">
            <w:r w:rsidRPr="00B157E0">
              <w:t>Transformation &amp; Change</w:t>
            </w:r>
          </w:p>
        </w:tc>
        <w:tc>
          <w:tcPr>
            <w:tcW w:w="4962" w:type="dxa"/>
          </w:tcPr>
          <w:p w14:paraId="3D22E923" w14:textId="77777777" w:rsidR="00D36C4B" w:rsidRPr="00B157E0" w:rsidRDefault="00D36C4B" w:rsidP="00C01558">
            <w:r w:rsidRPr="00B157E0">
              <w:t>Support in tracking all projects via PMO</w:t>
            </w:r>
          </w:p>
        </w:tc>
        <w:tc>
          <w:tcPr>
            <w:tcW w:w="1836" w:type="dxa"/>
          </w:tcPr>
          <w:p w14:paraId="7F56B47C" w14:textId="77777777" w:rsidR="00D36C4B" w:rsidRPr="00B157E0" w:rsidRDefault="00D36C4B" w:rsidP="00C01558">
            <w:r w:rsidRPr="00B157E0">
              <w:t>Y</w:t>
            </w:r>
          </w:p>
        </w:tc>
      </w:tr>
      <w:tr w:rsidR="00D36C4B" w14:paraId="23586A11" w14:textId="77777777" w:rsidTr="00C01558">
        <w:tc>
          <w:tcPr>
            <w:tcW w:w="2830" w:type="dxa"/>
          </w:tcPr>
          <w:p w14:paraId="6E8B2AAB" w14:textId="77777777" w:rsidR="00D36C4B" w:rsidRPr="00B157E0" w:rsidRDefault="00D36C4B" w:rsidP="00C01558">
            <w:r w:rsidRPr="00B157E0">
              <w:t>IT</w:t>
            </w:r>
          </w:p>
        </w:tc>
        <w:tc>
          <w:tcPr>
            <w:tcW w:w="4962" w:type="dxa"/>
          </w:tcPr>
          <w:p w14:paraId="6BF0D6B5" w14:textId="77777777" w:rsidR="00D36C4B" w:rsidRPr="00B157E0" w:rsidRDefault="00D36C4B" w:rsidP="00C01558">
            <w:r w:rsidRPr="00B157E0">
              <w:t xml:space="preserve">Support in Project A </w:t>
            </w:r>
          </w:p>
        </w:tc>
        <w:tc>
          <w:tcPr>
            <w:tcW w:w="1836" w:type="dxa"/>
          </w:tcPr>
          <w:p w14:paraId="1169CFDF" w14:textId="77777777" w:rsidR="00D36C4B" w:rsidRPr="00B157E0" w:rsidRDefault="00D36C4B" w:rsidP="00C01558">
            <w:r w:rsidRPr="00B157E0">
              <w:t>Y</w:t>
            </w:r>
          </w:p>
        </w:tc>
      </w:tr>
      <w:tr w:rsidR="00D36C4B" w14:paraId="286C11C8" w14:textId="77777777" w:rsidTr="00C01558">
        <w:tc>
          <w:tcPr>
            <w:tcW w:w="2830" w:type="dxa"/>
          </w:tcPr>
          <w:p w14:paraId="11E9CFAB" w14:textId="77777777" w:rsidR="00D36C4B" w:rsidRPr="00B157E0" w:rsidRDefault="00D36C4B" w:rsidP="00C01558">
            <w:r w:rsidRPr="00B157E0">
              <w:t>Data Governance</w:t>
            </w:r>
          </w:p>
        </w:tc>
        <w:tc>
          <w:tcPr>
            <w:tcW w:w="4962" w:type="dxa"/>
          </w:tcPr>
          <w:p w14:paraId="51D07D28" w14:textId="77777777" w:rsidR="00D36C4B" w:rsidRPr="00B157E0" w:rsidRDefault="00D36C4B" w:rsidP="00C01558"/>
        </w:tc>
        <w:tc>
          <w:tcPr>
            <w:tcW w:w="1836" w:type="dxa"/>
          </w:tcPr>
          <w:p w14:paraId="465E3D8D" w14:textId="77777777" w:rsidR="00D36C4B" w:rsidRPr="00B157E0" w:rsidRDefault="00D36C4B" w:rsidP="00C01558">
            <w:r w:rsidRPr="00B157E0">
              <w:t>N</w:t>
            </w:r>
          </w:p>
        </w:tc>
      </w:tr>
      <w:tr w:rsidR="00D36C4B" w14:paraId="5BD2E9B9" w14:textId="77777777" w:rsidTr="00C01558">
        <w:tc>
          <w:tcPr>
            <w:tcW w:w="2830" w:type="dxa"/>
          </w:tcPr>
          <w:p w14:paraId="54F2EB0A" w14:textId="77777777" w:rsidR="00D36C4B" w:rsidRPr="00B157E0" w:rsidRDefault="00D36C4B" w:rsidP="00C01558">
            <w:r w:rsidRPr="00B157E0">
              <w:t>Estates</w:t>
            </w:r>
          </w:p>
        </w:tc>
        <w:tc>
          <w:tcPr>
            <w:tcW w:w="4962" w:type="dxa"/>
          </w:tcPr>
          <w:p w14:paraId="062FC01E" w14:textId="77777777" w:rsidR="00D36C4B" w:rsidRPr="00B157E0" w:rsidRDefault="00D36C4B" w:rsidP="00C01558"/>
        </w:tc>
        <w:tc>
          <w:tcPr>
            <w:tcW w:w="1836" w:type="dxa"/>
          </w:tcPr>
          <w:p w14:paraId="70E9FE6F" w14:textId="77777777" w:rsidR="00D36C4B" w:rsidRPr="00B157E0" w:rsidRDefault="00D36C4B" w:rsidP="00C01558">
            <w:r w:rsidRPr="00B157E0">
              <w:t>N</w:t>
            </w:r>
          </w:p>
        </w:tc>
      </w:tr>
      <w:tr w:rsidR="00D36C4B" w14:paraId="5CCC3C05" w14:textId="77777777" w:rsidTr="00C01558">
        <w:tc>
          <w:tcPr>
            <w:tcW w:w="2830" w:type="dxa"/>
          </w:tcPr>
          <w:p w14:paraId="455D52B8" w14:textId="77777777" w:rsidR="00D36C4B" w:rsidRPr="00B157E0" w:rsidRDefault="00D36C4B" w:rsidP="00C01558">
            <w:r w:rsidRPr="00B157E0">
              <w:t>Payroll</w:t>
            </w:r>
          </w:p>
        </w:tc>
        <w:tc>
          <w:tcPr>
            <w:tcW w:w="4962" w:type="dxa"/>
          </w:tcPr>
          <w:p w14:paraId="283B47FE" w14:textId="77777777" w:rsidR="00D36C4B" w:rsidRPr="00B157E0" w:rsidRDefault="00D36C4B" w:rsidP="00C01558"/>
        </w:tc>
        <w:tc>
          <w:tcPr>
            <w:tcW w:w="1836" w:type="dxa"/>
          </w:tcPr>
          <w:p w14:paraId="0545AB60" w14:textId="77777777" w:rsidR="00D36C4B" w:rsidRPr="00B157E0" w:rsidRDefault="00D36C4B" w:rsidP="00C01558">
            <w:r w:rsidRPr="00B157E0">
              <w:t>N</w:t>
            </w:r>
          </w:p>
        </w:tc>
      </w:tr>
      <w:tr w:rsidR="00D36C4B" w14:paraId="22ADF304" w14:textId="77777777" w:rsidTr="00C01558">
        <w:tc>
          <w:tcPr>
            <w:tcW w:w="2830" w:type="dxa"/>
          </w:tcPr>
          <w:p w14:paraId="222763DC" w14:textId="77777777" w:rsidR="00D36C4B" w:rsidRPr="00B157E0" w:rsidRDefault="00D36C4B" w:rsidP="00C01558">
            <w:r w:rsidRPr="00B157E0">
              <w:t>Customer / Contact Teams</w:t>
            </w:r>
          </w:p>
        </w:tc>
        <w:tc>
          <w:tcPr>
            <w:tcW w:w="4962" w:type="dxa"/>
          </w:tcPr>
          <w:p w14:paraId="5C2EB2CE" w14:textId="77777777" w:rsidR="00D36C4B" w:rsidRPr="00B157E0" w:rsidRDefault="00D36C4B" w:rsidP="00C01558"/>
        </w:tc>
        <w:tc>
          <w:tcPr>
            <w:tcW w:w="1836" w:type="dxa"/>
          </w:tcPr>
          <w:p w14:paraId="068E7868" w14:textId="77777777" w:rsidR="00D36C4B" w:rsidRPr="00B157E0" w:rsidRDefault="00D36C4B" w:rsidP="00C01558">
            <w:r w:rsidRPr="00B157E0">
              <w:t>N</w:t>
            </w:r>
          </w:p>
        </w:tc>
      </w:tr>
      <w:tr w:rsidR="00D36C4B" w14:paraId="02122609" w14:textId="77777777" w:rsidTr="00C01558">
        <w:tc>
          <w:tcPr>
            <w:tcW w:w="2830" w:type="dxa"/>
          </w:tcPr>
          <w:p w14:paraId="0650B401" w14:textId="77777777" w:rsidR="00D36C4B" w:rsidRPr="00B157E0" w:rsidRDefault="00D36C4B" w:rsidP="00C01558">
            <w:r w:rsidRPr="00B157E0">
              <w:t>Business Support / Administration</w:t>
            </w:r>
          </w:p>
        </w:tc>
        <w:tc>
          <w:tcPr>
            <w:tcW w:w="4962" w:type="dxa"/>
          </w:tcPr>
          <w:p w14:paraId="61162BC8" w14:textId="77777777" w:rsidR="00D36C4B" w:rsidRPr="00B157E0" w:rsidRDefault="00D36C4B" w:rsidP="00C01558"/>
        </w:tc>
        <w:tc>
          <w:tcPr>
            <w:tcW w:w="1836" w:type="dxa"/>
          </w:tcPr>
          <w:p w14:paraId="2A9A71F2" w14:textId="77777777" w:rsidR="00D36C4B" w:rsidRPr="00B157E0" w:rsidRDefault="00D36C4B" w:rsidP="00C01558">
            <w:r w:rsidRPr="00B157E0">
              <w:t>N</w:t>
            </w:r>
          </w:p>
        </w:tc>
      </w:tr>
      <w:tr w:rsidR="00D36C4B" w14:paraId="52D9F94D" w14:textId="77777777" w:rsidTr="00C01558">
        <w:tc>
          <w:tcPr>
            <w:tcW w:w="2830" w:type="dxa"/>
          </w:tcPr>
          <w:p w14:paraId="0D49E7F0" w14:textId="77777777" w:rsidR="00D36C4B" w:rsidRPr="00B157E0" w:rsidRDefault="00D36C4B" w:rsidP="00C01558">
            <w:r w:rsidRPr="00B157E0">
              <w:t>Insurance</w:t>
            </w:r>
          </w:p>
        </w:tc>
        <w:tc>
          <w:tcPr>
            <w:tcW w:w="4962" w:type="dxa"/>
          </w:tcPr>
          <w:p w14:paraId="67538C4C" w14:textId="77777777" w:rsidR="00D36C4B" w:rsidRPr="00B157E0" w:rsidRDefault="00D36C4B" w:rsidP="00C01558"/>
        </w:tc>
        <w:tc>
          <w:tcPr>
            <w:tcW w:w="1836" w:type="dxa"/>
          </w:tcPr>
          <w:p w14:paraId="0B3A3398" w14:textId="77777777" w:rsidR="00D36C4B" w:rsidRPr="00B157E0" w:rsidRDefault="00D36C4B" w:rsidP="00C01558">
            <w:r w:rsidRPr="00B157E0">
              <w:t>N</w:t>
            </w:r>
          </w:p>
        </w:tc>
      </w:tr>
      <w:tr w:rsidR="00D36C4B" w14:paraId="53E015B1" w14:textId="77777777" w:rsidTr="00C01558">
        <w:tc>
          <w:tcPr>
            <w:tcW w:w="2830" w:type="dxa"/>
          </w:tcPr>
          <w:p w14:paraId="0F3DE9D3" w14:textId="77777777" w:rsidR="00D36C4B" w:rsidRPr="00B157E0" w:rsidRDefault="00D36C4B" w:rsidP="00C01558">
            <w:r w:rsidRPr="00B157E0">
              <w:t>Communications</w:t>
            </w:r>
          </w:p>
        </w:tc>
        <w:tc>
          <w:tcPr>
            <w:tcW w:w="4962" w:type="dxa"/>
          </w:tcPr>
          <w:p w14:paraId="553FF7E0" w14:textId="77777777" w:rsidR="00D36C4B" w:rsidRPr="00B157E0" w:rsidRDefault="00D36C4B" w:rsidP="00C01558">
            <w:r w:rsidRPr="00B157E0">
              <w:t xml:space="preserve">Support in Project D </w:t>
            </w:r>
          </w:p>
        </w:tc>
        <w:tc>
          <w:tcPr>
            <w:tcW w:w="1836" w:type="dxa"/>
          </w:tcPr>
          <w:p w14:paraId="12153D5F" w14:textId="77777777" w:rsidR="00D36C4B" w:rsidRPr="00B157E0" w:rsidRDefault="00D36C4B" w:rsidP="00C01558">
            <w:r w:rsidRPr="00B157E0">
              <w:t>Y</w:t>
            </w:r>
          </w:p>
        </w:tc>
      </w:tr>
      <w:tr w:rsidR="00D36C4B" w14:paraId="76D17C03" w14:textId="77777777" w:rsidTr="00C01558">
        <w:tc>
          <w:tcPr>
            <w:tcW w:w="2830" w:type="dxa"/>
          </w:tcPr>
          <w:p w14:paraId="56ACF945" w14:textId="77777777" w:rsidR="00D36C4B" w:rsidRPr="00B157E0" w:rsidRDefault="00D36C4B" w:rsidP="00C01558">
            <w:r w:rsidRPr="00B157E0">
              <w:t>Policy &amp; Performance</w:t>
            </w:r>
          </w:p>
        </w:tc>
        <w:tc>
          <w:tcPr>
            <w:tcW w:w="4962" w:type="dxa"/>
          </w:tcPr>
          <w:p w14:paraId="44E3C154" w14:textId="77777777" w:rsidR="00D36C4B" w:rsidRPr="00B157E0" w:rsidRDefault="00D36C4B" w:rsidP="00C01558">
            <w:r w:rsidRPr="00B157E0">
              <w:t xml:space="preserve">Support in Project D </w:t>
            </w:r>
          </w:p>
        </w:tc>
        <w:tc>
          <w:tcPr>
            <w:tcW w:w="1836" w:type="dxa"/>
          </w:tcPr>
          <w:p w14:paraId="707C979E" w14:textId="77777777" w:rsidR="00D36C4B" w:rsidRPr="00B157E0" w:rsidRDefault="00D36C4B" w:rsidP="00C01558">
            <w:r w:rsidRPr="00B157E0">
              <w:t>Y</w:t>
            </w:r>
          </w:p>
        </w:tc>
      </w:tr>
      <w:tr w:rsidR="00D36C4B" w14:paraId="57A02E87" w14:textId="77777777" w:rsidTr="00C01558">
        <w:tc>
          <w:tcPr>
            <w:tcW w:w="2830" w:type="dxa"/>
          </w:tcPr>
          <w:p w14:paraId="5D8F636B" w14:textId="77777777" w:rsidR="00D36C4B" w:rsidRPr="00B157E0" w:rsidRDefault="00D36C4B" w:rsidP="00C01558">
            <w:r w:rsidRPr="00B157E0">
              <w:t>External Resource</w:t>
            </w:r>
          </w:p>
        </w:tc>
        <w:tc>
          <w:tcPr>
            <w:tcW w:w="4962" w:type="dxa"/>
          </w:tcPr>
          <w:p w14:paraId="60E5E21A" w14:textId="77777777" w:rsidR="00D36C4B" w:rsidRPr="00B157E0" w:rsidRDefault="00D36C4B" w:rsidP="00C01558"/>
        </w:tc>
        <w:tc>
          <w:tcPr>
            <w:tcW w:w="1836" w:type="dxa"/>
          </w:tcPr>
          <w:p w14:paraId="6E1FDE4D" w14:textId="77777777" w:rsidR="00D36C4B" w:rsidRPr="00B157E0" w:rsidRDefault="00D36C4B" w:rsidP="00C01558">
            <w:r w:rsidRPr="00B157E0">
              <w:t>Y</w:t>
            </w:r>
          </w:p>
        </w:tc>
      </w:tr>
      <w:tr w:rsidR="00D36C4B" w14:paraId="63178C85" w14:textId="77777777" w:rsidTr="00C01558">
        <w:tc>
          <w:tcPr>
            <w:tcW w:w="2830" w:type="dxa"/>
          </w:tcPr>
          <w:p w14:paraId="3725C2F1" w14:textId="77777777" w:rsidR="00D36C4B" w:rsidRPr="00B157E0" w:rsidRDefault="00D36C4B" w:rsidP="00C01558">
            <w:r w:rsidRPr="00B157E0">
              <w:t>Other</w:t>
            </w:r>
          </w:p>
        </w:tc>
        <w:tc>
          <w:tcPr>
            <w:tcW w:w="4962" w:type="dxa"/>
          </w:tcPr>
          <w:p w14:paraId="3EB45F7B" w14:textId="77777777" w:rsidR="00D36C4B" w:rsidRPr="00B157E0" w:rsidRDefault="00D36C4B" w:rsidP="00C01558"/>
        </w:tc>
        <w:tc>
          <w:tcPr>
            <w:tcW w:w="1836" w:type="dxa"/>
          </w:tcPr>
          <w:p w14:paraId="28BFD9E9" w14:textId="77777777" w:rsidR="00D36C4B" w:rsidRPr="00B157E0" w:rsidRDefault="00D36C4B" w:rsidP="00C01558">
            <w:r w:rsidRPr="00B157E0">
              <w:t>N</w:t>
            </w:r>
          </w:p>
        </w:tc>
      </w:tr>
      <w:tr w:rsidR="00D36C4B" w:rsidRPr="006E7667" w14:paraId="799B0C25" w14:textId="77777777" w:rsidTr="00C01558">
        <w:tc>
          <w:tcPr>
            <w:tcW w:w="9628" w:type="dxa"/>
            <w:gridSpan w:val="3"/>
            <w:shd w:val="clear" w:color="auto" w:fill="ACB9CA" w:themeFill="text2" w:themeFillTint="66"/>
          </w:tcPr>
          <w:p w14:paraId="1976B218" w14:textId="77777777" w:rsidR="00D36C4B" w:rsidRPr="00B157E0" w:rsidRDefault="00D36C4B" w:rsidP="00C01558">
            <w:pPr>
              <w:rPr>
                <w:b/>
                <w:bCs/>
              </w:rPr>
            </w:pPr>
            <w:r w:rsidRPr="00B157E0">
              <w:rPr>
                <w:b/>
                <w:bCs/>
              </w:rPr>
              <w:t>Non-Human Resources (things)</w:t>
            </w:r>
          </w:p>
        </w:tc>
      </w:tr>
      <w:tr w:rsidR="00D36C4B" w14:paraId="54825486" w14:textId="77777777" w:rsidTr="00C01558">
        <w:tc>
          <w:tcPr>
            <w:tcW w:w="2830" w:type="dxa"/>
          </w:tcPr>
          <w:p w14:paraId="4C2DE7F1" w14:textId="77777777" w:rsidR="00D36C4B" w:rsidRPr="00B157E0" w:rsidRDefault="00D36C4B" w:rsidP="00C01558">
            <w:r w:rsidRPr="00B157E0">
              <w:t>Accommodation</w:t>
            </w:r>
          </w:p>
        </w:tc>
        <w:tc>
          <w:tcPr>
            <w:tcW w:w="4962" w:type="dxa"/>
          </w:tcPr>
          <w:p w14:paraId="1827F62C" w14:textId="77777777" w:rsidR="00D36C4B" w:rsidRPr="00B157E0" w:rsidRDefault="00D36C4B" w:rsidP="00C01558"/>
        </w:tc>
        <w:tc>
          <w:tcPr>
            <w:tcW w:w="1836" w:type="dxa"/>
          </w:tcPr>
          <w:p w14:paraId="501BC5DB" w14:textId="77777777" w:rsidR="00D36C4B" w:rsidRDefault="00D36C4B" w:rsidP="00C01558"/>
        </w:tc>
      </w:tr>
      <w:tr w:rsidR="00D36C4B" w:rsidRPr="006E7667" w14:paraId="2B038CCA" w14:textId="77777777" w:rsidTr="00C01558">
        <w:tc>
          <w:tcPr>
            <w:tcW w:w="2830" w:type="dxa"/>
          </w:tcPr>
          <w:p w14:paraId="26F17D16" w14:textId="77777777" w:rsidR="00D36C4B" w:rsidRPr="00B157E0" w:rsidRDefault="00D36C4B" w:rsidP="00C01558">
            <w:r w:rsidRPr="00B157E0">
              <w:t>Technical resources (e.g. access to systems, hardware, software)</w:t>
            </w:r>
          </w:p>
        </w:tc>
        <w:tc>
          <w:tcPr>
            <w:tcW w:w="4962" w:type="dxa"/>
          </w:tcPr>
          <w:p w14:paraId="195877C2" w14:textId="77777777" w:rsidR="00D36C4B" w:rsidRPr="00B157E0" w:rsidRDefault="00D36C4B" w:rsidP="00C01558"/>
        </w:tc>
        <w:tc>
          <w:tcPr>
            <w:tcW w:w="1836" w:type="dxa"/>
          </w:tcPr>
          <w:p w14:paraId="71F6FAE1" w14:textId="77777777" w:rsidR="00D36C4B" w:rsidRPr="006E7667" w:rsidRDefault="00D36C4B" w:rsidP="00C01558"/>
        </w:tc>
      </w:tr>
      <w:tr w:rsidR="00D36C4B" w:rsidRPr="006E7667" w14:paraId="78842BAC" w14:textId="77777777" w:rsidTr="00C01558">
        <w:tc>
          <w:tcPr>
            <w:tcW w:w="2830" w:type="dxa"/>
          </w:tcPr>
          <w:p w14:paraId="423CEF62" w14:textId="77777777" w:rsidR="00D36C4B" w:rsidRPr="00B157E0" w:rsidRDefault="00D36C4B" w:rsidP="00C01558">
            <w:r w:rsidRPr="00B157E0">
              <w:t>Data (e.g. benchmarking systems, productivity data)</w:t>
            </w:r>
          </w:p>
        </w:tc>
        <w:tc>
          <w:tcPr>
            <w:tcW w:w="4962" w:type="dxa"/>
          </w:tcPr>
          <w:p w14:paraId="36B85FD0" w14:textId="77777777" w:rsidR="00D36C4B" w:rsidRPr="00B157E0" w:rsidRDefault="00D36C4B" w:rsidP="00C01558"/>
        </w:tc>
        <w:tc>
          <w:tcPr>
            <w:tcW w:w="1836" w:type="dxa"/>
          </w:tcPr>
          <w:p w14:paraId="5A4086E7" w14:textId="77777777" w:rsidR="00D36C4B" w:rsidRPr="006E7667" w:rsidRDefault="00D36C4B" w:rsidP="00C01558"/>
        </w:tc>
      </w:tr>
      <w:tr w:rsidR="00D36C4B" w:rsidRPr="006E7667" w14:paraId="72911B9E" w14:textId="77777777" w:rsidTr="00C01558">
        <w:tc>
          <w:tcPr>
            <w:tcW w:w="2830" w:type="dxa"/>
          </w:tcPr>
          <w:p w14:paraId="018C6AF0" w14:textId="77777777" w:rsidR="00D36C4B" w:rsidRPr="00B157E0" w:rsidRDefault="00D36C4B" w:rsidP="00C01558">
            <w:r w:rsidRPr="00B157E0">
              <w:t>Information (key documentation or reports)</w:t>
            </w:r>
          </w:p>
        </w:tc>
        <w:tc>
          <w:tcPr>
            <w:tcW w:w="4962" w:type="dxa"/>
          </w:tcPr>
          <w:p w14:paraId="02EF19A3" w14:textId="77777777" w:rsidR="00D36C4B" w:rsidRPr="00B157E0" w:rsidRDefault="00D36C4B" w:rsidP="00C01558"/>
        </w:tc>
        <w:tc>
          <w:tcPr>
            <w:tcW w:w="1836" w:type="dxa"/>
          </w:tcPr>
          <w:p w14:paraId="29B72848" w14:textId="77777777" w:rsidR="00D36C4B" w:rsidRPr="006E7667" w:rsidRDefault="00D36C4B" w:rsidP="00C01558"/>
        </w:tc>
      </w:tr>
      <w:tr w:rsidR="00D36C4B" w:rsidRPr="006E7667" w14:paraId="018A7159" w14:textId="77777777" w:rsidTr="00C01558">
        <w:tc>
          <w:tcPr>
            <w:tcW w:w="2830" w:type="dxa"/>
          </w:tcPr>
          <w:p w14:paraId="43DD7C90" w14:textId="77777777" w:rsidR="00D36C4B" w:rsidRPr="00B157E0" w:rsidRDefault="00D36C4B" w:rsidP="00C01558">
            <w:r w:rsidRPr="00B157E0">
              <w:t>Other</w:t>
            </w:r>
          </w:p>
        </w:tc>
        <w:tc>
          <w:tcPr>
            <w:tcW w:w="4962" w:type="dxa"/>
          </w:tcPr>
          <w:p w14:paraId="230081CC" w14:textId="77777777" w:rsidR="00D36C4B" w:rsidRPr="00B157E0" w:rsidRDefault="00D36C4B" w:rsidP="00C01558"/>
        </w:tc>
        <w:tc>
          <w:tcPr>
            <w:tcW w:w="1836" w:type="dxa"/>
          </w:tcPr>
          <w:p w14:paraId="65802EA6" w14:textId="77777777" w:rsidR="00D36C4B" w:rsidRPr="006E7667" w:rsidRDefault="00D36C4B" w:rsidP="00C01558"/>
        </w:tc>
      </w:tr>
    </w:tbl>
    <w:p w14:paraId="372B0B0B" w14:textId="77777777" w:rsidR="00D36C4B" w:rsidRPr="006E7667" w:rsidRDefault="00D36C4B" w:rsidP="00D36C4B"/>
    <w:p w14:paraId="0953892E" w14:textId="77777777" w:rsidR="00D36C4B" w:rsidRDefault="00D36C4B" w:rsidP="00D36C4B">
      <w:pPr>
        <w:pStyle w:val="Heading2"/>
      </w:pPr>
      <w:r>
        <w:lastRenderedPageBreak/>
        <w:t>7.5</w:t>
      </w:r>
      <w:r>
        <w:tab/>
        <w:t xml:space="preserve">Major </w:t>
      </w:r>
      <w:r w:rsidRPr="00E04078">
        <w:t>Risks</w:t>
      </w:r>
      <w:r>
        <w:t xml:space="preserve"> and Assumptions</w:t>
      </w:r>
    </w:p>
    <w:p w14:paraId="64C26307" w14:textId="77777777" w:rsidR="00D36C4B" w:rsidRPr="00056579" w:rsidRDefault="00D36C4B" w:rsidP="00D36C4B">
      <w:r>
        <w:t>The major risks and assumptions are detailed below:</w:t>
      </w:r>
    </w:p>
    <w:tbl>
      <w:tblPr>
        <w:tblStyle w:val="TableGrid"/>
        <w:tblW w:w="0" w:type="auto"/>
        <w:tblLook w:val="04A0" w:firstRow="1" w:lastRow="0" w:firstColumn="1" w:lastColumn="0" w:noHBand="0" w:noVBand="1"/>
      </w:tblPr>
      <w:tblGrid>
        <w:gridCol w:w="2407"/>
        <w:gridCol w:w="2407"/>
        <w:gridCol w:w="2407"/>
        <w:gridCol w:w="2407"/>
      </w:tblGrid>
      <w:tr w:rsidR="00D36C4B" w:rsidRPr="00E04078" w14:paraId="7783E89B" w14:textId="77777777" w:rsidTr="00C01558">
        <w:tc>
          <w:tcPr>
            <w:tcW w:w="2407" w:type="dxa"/>
            <w:shd w:val="clear" w:color="auto" w:fill="44546A" w:themeFill="text2"/>
          </w:tcPr>
          <w:p w14:paraId="105E0206" w14:textId="77777777" w:rsidR="00D36C4B" w:rsidRPr="00E04078" w:rsidRDefault="00D36C4B" w:rsidP="00C01558">
            <w:pPr>
              <w:rPr>
                <w:b/>
                <w:bCs/>
                <w:color w:val="FFFFFF" w:themeColor="background1"/>
              </w:rPr>
            </w:pPr>
            <w:r w:rsidRPr="00E04078">
              <w:rPr>
                <w:b/>
                <w:bCs/>
                <w:color w:val="FFFFFF" w:themeColor="background1"/>
              </w:rPr>
              <w:t>Risk</w:t>
            </w:r>
          </w:p>
        </w:tc>
        <w:tc>
          <w:tcPr>
            <w:tcW w:w="2407" w:type="dxa"/>
            <w:shd w:val="clear" w:color="auto" w:fill="44546A" w:themeFill="text2"/>
          </w:tcPr>
          <w:p w14:paraId="01806B0A" w14:textId="77777777" w:rsidR="00D36C4B" w:rsidRPr="00E04078" w:rsidRDefault="00D36C4B" w:rsidP="00C01558">
            <w:pPr>
              <w:rPr>
                <w:b/>
                <w:bCs/>
                <w:color w:val="FFFFFF" w:themeColor="background1"/>
              </w:rPr>
            </w:pPr>
            <w:r>
              <w:rPr>
                <w:b/>
                <w:bCs/>
                <w:color w:val="FFFFFF" w:themeColor="background1"/>
              </w:rPr>
              <w:t>Mitigations</w:t>
            </w:r>
          </w:p>
        </w:tc>
        <w:tc>
          <w:tcPr>
            <w:tcW w:w="2407" w:type="dxa"/>
            <w:shd w:val="clear" w:color="auto" w:fill="44546A" w:themeFill="text2"/>
          </w:tcPr>
          <w:p w14:paraId="3696FD5B" w14:textId="77777777" w:rsidR="00D36C4B" w:rsidRPr="00E04078" w:rsidRDefault="00D36C4B" w:rsidP="00C01558">
            <w:pPr>
              <w:rPr>
                <w:b/>
                <w:bCs/>
                <w:color w:val="FFFFFF" w:themeColor="background1"/>
              </w:rPr>
            </w:pPr>
            <w:r>
              <w:rPr>
                <w:b/>
                <w:bCs/>
                <w:color w:val="FFFFFF" w:themeColor="background1"/>
              </w:rPr>
              <w:t>Likelihood (L/M/H)</w:t>
            </w:r>
          </w:p>
        </w:tc>
        <w:tc>
          <w:tcPr>
            <w:tcW w:w="2407" w:type="dxa"/>
            <w:shd w:val="clear" w:color="auto" w:fill="44546A" w:themeFill="text2"/>
          </w:tcPr>
          <w:p w14:paraId="598251AB" w14:textId="77777777" w:rsidR="00D36C4B" w:rsidRPr="00E04078" w:rsidRDefault="00D36C4B" w:rsidP="00C01558">
            <w:pPr>
              <w:rPr>
                <w:b/>
                <w:bCs/>
                <w:color w:val="FFFFFF" w:themeColor="background1"/>
              </w:rPr>
            </w:pPr>
            <w:r>
              <w:rPr>
                <w:b/>
                <w:bCs/>
                <w:color w:val="FFFFFF" w:themeColor="background1"/>
              </w:rPr>
              <w:t>Impact (L/M/H)</w:t>
            </w:r>
          </w:p>
        </w:tc>
      </w:tr>
      <w:tr w:rsidR="00D36C4B" w:rsidRPr="007E0611" w14:paraId="0A132EB1" w14:textId="77777777" w:rsidTr="00C01558">
        <w:tc>
          <w:tcPr>
            <w:tcW w:w="2407" w:type="dxa"/>
          </w:tcPr>
          <w:p w14:paraId="1A7F7A32" w14:textId="77777777" w:rsidR="00D36C4B" w:rsidRPr="007E0611" w:rsidRDefault="00D36C4B" w:rsidP="00C01558">
            <w:r w:rsidRPr="007E0611">
              <w:t xml:space="preserve">There is a risk that the procurements may be aborted or delayed which may result in the loss of savings </w:t>
            </w:r>
          </w:p>
        </w:tc>
        <w:tc>
          <w:tcPr>
            <w:tcW w:w="2407" w:type="dxa"/>
          </w:tcPr>
          <w:p w14:paraId="277F9B9E" w14:textId="77777777" w:rsidR="00D36C4B" w:rsidRPr="007E0611" w:rsidRDefault="00D36C4B" w:rsidP="00C01558">
            <w:r w:rsidRPr="4453A112">
              <w:t xml:space="preserve">The work with </w:t>
            </w:r>
            <w:proofErr w:type="spellStart"/>
            <w:r w:rsidRPr="4453A112">
              <w:t>Comensura</w:t>
            </w:r>
            <w:proofErr w:type="spellEnd"/>
            <w:r w:rsidRPr="4453A112">
              <w:t xml:space="preserve"> is hoped to provide some mitigation savings if one or more of the procurement projects </w:t>
            </w:r>
            <w:proofErr w:type="gramStart"/>
            <w:r w:rsidRPr="4453A112">
              <w:t>stall</w:t>
            </w:r>
            <w:proofErr w:type="gramEnd"/>
            <w:r w:rsidRPr="4453A112">
              <w:t xml:space="preserve">.  </w:t>
            </w:r>
          </w:p>
        </w:tc>
        <w:tc>
          <w:tcPr>
            <w:tcW w:w="2407" w:type="dxa"/>
          </w:tcPr>
          <w:p w14:paraId="6581D2DD" w14:textId="77777777" w:rsidR="00D36C4B" w:rsidRPr="007E0611" w:rsidRDefault="00D36C4B" w:rsidP="00C01558">
            <w:r w:rsidRPr="007E0611">
              <w:t xml:space="preserve">Medium </w:t>
            </w:r>
          </w:p>
        </w:tc>
        <w:tc>
          <w:tcPr>
            <w:tcW w:w="2407" w:type="dxa"/>
          </w:tcPr>
          <w:p w14:paraId="408359A7" w14:textId="77777777" w:rsidR="00D36C4B" w:rsidRPr="007E0611" w:rsidRDefault="00D36C4B" w:rsidP="00C01558">
            <w:r w:rsidRPr="007E0611">
              <w:t xml:space="preserve">High </w:t>
            </w:r>
          </w:p>
        </w:tc>
      </w:tr>
      <w:tr w:rsidR="00D36C4B" w:rsidRPr="007E0611" w14:paraId="70722DDE" w14:textId="77777777" w:rsidTr="00C01558">
        <w:tc>
          <w:tcPr>
            <w:tcW w:w="2407" w:type="dxa"/>
          </w:tcPr>
          <w:p w14:paraId="1CF2F9AB" w14:textId="77777777" w:rsidR="00D36C4B" w:rsidRPr="007E0611" w:rsidRDefault="00D36C4B" w:rsidP="00C01558">
            <w:r w:rsidRPr="4453A112">
              <w:t xml:space="preserve">There is a risk that the Procurement Improvement Plan is not approved which would materially weaken the council’s ability to deliver this business case. </w:t>
            </w:r>
          </w:p>
        </w:tc>
        <w:tc>
          <w:tcPr>
            <w:tcW w:w="2407" w:type="dxa"/>
          </w:tcPr>
          <w:p w14:paraId="3060E5E5" w14:textId="77777777" w:rsidR="00D36C4B" w:rsidRPr="007E0611" w:rsidRDefault="00D36C4B" w:rsidP="00C01558">
            <w:r>
              <w:t xml:space="preserve">This business case would need to be re-written and the 25 / 26 scoping </w:t>
            </w:r>
          </w:p>
        </w:tc>
        <w:tc>
          <w:tcPr>
            <w:tcW w:w="2407" w:type="dxa"/>
          </w:tcPr>
          <w:p w14:paraId="106054B1" w14:textId="77777777" w:rsidR="00D36C4B" w:rsidRPr="007E0611" w:rsidRDefault="00D36C4B" w:rsidP="00C01558">
            <w:r>
              <w:t xml:space="preserve">Medium </w:t>
            </w:r>
          </w:p>
        </w:tc>
        <w:tc>
          <w:tcPr>
            <w:tcW w:w="2407" w:type="dxa"/>
          </w:tcPr>
          <w:p w14:paraId="5A9DBD40" w14:textId="77777777" w:rsidR="00D36C4B" w:rsidRPr="007E0611" w:rsidRDefault="00D36C4B" w:rsidP="00C01558">
            <w:r>
              <w:t xml:space="preserve">High </w:t>
            </w:r>
          </w:p>
        </w:tc>
      </w:tr>
    </w:tbl>
    <w:p w14:paraId="675693E2" w14:textId="77777777" w:rsidR="00D36C4B" w:rsidRPr="007E0611" w:rsidRDefault="00D36C4B" w:rsidP="00D36C4B"/>
    <w:p w14:paraId="7F743737" w14:textId="77777777" w:rsidR="00D36C4B" w:rsidRPr="007E0611" w:rsidRDefault="00D36C4B" w:rsidP="00D36C4B">
      <w:r w:rsidRPr="007E0611">
        <w:t>The recommended option in this business case has been developed under the following assumptions:</w:t>
      </w:r>
    </w:p>
    <w:p w14:paraId="28772B53" w14:textId="77777777" w:rsidR="00D36C4B" w:rsidRPr="007E0611" w:rsidRDefault="00D36C4B" w:rsidP="00D36C4B">
      <w:pPr>
        <w:pStyle w:val="ListParagraph"/>
        <w:widowControl/>
        <w:numPr>
          <w:ilvl w:val="0"/>
          <w:numId w:val="78"/>
        </w:numPr>
        <w:spacing w:after="120" w:line="276" w:lineRule="auto"/>
      </w:pPr>
      <w:r w:rsidRPr="4453A112">
        <w:t xml:space="preserve">That the Procurement Act 2023 will take effect on </w:t>
      </w:r>
      <w:r>
        <w:t>24 February 2025</w:t>
      </w:r>
      <w:r w:rsidRPr="4453A112">
        <w:t xml:space="preserve"> as planned and the council can maximise the new flexibilities this will bring. </w:t>
      </w:r>
    </w:p>
    <w:p w14:paraId="7EC5C9D1" w14:textId="77777777" w:rsidR="00D36C4B" w:rsidRPr="007E0611" w:rsidRDefault="00D36C4B" w:rsidP="00D36C4B">
      <w:pPr>
        <w:pStyle w:val="ListParagraph"/>
        <w:widowControl/>
        <w:numPr>
          <w:ilvl w:val="0"/>
          <w:numId w:val="78"/>
        </w:numPr>
        <w:spacing w:after="120" w:line="276" w:lineRule="auto"/>
      </w:pPr>
      <w:r w:rsidRPr="007E0611">
        <w:t xml:space="preserve">That the Procurement Improvement Plan (a separate business case to transform the Procurement Service) will be </w:t>
      </w:r>
      <w:r>
        <w:t xml:space="preserve">fully </w:t>
      </w:r>
      <w:r w:rsidRPr="007E0611">
        <w:t xml:space="preserve">approved, resourced and implemented. This is essential in ensuring that there is sufficient capability and capacity to undertake the work </w:t>
      </w:r>
      <w:r>
        <w:t>needed to generate the totality of the £2m (Tranche 2 and 3) savings</w:t>
      </w:r>
    </w:p>
    <w:p w14:paraId="04DC5FC0" w14:textId="77777777" w:rsidR="00D36C4B" w:rsidRPr="007E0611" w:rsidRDefault="00D36C4B" w:rsidP="00D36C4B">
      <w:pPr>
        <w:pStyle w:val="ListParagraph"/>
        <w:widowControl/>
        <w:numPr>
          <w:ilvl w:val="0"/>
          <w:numId w:val="78"/>
        </w:numPr>
        <w:spacing w:after="120" w:line="276" w:lineRule="auto"/>
      </w:pPr>
      <w:r w:rsidRPr="4453A112">
        <w:t xml:space="preserve">That the council will focus its procurement activities on the key strategic projects that make up the 25/26 Savings Programme as detailed in the Executive Summary. This will mean that other procurement-related work may be deferred and delayed. </w:t>
      </w:r>
    </w:p>
    <w:p w14:paraId="1551EFF1" w14:textId="77777777" w:rsidR="00D36C4B" w:rsidRPr="007E0611" w:rsidRDefault="00D36C4B" w:rsidP="00D36C4B">
      <w:pPr>
        <w:pStyle w:val="ListParagraph"/>
        <w:widowControl/>
        <w:numPr>
          <w:ilvl w:val="0"/>
          <w:numId w:val="78"/>
        </w:numPr>
        <w:spacing w:after="120" w:line="276" w:lineRule="auto"/>
      </w:pPr>
      <w:r w:rsidRPr="4453A112">
        <w:t>That any double counting of savings potential across the departments has been checked and minimalised</w:t>
      </w:r>
    </w:p>
    <w:p w14:paraId="036EA3F5" w14:textId="77777777" w:rsidR="00D36C4B" w:rsidRPr="007E0611" w:rsidRDefault="00D36C4B" w:rsidP="00D36C4B">
      <w:pPr>
        <w:pStyle w:val="ListParagraph"/>
        <w:widowControl/>
        <w:numPr>
          <w:ilvl w:val="0"/>
          <w:numId w:val="78"/>
        </w:numPr>
        <w:spacing w:after="120" w:line="276" w:lineRule="auto"/>
      </w:pPr>
      <w:r w:rsidRPr="4453A112">
        <w:t xml:space="preserve">The council has reliable data to plan the procurement projects and that subject matter experts will be made available across the departments to support the procurement processes. This is particularly important in ensuring that the evaluations of competitive bids can be undertaken by expert colleagues from across the departments. </w:t>
      </w:r>
    </w:p>
    <w:p w14:paraId="46949258" w14:textId="77777777" w:rsidR="00D36C4B" w:rsidRPr="007E0611" w:rsidRDefault="00D36C4B" w:rsidP="00D36C4B">
      <w:pPr>
        <w:pStyle w:val="ListParagraph"/>
        <w:widowControl/>
        <w:numPr>
          <w:ilvl w:val="0"/>
          <w:numId w:val="78"/>
        </w:numPr>
        <w:spacing w:after="120" w:line="276" w:lineRule="auto"/>
      </w:pPr>
      <w:r>
        <w:t xml:space="preserve">The Procurement Service </w:t>
      </w:r>
      <w:r w:rsidRPr="007E0611">
        <w:t>will stretch the</w:t>
      </w:r>
      <w:r>
        <w:t>ir savings t</w:t>
      </w:r>
      <w:r w:rsidRPr="007E0611">
        <w:t>arget</w:t>
      </w:r>
      <w:r>
        <w:t>s</w:t>
      </w:r>
      <w:r w:rsidRPr="007E0611">
        <w:t xml:space="preserve"> wherever possible. Where work identifies greater savings potential, this will be actively pursued. It may be necessary to manage over and under-performance across the projects </w:t>
      </w:r>
      <w:r>
        <w:t xml:space="preserve">to achieve the aggregate goal. </w:t>
      </w:r>
      <w:r w:rsidRPr="007E0611">
        <w:t xml:space="preserve">  </w:t>
      </w:r>
    </w:p>
    <w:p w14:paraId="4CBF177B" w14:textId="77777777" w:rsidR="00D36C4B" w:rsidRDefault="00D36C4B" w:rsidP="00D36C4B"/>
    <w:p w14:paraId="59F49788" w14:textId="77777777" w:rsidR="00D36C4B" w:rsidRDefault="00D36C4B" w:rsidP="00D36C4B">
      <w:pPr>
        <w:pStyle w:val="Heading2"/>
      </w:pPr>
      <w:r w:rsidRPr="00752282">
        <w:t xml:space="preserve">7.6 </w:t>
      </w:r>
      <w:r>
        <w:tab/>
        <w:t>Constraints</w:t>
      </w:r>
    </w:p>
    <w:p w14:paraId="1766320C" w14:textId="77777777" w:rsidR="00D36C4B" w:rsidRPr="007E0611" w:rsidRDefault="00D36C4B" w:rsidP="00D36C4B">
      <w:r w:rsidRPr="4453A112">
        <w:t xml:space="preserve">Currently, the council does not have a strong contract management culture. Steps are </w:t>
      </w:r>
      <w:r w:rsidRPr="4453A112">
        <w:lastRenderedPageBreak/>
        <w:t xml:space="preserve">being taken to address this, but there may be a paucity of data and documentation that will constrain commercial negotiations with external parties.    </w:t>
      </w:r>
    </w:p>
    <w:p w14:paraId="469AB094" w14:textId="77777777" w:rsidR="00D36C4B" w:rsidRPr="006E7667" w:rsidRDefault="00D36C4B" w:rsidP="00D36C4B"/>
    <w:p w14:paraId="3774FCC7" w14:textId="77777777" w:rsidR="00D36C4B" w:rsidRPr="00752282" w:rsidRDefault="00D36C4B" w:rsidP="00D36C4B">
      <w:pPr>
        <w:pStyle w:val="Heading2"/>
      </w:pPr>
      <w:r>
        <w:t>7.7</w:t>
      </w:r>
      <w:r>
        <w:tab/>
      </w:r>
      <w:r w:rsidRPr="00752282">
        <w:t xml:space="preserve">Dependencies </w:t>
      </w:r>
    </w:p>
    <w:p w14:paraId="1E121E0F" w14:textId="77777777" w:rsidR="00D36C4B" w:rsidRPr="007E0611" w:rsidRDefault="00D36C4B" w:rsidP="00D36C4B">
      <w:r w:rsidRPr="4453A112">
        <w:t xml:space="preserve">This business case is entirely dependent on the Procurement Improvement Plan being approved and implemented. This sets out the transformational funding needed to invest in the Procurement Service to ensure it has the capability and capacity needed to deliver the savings detailed in this paper. If the Procurement Improvement Plan were not to be approved, then this business case would need to re-written and the Procurement Service’s contribution to the MTFS re-evaluated.  </w:t>
      </w:r>
    </w:p>
    <w:p w14:paraId="3817EF08" w14:textId="77777777" w:rsidR="00D36C4B" w:rsidRDefault="00D36C4B" w:rsidP="00D36C4B"/>
    <w:p w14:paraId="0939C79F" w14:textId="77777777" w:rsidR="00D36C4B" w:rsidRDefault="00D36C4B" w:rsidP="00D36C4B">
      <w:pPr>
        <w:pStyle w:val="Heading2"/>
      </w:pPr>
      <w:r w:rsidRPr="006E7667">
        <w:t>7.</w:t>
      </w:r>
      <w:r>
        <w:t>8</w:t>
      </w:r>
      <w:r w:rsidRPr="006E7667">
        <w:tab/>
        <w:t>Key Stakeholders</w:t>
      </w:r>
    </w:p>
    <w:p w14:paraId="08ABDDB5" w14:textId="77777777" w:rsidR="00D36C4B" w:rsidRDefault="00D36C4B" w:rsidP="00D36C4B">
      <w:r w:rsidRPr="005B3BC8">
        <w:t>The savings proposal inherent within this paper will require input from a high number of internal and external key stakeholders. This in</w:t>
      </w:r>
      <w:r>
        <w:t>cludes, but is not limited to:</w:t>
      </w:r>
    </w:p>
    <w:p w14:paraId="44650C0C" w14:textId="77777777" w:rsidR="00D36C4B" w:rsidRDefault="00D36C4B" w:rsidP="00D36C4B">
      <w:pPr>
        <w:pStyle w:val="ListParagraph"/>
        <w:widowControl/>
        <w:numPr>
          <w:ilvl w:val="0"/>
          <w:numId w:val="79"/>
        </w:numPr>
        <w:spacing w:after="120" w:line="276" w:lineRule="auto"/>
      </w:pPr>
      <w:r>
        <w:t>Procurement Service</w:t>
      </w:r>
    </w:p>
    <w:p w14:paraId="738BF109" w14:textId="77777777" w:rsidR="00D36C4B" w:rsidRDefault="00D36C4B" w:rsidP="00D36C4B">
      <w:pPr>
        <w:pStyle w:val="ListParagraph"/>
        <w:widowControl/>
        <w:numPr>
          <w:ilvl w:val="0"/>
          <w:numId w:val="79"/>
        </w:numPr>
        <w:spacing w:after="120" w:line="276" w:lineRule="auto"/>
      </w:pPr>
      <w:r>
        <w:t xml:space="preserve">Finance </w:t>
      </w:r>
    </w:p>
    <w:p w14:paraId="5AAAEDD0" w14:textId="77777777" w:rsidR="00D36C4B" w:rsidRDefault="00D36C4B" w:rsidP="00D36C4B">
      <w:pPr>
        <w:pStyle w:val="ListParagraph"/>
        <w:widowControl/>
        <w:numPr>
          <w:ilvl w:val="0"/>
          <w:numId w:val="79"/>
        </w:numPr>
        <w:spacing w:after="120" w:line="276" w:lineRule="auto"/>
      </w:pPr>
      <w:r w:rsidRPr="77CAD36A">
        <w:t xml:space="preserve">Legal </w:t>
      </w:r>
    </w:p>
    <w:p w14:paraId="6A723507" w14:textId="77777777" w:rsidR="00D36C4B" w:rsidRDefault="00D36C4B" w:rsidP="00D36C4B">
      <w:pPr>
        <w:pStyle w:val="ListParagraph"/>
        <w:widowControl/>
        <w:numPr>
          <w:ilvl w:val="0"/>
          <w:numId w:val="79"/>
        </w:numPr>
        <w:spacing w:after="120" w:line="276" w:lineRule="auto"/>
      </w:pPr>
      <w:r>
        <w:t xml:space="preserve">Corporate Management Team </w:t>
      </w:r>
    </w:p>
    <w:p w14:paraId="3A694009" w14:textId="77777777" w:rsidR="00D36C4B" w:rsidRDefault="00D36C4B" w:rsidP="00D36C4B">
      <w:pPr>
        <w:pStyle w:val="ListParagraph"/>
        <w:widowControl/>
        <w:numPr>
          <w:ilvl w:val="0"/>
          <w:numId w:val="79"/>
        </w:numPr>
        <w:spacing w:after="120" w:line="276" w:lineRule="auto"/>
      </w:pPr>
      <w:r>
        <w:t>Departmental Management Teams impacted by the procurements</w:t>
      </w:r>
    </w:p>
    <w:p w14:paraId="72CA61B9" w14:textId="77777777" w:rsidR="00D36C4B" w:rsidRDefault="00D36C4B" w:rsidP="00D36C4B">
      <w:pPr>
        <w:pStyle w:val="ListParagraph"/>
        <w:widowControl/>
        <w:numPr>
          <w:ilvl w:val="0"/>
          <w:numId w:val="79"/>
        </w:numPr>
        <w:spacing w:after="120" w:line="276" w:lineRule="auto"/>
      </w:pPr>
      <w:r w:rsidRPr="4453A112">
        <w:t>The council’s third-party supply chain</w:t>
      </w:r>
    </w:p>
    <w:p w14:paraId="5913E8D9" w14:textId="77777777" w:rsidR="00D36C4B" w:rsidRDefault="00D36C4B" w:rsidP="00D36C4B">
      <w:pPr>
        <w:pStyle w:val="ListParagraph"/>
        <w:widowControl/>
        <w:numPr>
          <w:ilvl w:val="0"/>
          <w:numId w:val="79"/>
        </w:numPr>
        <w:spacing w:after="120" w:line="276" w:lineRule="auto"/>
      </w:pPr>
      <w:r>
        <w:t>Crown Commercial Services</w:t>
      </w:r>
    </w:p>
    <w:p w14:paraId="6BD8A35F" w14:textId="77777777" w:rsidR="00D36C4B" w:rsidRPr="005B3BC8" w:rsidRDefault="00D36C4B" w:rsidP="00D36C4B">
      <w:pPr>
        <w:pStyle w:val="ListParagraph"/>
        <w:widowControl/>
        <w:numPr>
          <w:ilvl w:val="0"/>
          <w:numId w:val="79"/>
        </w:numPr>
        <w:spacing w:after="120" w:line="276" w:lineRule="auto"/>
      </w:pPr>
      <w:r>
        <w:t>Yorkshire Purchasing Organisation</w:t>
      </w:r>
    </w:p>
    <w:p w14:paraId="71006BD8" w14:textId="77777777" w:rsidR="00D36C4B" w:rsidRDefault="00D36C4B" w:rsidP="00D36C4B"/>
    <w:p w14:paraId="383632E2" w14:textId="77777777" w:rsidR="00D36C4B" w:rsidRPr="006E7667" w:rsidRDefault="00D36C4B" w:rsidP="00D36C4B">
      <w:pPr>
        <w:pStyle w:val="Heading2"/>
      </w:pPr>
      <w:r w:rsidRPr="006E7667">
        <w:t>7.</w:t>
      </w:r>
      <w:r>
        <w:t>9</w:t>
      </w:r>
      <w:r w:rsidRPr="006E7667">
        <w:t xml:space="preserve"> </w:t>
      </w:r>
      <w:r>
        <w:tab/>
      </w:r>
      <w:r w:rsidRPr="006E7667">
        <w:t xml:space="preserve">Impact </w:t>
      </w:r>
      <w:r>
        <w:t>Assessments</w:t>
      </w:r>
    </w:p>
    <w:p w14:paraId="124AD3DB" w14:textId="77777777" w:rsidR="00D36C4B" w:rsidRPr="005B3BC8" w:rsidRDefault="00D36C4B" w:rsidP="00D36C4B">
      <w:r w:rsidRPr="4453A112">
        <w:t xml:space="preserve">An equality impact assessment has been undertaken and is attached as an appendix.  </w:t>
      </w:r>
    </w:p>
    <w:p w14:paraId="5BAE4489" w14:textId="77777777" w:rsidR="00D36C4B" w:rsidRPr="005B3BC8" w:rsidRDefault="00D36C4B" w:rsidP="00D36C4B"/>
    <w:p w14:paraId="47881CA7" w14:textId="77777777" w:rsidR="00D36C4B" w:rsidRDefault="00D36C4B" w:rsidP="00D36C4B"/>
    <w:p w14:paraId="4BC00730" w14:textId="77777777" w:rsidR="00D36C4B" w:rsidRDefault="00D36C4B" w:rsidP="00D36C4B">
      <w:pPr>
        <w:pStyle w:val="Heading2"/>
      </w:pPr>
      <w:r>
        <w:t>7.10</w:t>
      </w:r>
      <w:r>
        <w:tab/>
      </w:r>
      <w:r w:rsidRPr="00F75C63">
        <w:t>Previous Lessons Learned</w:t>
      </w:r>
    </w:p>
    <w:p w14:paraId="20E09215" w14:textId="77777777" w:rsidR="00D36C4B" w:rsidRPr="005B3BC8" w:rsidRDefault="00D36C4B" w:rsidP="00D36C4B">
      <w:pPr>
        <w:sectPr w:rsidR="00D36C4B" w:rsidRPr="005B3BC8" w:rsidSect="00D36C4B">
          <w:headerReference w:type="default" r:id="rId50"/>
          <w:pgSz w:w="11906" w:h="16838"/>
          <w:pgMar w:top="1134" w:right="1134" w:bottom="1134" w:left="1134" w:header="510" w:footer="283" w:gutter="0"/>
          <w:cols w:space="708"/>
          <w:docGrid w:linePitch="360"/>
        </w:sectPr>
      </w:pPr>
      <w:r w:rsidRPr="4453A112">
        <w:t xml:space="preserve">The savings proposed in this paper are entirely commensurate with what other councils, of a similar size and demographic have achieved.  The savings proposed in this paper do not make the council an outlier and any learning will be derived from other local authorities wherever possible.  </w:t>
      </w:r>
    </w:p>
    <w:p w14:paraId="6250FAB5" w14:textId="77777777" w:rsidR="00D36C4B" w:rsidRDefault="00D36C4B" w:rsidP="00D36C4B">
      <w:pPr>
        <w:pStyle w:val="Heading1"/>
        <w:numPr>
          <w:ilvl w:val="0"/>
          <w:numId w:val="111"/>
        </w:numPr>
        <w:spacing w:after="0"/>
        <w:ind w:hanging="720"/>
        <w:rPr>
          <w:b/>
        </w:rPr>
      </w:pPr>
      <w:r w:rsidRPr="00594FA8">
        <w:rPr>
          <w:b/>
        </w:rPr>
        <w:lastRenderedPageBreak/>
        <w:t>Appendices</w:t>
      </w:r>
    </w:p>
    <w:p w14:paraId="57AECBBE" w14:textId="77777777" w:rsidR="00D36C4B" w:rsidRDefault="00D36C4B" w:rsidP="00D36C4B"/>
    <w:p w14:paraId="67CB17A1" w14:textId="77777777" w:rsidR="00D36C4B" w:rsidRPr="005B3BC8" w:rsidRDefault="00D36C4B" w:rsidP="00D36C4B">
      <w:r w:rsidRPr="4453A112">
        <w:t xml:space="preserve">An equality impact assessment has been undertaken and is attached as an appendix. </w:t>
      </w:r>
    </w:p>
    <w:p w14:paraId="755672FF" w14:textId="77777777" w:rsidR="00D36C4B" w:rsidRDefault="00D36C4B" w:rsidP="00D36C4B"/>
    <w:p w14:paraId="108695FA" w14:textId="77777777" w:rsidR="00D36C4B" w:rsidRPr="00594FA8" w:rsidRDefault="00D36C4B" w:rsidP="00D36C4B"/>
    <w:p w14:paraId="16345CAF" w14:textId="77777777" w:rsidR="00D36C4B" w:rsidRDefault="00D36C4B" w:rsidP="00D36C4B">
      <w:pPr>
        <w:tabs>
          <w:tab w:val="right" w:pos="9638"/>
        </w:tabs>
        <w:jc w:val="right"/>
        <w:rPr>
          <w:rFonts w:cs="Arial"/>
          <w:noProof/>
        </w:rPr>
      </w:pPr>
      <w:r>
        <w:fldChar w:fldCharType="begin"/>
      </w:r>
      <w:r>
        <w:instrText xml:space="preserve"> INCLUDEPICTURE "http://intranet.bradford.gov.uk/docs/Documents/CBMDC-Greyscale.jpg" \* MERGEFORMATINET </w:instrText>
      </w:r>
      <w:r>
        <w:fldChar w:fldCharType="separate"/>
      </w:r>
      <w:r>
        <w:fldChar w:fldCharType="begin"/>
      </w:r>
      <w:r>
        <w:instrText xml:space="preserve"> INCLUDEPICTURE  "http://intranet.bradford.gov.uk/docs/Documents/CBMDC-Greyscale.jpg" \* MERGEFORMATINET </w:instrText>
      </w:r>
      <w:r>
        <w:fldChar w:fldCharType="separate"/>
      </w:r>
      <w:r>
        <w:fldChar w:fldCharType="begin"/>
      </w:r>
      <w:r>
        <w:instrText xml:space="preserve"> INCLUDEPICTURE  "http://intranet.bradford.gov.uk/docs/Documents/CBMDC-Greyscale.jpg" \* MERGEFORMATINET </w:instrText>
      </w:r>
      <w:r>
        <w:fldChar w:fldCharType="separate"/>
      </w:r>
      <w:r>
        <w:fldChar w:fldCharType="begin"/>
      </w:r>
      <w:r>
        <w:instrText xml:space="preserve"> INCLUDEPICTURE  "http://intranet.bradford.gov.uk/docs/Documents/CBMDC-Greyscale.jpg" \* MERGEFORMATINET </w:instrText>
      </w:r>
      <w:r>
        <w:fldChar w:fldCharType="separate"/>
      </w:r>
      <w:r>
        <w:fldChar w:fldCharType="begin"/>
      </w:r>
      <w:r>
        <w:instrText xml:space="preserve"> INCLUDEPICTURE  "http://intranet.bradford.gov.uk/docs/Documents/CBMDC-Greyscale.jpg" \* MERGEFORMATINET </w:instrText>
      </w:r>
      <w:r>
        <w:fldChar w:fldCharType="separate"/>
      </w:r>
      <w:r>
        <w:fldChar w:fldCharType="begin"/>
      </w:r>
      <w:r>
        <w:instrText xml:space="preserve"> INCLUDEPICTURE  "http://intranet.bradford.gov.uk/docs/Documents/CBMDC-Greyscale.jpg" \* MERGEFORMATINET </w:instrText>
      </w:r>
      <w:r>
        <w:fldChar w:fldCharType="separate"/>
      </w:r>
      <w:r>
        <w:fldChar w:fldCharType="begin"/>
      </w:r>
      <w:r>
        <w:instrText xml:space="preserve"> INCLUDEPICTURE  "http://intranet.bradford.gov.uk/docs/Documents/CBMDC-Greyscale.jpg" \* MERGEFORMATINET </w:instrText>
      </w:r>
      <w:r>
        <w:fldChar w:fldCharType="separate"/>
      </w:r>
      <w:r>
        <w:fldChar w:fldCharType="end"/>
      </w:r>
      <w:r>
        <w:fldChar w:fldCharType="end"/>
      </w:r>
      <w:r>
        <w:fldChar w:fldCharType="end"/>
      </w:r>
      <w:r>
        <w:fldChar w:fldCharType="end"/>
      </w:r>
      <w:r>
        <w:fldChar w:fldCharType="end"/>
      </w:r>
      <w:r>
        <w:fldChar w:fldCharType="end"/>
      </w:r>
      <w:r>
        <w:fldChar w:fldCharType="end"/>
      </w:r>
    </w:p>
    <w:p w14:paraId="71D45646" w14:textId="77777777" w:rsidR="00D36C4B" w:rsidRDefault="00D36C4B" w:rsidP="00D36C4B">
      <w:pPr>
        <w:tabs>
          <w:tab w:val="right" w:pos="9638"/>
        </w:tabs>
        <w:rPr>
          <w:rStyle w:val="Heading1Char"/>
        </w:rPr>
      </w:pPr>
    </w:p>
    <w:p w14:paraId="79FEBE2D" w14:textId="77777777" w:rsidR="00D36C4B" w:rsidRDefault="00D36C4B" w:rsidP="00D36C4B">
      <w:pPr>
        <w:tabs>
          <w:tab w:val="right" w:pos="9638"/>
        </w:tabs>
        <w:rPr>
          <w:rStyle w:val="Heading1Char"/>
        </w:rPr>
        <w:sectPr w:rsidR="00D36C4B" w:rsidSect="00D36C4B">
          <w:headerReference w:type="even" r:id="rId51"/>
          <w:headerReference w:type="default" r:id="rId52"/>
          <w:footerReference w:type="even" r:id="rId53"/>
          <w:footerReference w:type="default" r:id="rId54"/>
          <w:headerReference w:type="first" r:id="rId55"/>
          <w:footerReference w:type="first" r:id="rId56"/>
          <w:pgSz w:w="11906" w:h="16838"/>
          <w:pgMar w:top="1134" w:right="1134" w:bottom="1134" w:left="1134" w:header="709" w:footer="283" w:gutter="0"/>
          <w:cols w:space="708"/>
          <w:docGrid w:linePitch="360"/>
        </w:sectPr>
      </w:pPr>
    </w:p>
    <w:p w14:paraId="3CD2C334" w14:textId="77777777" w:rsidR="00D36C4B" w:rsidRDefault="00D36C4B" w:rsidP="00D36C4B">
      <w:pPr>
        <w:tabs>
          <w:tab w:val="right" w:pos="9638"/>
        </w:tabs>
        <w:rPr>
          <w:rFonts w:cs="Arial"/>
          <w:b/>
        </w:rPr>
      </w:pPr>
      <w:r w:rsidRPr="007F05CB">
        <w:rPr>
          <w:rStyle w:val="Heading1Char"/>
        </w:rPr>
        <w:lastRenderedPageBreak/>
        <w:t>Equality Impact Assessment Form</w:t>
      </w:r>
      <w:r>
        <w:rPr>
          <w:rFonts w:cs="Arial"/>
          <w:b/>
          <w:sz w:val="28"/>
        </w:rPr>
        <w:t xml:space="preserve"> </w:t>
      </w:r>
      <w:r>
        <w:rPr>
          <w:rFonts w:cs="Arial"/>
          <w:b/>
        </w:rPr>
        <w:tab/>
      </w:r>
      <w:r w:rsidRPr="000C4C70">
        <w:rPr>
          <w:rFonts w:cs="Arial"/>
          <w:b/>
        </w:rPr>
        <w:t>Reference</w:t>
      </w:r>
      <w:r>
        <w:rPr>
          <w:rFonts w:cs="Arial"/>
          <w:b/>
        </w:rPr>
        <w:t xml:space="preserve"> – </w:t>
      </w:r>
    </w:p>
    <w:p w14:paraId="7C97694B" w14:textId="77777777" w:rsidR="00D36C4B" w:rsidRDefault="00D36C4B" w:rsidP="00D36C4B">
      <w:pPr>
        <w:tabs>
          <w:tab w:val="right" w:pos="9000"/>
        </w:tabs>
        <w:rPr>
          <w:rFonts w:cs="Arial"/>
        </w:rPr>
      </w:pPr>
      <w:r>
        <w:rPr>
          <w:rFonts w:cs="Arial"/>
          <w:b/>
        </w:rPr>
        <w:t xml:space="preserve"> </w:t>
      </w:r>
    </w:p>
    <w:p w14:paraId="57AF666B" w14:textId="77777777" w:rsidR="00D36C4B" w:rsidRDefault="00D36C4B" w:rsidP="00D36C4B">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D36C4B" w:rsidRPr="00C901EA" w14:paraId="4DE93B4B" w14:textId="77777777" w:rsidTr="00C01558">
        <w:tc>
          <w:tcPr>
            <w:tcW w:w="1980" w:type="dxa"/>
            <w:shd w:val="clear" w:color="auto" w:fill="auto"/>
          </w:tcPr>
          <w:p w14:paraId="7EF90097" w14:textId="77777777" w:rsidR="00D36C4B" w:rsidRPr="00C901EA" w:rsidRDefault="00D36C4B" w:rsidP="00C01558">
            <w:pPr>
              <w:spacing w:before="60" w:after="60"/>
              <w:rPr>
                <w:rFonts w:cs="Arial"/>
                <w:b/>
              </w:rPr>
            </w:pPr>
            <w:r w:rsidRPr="00C901EA">
              <w:rPr>
                <w:rFonts w:cs="Arial"/>
                <w:b/>
              </w:rPr>
              <w:t>Department</w:t>
            </w:r>
          </w:p>
        </w:tc>
        <w:tc>
          <w:tcPr>
            <w:tcW w:w="3780" w:type="dxa"/>
            <w:shd w:val="clear" w:color="auto" w:fill="auto"/>
          </w:tcPr>
          <w:p w14:paraId="3198AC60" w14:textId="77777777" w:rsidR="00D36C4B" w:rsidRPr="00C901EA" w:rsidRDefault="00D36C4B" w:rsidP="00C01558">
            <w:pPr>
              <w:spacing w:before="60" w:after="60"/>
              <w:rPr>
                <w:rFonts w:cs="Arial"/>
              </w:rPr>
            </w:pPr>
            <w:bookmarkStart w:id="6" w:name="ThirdPartySpendEQIA"/>
            <w:r>
              <w:rPr>
                <w:rFonts w:cs="Arial"/>
              </w:rPr>
              <w:t>CORPORATE RESOURCES</w:t>
            </w:r>
            <w:bookmarkEnd w:id="6"/>
          </w:p>
        </w:tc>
        <w:tc>
          <w:tcPr>
            <w:tcW w:w="1980" w:type="dxa"/>
            <w:shd w:val="clear" w:color="auto" w:fill="auto"/>
          </w:tcPr>
          <w:p w14:paraId="49199ABE" w14:textId="77777777" w:rsidR="00D36C4B" w:rsidRPr="00C901EA" w:rsidRDefault="00D36C4B" w:rsidP="00C01558">
            <w:pPr>
              <w:spacing w:before="60" w:after="60"/>
              <w:rPr>
                <w:rFonts w:cs="Arial"/>
                <w:b/>
              </w:rPr>
            </w:pPr>
            <w:r w:rsidRPr="00C901EA">
              <w:rPr>
                <w:rFonts w:cs="Arial"/>
                <w:b/>
              </w:rPr>
              <w:t>Version no</w:t>
            </w:r>
          </w:p>
        </w:tc>
        <w:tc>
          <w:tcPr>
            <w:tcW w:w="1800" w:type="dxa"/>
            <w:shd w:val="clear" w:color="auto" w:fill="auto"/>
          </w:tcPr>
          <w:p w14:paraId="765249E1" w14:textId="77777777" w:rsidR="00D36C4B" w:rsidRPr="00C901EA" w:rsidRDefault="00D36C4B" w:rsidP="00C01558">
            <w:pPr>
              <w:spacing w:before="60" w:after="60"/>
              <w:rPr>
                <w:rFonts w:cs="Arial"/>
              </w:rPr>
            </w:pPr>
          </w:p>
        </w:tc>
      </w:tr>
      <w:tr w:rsidR="00D36C4B" w:rsidRPr="00C901EA" w14:paraId="31AF738C" w14:textId="77777777" w:rsidTr="00C01558">
        <w:tc>
          <w:tcPr>
            <w:tcW w:w="1980" w:type="dxa"/>
            <w:shd w:val="clear" w:color="auto" w:fill="auto"/>
          </w:tcPr>
          <w:p w14:paraId="07947E26" w14:textId="77777777" w:rsidR="00D36C4B" w:rsidRPr="00C901EA" w:rsidRDefault="00D36C4B" w:rsidP="00C01558">
            <w:pPr>
              <w:spacing w:before="60" w:after="60"/>
              <w:rPr>
                <w:rFonts w:cs="Arial"/>
                <w:b/>
              </w:rPr>
            </w:pPr>
            <w:r w:rsidRPr="00C901EA">
              <w:rPr>
                <w:rFonts w:cs="Arial"/>
                <w:b/>
              </w:rPr>
              <w:t>Assessed by</w:t>
            </w:r>
          </w:p>
        </w:tc>
        <w:tc>
          <w:tcPr>
            <w:tcW w:w="3780" w:type="dxa"/>
            <w:shd w:val="clear" w:color="auto" w:fill="auto"/>
          </w:tcPr>
          <w:p w14:paraId="66B8195F" w14:textId="77777777" w:rsidR="00D36C4B" w:rsidRPr="00C901EA" w:rsidRDefault="00D36C4B" w:rsidP="00C01558">
            <w:pPr>
              <w:spacing w:before="60" w:after="60"/>
              <w:rPr>
                <w:rFonts w:cs="Arial"/>
              </w:rPr>
            </w:pPr>
          </w:p>
        </w:tc>
        <w:tc>
          <w:tcPr>
            <w:tcW w:w="1980" w:type="dxa"/>
            <w:shd w:val="clear" w:color="auto" w:fill="auto"/>
          </w:tcPr>
          <w:p w14:paraId="3FB239BD" w14:textId="77777777" w:rsidR="00D36C4B" w:rsidRPr="00C901EA" w:rsidRDefault="00D36C4B" w:rsidP="00C01558">
            <w:pPr>
              <w:spacing w:before="60" w:after="60"/>
              <w:rPr>
                <w:rFonts w:cs="Arial"/>
                <w:b/>
              </w:rPr>
            </w:pPr>
            <w:r w:rsidRPr="00C901EA">
              <w:rPr>
                <w:rFonts w:cs="Arial"/>
                <w:b/>
              </w:rPr>
              <w:t>Date created</w:t>
            </w:r>
          </w:p>
        </w:tc>
        <w:tc>
          <w:tcPr>
            <w:tcW w:w="1800" w:type="dxa"/>
            <w:shd w:val="clear" w:color="auto" w:fill="auto"/>
          </w:tcPr>
          <w:p w14:paraId="335DD48A" w14:textId="77777777" w:rsidR="00D36C4B" w:rsidRPr="00C901EA" w:rsidRDefault="00D36C4B" w:rsidP="00C01558">
            <w:pPr>
              <w:spacing w:before="60" w:after="60"/>
              <w:rPr>
                <w:rFonts w:cs="Arial"/>
              </w:rPr>
            </w:pPr>
            <w:r>
              <w:rPr>
                <w:rFonts w:cs="Arial"/>
              </w:rPr>
              <w:t>10 Sept 2024</w:t>
            </w:r>
          </w:p>
        </w:tc>
      </w:tr>
      <w:tr w:rsidR="00D36C4B" w:rsidRPr="00C901EA" w14:paraId="71B03306" w14:textId="77777777" w:rsidTr="00C01558">
        <w:tc>
          <w:tcPr>
            <w:tcW w:w="1980" w:type="dxa"/>
            <w:shd w:val="clear" w:color="auto" w:fill="auto"/>
          </w:tcPr>
          <w:p w14:paraId="32F08B4A" w14:textId="77777777" w:rsidR="00D36C4B" w:rsidRPr="00C901EA" w:rsidRDefault="00D36C4B" w:rsidP="00C01558">
            <w:pPr>
              <w:spacing w:before="60" w:after="60"/>
              <w:rPr>
                <w:rFonts w:cs="Arial"/>
                <w:b/>
              </w:rPr>
            </w:pPr>
            <w:r w:rsidRPr="00C901EA">
              <w:rPr>
                <w:rFonts w:cs="Arial"/>
                <w:b/>
              </w:rPr>
              <w:t>Approved by</w:t>
            </w:r>
          </w:p>
        </w:tc>
        <w:tc>
          <w:tcPr>
            <w:tcW w:w="3780" w:type="dxa"/>
            <w:shd w:val="clear" w:color="auto" w:fill="auto"/>
          </w:tcPr>
          <w:p w14:paraId="511C7005" w14:textId="77777777" w:rsidR="00D36C4B" w:rsidRPr="00C901EA" w:rsidRDefault="00D36C4B" w:rsidP="00C01558">
            <w:pPr>
              <w:spacing w:before="60" w:after="60"/>
              <w:rPr>
                <w:rFonts w:cs="Arial"/>
              </w:rPr>
            </w:pPr>
          </w:p>
        </w:tc>
        <w:tc>
          <w:tcPr>
            <w:tcW w:w="1980" w:type="dxa"/>
            <w:shd w:val="clear" w:color="auto" w:fill="auto"/>
          </w:tcPr>
          <w:p w14:paraId="4B025D5C" w14:textId="77777777" w:rsidR="00D36C4B" w:rsidRPr="00C901EA" w:rsidRDefault="00D36C4B" w:rsidP="00C01558">
            <w:pPr>
              <w:spacing w:before="60" w:after="60"/>
              <w:rPr>
                <w:rFonts w:cs="Arial"/>
                <w:b/>
              </w:rPr>
            </w:pPr>
            <w:r w:rsidRPr="00C901EA">
              <w:rPr>
                <w:rFonts w:cs="Arial"/>
                <w:b/>
              </w:rPr>
              <w:t>Date approved</w:t>
            </w:r>
          </w:p>
        </w:tc>
        <w:tc>
          <w:tcPr>
            <w:tcW w:w="1800" w:type="dxa"/>
            <w:shd w:val="clear" w:color="auto" w:fill="auto"/>
          </w:tcPr>
          <w:p w14:paraId="34C481B1" w14:textId="77777777" w:rsidR="00D36C4B" w:rsidRPr="00C901EA" w:rsidRDefault="00D36C4B" w:rsidP="00C01558">
            <w:pPr>
              <w:spacing w:before="60" w:after="60"/>
              <w:rPr>
                <w:rFonts w:cs="Arial"/>
              </w:rPr>
            </w:pPr>
          </w:p>
        </w:tc>
      </w:tr>
      <w:tr w:rsidR="00D36C4B" w:rsidRPr="00C901EA" w14:paraId="1242072B" w14:textId="77777777" w:rsidTr="00C01558">
        <w:tc>
          <w:tcPr>
            <w:tcW w:w="1980" w:type="dxa"/>
            <w:shd w:val="clear" w:color="auto" w:fill="auto"/>
          </w:tcPr>
          <w:p w14:paraId="0FA25136" w14:textId="77777777" w:rsidR="00D36C4B" w:rsidRPr="00C901EA" w:rsidRDefault="00D36C4B" w:rsidP="00C01558">
            <w:pPr>
              <w:spacing w:before="60" w:after="60"/>
              <w:rPr>
                <w:rFonts w:cs="Arial"/>
                <w:b/>
              </w:rPr>
            </w:pPr>
            <w:r w:rsidRPr="00C901EA">
              <w:rPr>
                <w:rFonts w:cs="Arial"/>
                <w:b/>
              </w:rPr>
              <w:t>Updated by</w:t>
            </w:r>
          </w:p>
        </w:tc>
        <w:tc>
          <w:tcPr>
            <w:tcW w:w="3780" w:type="dxa"/>
            <w:shd w:val="clear" w:color="auto" w:fill="auto"/>
          </w:tcPr>
          <w:p w14:paraId="61124AF9" w14:textId="77777777" w:rsidR="00D36C4B" w:rsidRPr="00C901EA" w:rsidRDefault="00D36C4B" w:rsidP="00C01558">
            <w:pPr>
              <w:spacing w:before="60" w:after="60"/>
              <w:rPr>
                <w:rFonts w:cs="Arial"/>
              </w:rPr>
            </w:pPr>
          </w:p>
        </w:tc>
        <w:tc>
          <w:tcPr>
            <w:tcW w:w="1980" w:type="dxa"/>
            <w:shd w:val="clear" w:color="auto" w:fill="auto"/>
          </w:tcPr>
          <w:p w14:paraId="15D321CE" w14:textId="77777777" w:rsidR="00D36C4B" w:rsidRPr="00C901EA" w:rsidRDefault="00D36C4B" w:rsidP="00C01558">
            <w:pPr>
              <w:spacing w:before="60" w:after="60"/>
              <w:rPr>
                <w:rFonts w:cs="Arial"/>
                <w:b/>
              </w:rPr>
            </w:pPr>
            <w:r w:rsidRPr="00C901EA">
              <w:rPr>
                <w:rFonts w:cs="Arial"/>
                <w:b/>
              </w:rPr>
              <w:t>Date updated</w:t>
            </w:r>
          </w:p>
        </w:tc>
        <w:tc>
          <w:tcPr>
            <w:tcW w:w="1800" w:type="dxa"/>
            <w:shd w:val="clear" w:color="auto" w:fill="auto"/>
          </w:tcPr>
          <w:p w14:paraId="5FC48C2A" w14:textId="77777777" w:rsidR="00D36C4B" w:rsidRPr="00C901EA" w:rsidRDefault="00D36C4B" w:rsidP="00C01558">
            <w:pPr>
              <w:spacing w:before="60" w:after="60"/>
              <w:rPr>
                <w:rFonts w:cs="Arial"/>
              </w:rPr>
            </w:pPr>
          </w:p>
        </w:tc>
      </w:tr>
      <w:tr w:rsidR="00D36C4B" w:rsidRPr="00C901EA" w14:paraId="3D9E8092" w14:textId="77777777" w:rsidTr="00C01558">
        <w:tc>
          <w:tcPr>
            <w:tcW w:w="1980" w:type="dxa"/>
            <w:shd w:val="clear" w:color="auto" w:fill="auto"/>
          </w:tcPr>
          <w:p w14:paraId="0A19C348" w14:textId="77777777" w:rsidR="00D36C4B" w:rsidRPr="00C901EA" w:rsidRDefault="00D36C4B" w:rsidP="00C01558">
            <w:pPr>
              <w:spacing w:before="60" w:after="60"/>
              <w:rPr>
                <w:rFonts w:cs="Arial"/>
                <w:b/>
              </w:rPr>
            </w:pPr>
            <w:r w:rsidRPr="00C901EA">
              <w:rPr>
                <w:rFonts w:cs="Arial"/>
                <w:b/>
              </w:rPr>
              <w:t>Final approval</w:t>
            </w:r>
          </w:p>
        </w:tc>
        <w:tc>
          <w:tcPr>
            <w:tcW w:w="3780" w:type="dxa"/>
            <w:shd w:val="clear" w:color="auto" w:fill="auto"/>
          </w:tcPr>
          <w:p w14:paraId="19655FA6" w14:textId="77777777" w:rsidR="00D36C4B" w:rsidRPr="00C901EA" w:rsidRDefault="00D36C4B" w:rsidP="00C01558">
            <w:pPr>
              <w:spacing w:before="60" w:after="60"/>
              <w:rPr>
                <w:rFonts w:cs="Arial"/>
              </w:rPr>
            </w:pPr>
          </w:p>
        </w:tc>
        <w:tc>
          <w:tcPr>
            <w:tcW w:w="1980" w:type="dxa"/>
            <w:shd w:val="clear" w:color="auto" w:fill="auto"/>
          </w:tcPr>
          <w:p w14:paraId="61132983" w14:textId="77777777" w:rsidR="00D36C4B" w:rsidRPr="00C901EA" w:rsidRDefault="00D36C4B" w:rsidP="00C01558">
            <w:pPr>
              <w:spacing w:before="60" w:after="60"/>
              <w:rPr>
                <w:rFonts w:cs="Arial"/>
                <w:b/>
              </w:rPr>
            </w:pPr>
            <w:r w:rsidRPr="00C901EA">
              <w:rPr>
                <w:rFonts w:cs="Arial"/>
                <w:b/>
              </w:rPr>
              <w:t>Date signed off</w:t>
            </w:r>
          </w:p>
        </w:tc>
        <w:tc>
          <w:tcPr>
            <w:tcW w:w="1800" w:type="dxa"/>
            <w:shd w:val="clear" w:color="auto" w:fill="auto"/>
          </w:tcPr>
          <w:p w14:paraId="372C67FF" w14:textId="77777777" w:rsidR="00D36C4B" w:rsidRPr="00C901EA" w:rsidRDefault="00D36C4B" w:rsidP="00C01558">
            <w:pPr>
              <w:spacing w:before="60" w:after="60"/>
              <w:rPr>
                <w:rFonts w:cs="Arial"/>
              </w:rPr>
            </w:pPr>
          </w:p>
        </w:tc>
      </w:tr>
    </w:tbl>
    <w:p w14:paraId="04B74034" w14:textId="77777777" w:rsidR="00D36C4B" w:rsidRDefault="00D36C4B" w:rsidP="00D36C4B">
      <w:pPr>
        <w:rPr>
          <w:rFonts w:cs="Arial"/>
        </w:rPr>
      </w:pPr>
    </w:p>
    <w:p w14:paraId="0526B23B" w14:textId="77777777" w:rsidR="00D36C4B" w:rsidRDefault="00D36C4B" w:rsidP="00D36C4B">
      <w:pPr>
        <w:rPr>
          <w:rFonts w:cs="Arial"/>
        </w:rPr>
      </w:pPr>
      <w:r>
        <w:rPr>
          <w:rFonts w:cs="Arial"/>
          <w:noProof/>
        </w:rPr>
        <mc:AlternateContent>
          <mc:Choice Requires="wps">
            <w:drawing>
              <wp:anchor distT="0" distB="0" distL="114300" distR="114300" simplePos="0" relativeHeight="251675661" behindDoc="0" locked="0" layoutInCell="1" allowOverlap="1" wp14:anchorId="59F70A9A" wp14:editId="755E98C6">
                <wp:simplePos x="0" y="0"/>
                <wp:positionH relativeFrom="column">
                  <wp:posOffset>0</wp:posOffset>
                </wp:positionH>
                <wp:positionV relativeFrom="paragraph">
                  <wp:posOffset>26670</wp:posOffset>
                </wp:positionV>
                <wp:extent cx="6071870" cy="0"/>
                <wp:effectExtent l="24765" t="21590" r="27940" b="26035"/>
                <wp:wrapSquare wrapText="bothSides"/>
                <wp:docPr id="41945067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C1B9C" id="Straight Connector 1" o:spid="_x0000_s1026" style="position:absolute;z-index:2516756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389042C6" w14:textId="77777777" w:rsidR="00D36C4B" w:rsidRDefault="00D36C4B" w:rsidP="00D36C4B">
      <w:pPr>
        <w:rPr>
          <w:rFonts w:cs="Arial"/>
        </w:rPr>
      </w:pPr>
    </w:p>
    <w:p w14:paraId="115E6865" w14:textId="77777777" w:rsidR="00D36C4B" w:rsidRDefault="00D36C4B" w:rsidP="00D36C4B">
      <w:pPr>
        <w:pStyle w:val="Heading1"/>
      </w:pPr>
      <w:r w:rsidRPr="00C1127B">
        <w:t xml:space="preserve">Section 1: </w:t>
      </w:r>
      <w:r>
        <w:t>W</w:t>
      </w:r>
      <w:r w:rsidRPr="00C1127B">
        <w:t>hat is being assessed</w:t>
      </w:r>
      <w:r>
        <w:t>?</w:t>
      </w:r>
    </w:p>
    <w:p w14:paraId="6DD7A296" w14:textId="77777777" w:rsidR="00D36C4B" w:rsidRDefault="00D36C4B" w:rsidP="00D36C4B"/>
    <w:p w14:paraId="048541AB" w14:textId="77777777" w:rsidR="00D36C4B" w:rsidRDefault="00D36C4B" w:rsidP="00D36C4B">
      <w:pPr>
        <w:rPr>
          <w:rFonts w:cs="Arial"/>
        </w:rPr>
      </w:pPr>
    </w:p>
    <w:p w14:paraId="0734E343" w14:textId="77777777" w:rsidR="00D36C4B" w:rsidRDefault="00D36C4B" w:rsidP="00D36C4B">
      <w:pPr>
        <w:widowControl/>
        <w:numPr>
          <w:ilvl w:val="1"/>
          <w:numId w:val="4"/>
        </w:numPr>
        <w:rPr>
          <w:rFonts w:cs="Arial"/>
          <w:bCs/>
        </w:rPr>
      </w:pPr>
      <w:r w:rsidRPr="00A13CE8">
        <w:rPr>
          <w:rFonts w:cs="Arial"/>
          <w:bCs/>
        </w:rPr>
        <w:t>This pertains to a Business Case designed to deliver £</w:t>
      </w:r>
      <w:r>
        <w:rPr>
          <w:rFonts w:cs="Arial"/>
          <w:bCs/>
        </w:rPr>
        <w:t>2</w:t>
      </w:r>
      <w:r w:rsidRPr="00A13CE8">
        <w:rPr>
          <w:rFonts w:cs="Arial"/>
          <w:bCs/>
        </w:rPr>
        <w:t>m in savings in 25</w:t>
      </w:r>
      <w:r>
        <w:rPr>
          <w:rFonts w:cs="Arial"/>
          <w:bCs/>
        </w:rPr>
        <w:t xml:space="preserve"> / 26 </w:t>
      </w:r>
      <w:r w:rsidRPr="00A13CE8">
        <w:rPr>
          <w:rFonts w:cs="Arial"/>
          <w:bCs/>
        </w:rPr>
        <w:t xml:space="preserve">via a </w:t>
      </w:r>
      <w:r>
        <w:rPr>
          <w:rFonts w:cs="Arial"/>
          <w:bCs/>
        </w:rPr>
        <w:t>Programme underpinned by five procurement-related projects. These are detailed in the table below:</w:t>
      </w:r>
    </w:p>
    <w:p w14:paraId="12FF4647" w14:textId="77777777" w:rsidR="00D36C4B" w:rsidRPr="00A13CE8" w:rsidRDefault="00D36C4B" w:rsidP="00D36C4B">
      <w:pPr>
        <w:ind w:left="720"/>
        <w:rPr>
          <w:rFonts w:cs="Arial"/>
          <w:bCs/>
        </w:rPr>
      </w:pPr>
    </w:p>
    <w:tbl>
      <w:tblPr>
        <w:tblpPr w:leftFromText="180" w:rightFromText="180" w:vertAnchor="text" w:horzAnchor="margin" w:tblpY="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843"/>
        <w:gridCol w:w="1508"/>
      </w:tblGrid>
      <w:tr w:rsidR="00D36C4B" w14:paraId="73F2894D" w14:textId="77777777" w:rsidTr="00C01558">
        <w:tc>
          <w:tcPr>
            <w:tcW w:w="5665" w:type="dxa"/>
            <w:shd w:val="clear" w:color="auto" w:fill="D9D9D9"/>
          </w:tcPr>
          <w:p w14:paraId="6637C976" w14:textId="77777777" w:rsidR="00D36C4B" w:rsidRDefault="00D36C4B" w:rsidP="00C01558">
            <w:pPr>
              <w:rPr>
                <w:rFonts w:cs="Arial"/>
              </w:rPr>
            </w:pPr>
            <w:r>
              <w:rPr>
                <w:rFonts w:cs="Arial"/>
              </w:rPr>
              <w:t xml:space="preserve">Savings Strategy </w:t>
            </w:r>
          </w:p>
        </w:tc>
        <w:tc>
          <w:tcPr>
            <w:tcW w:w="1843" w:type="dxa"/>
            <w:shd w:val="clear" w:color="auto" w:fill="D9D9D9"/>
          </w:tcPr>
          <w:p w14:paraId="0538B280" w14:textId="77777777" w:rsidR="00D36C4B" w:rsidRDefault="00D36C4B" w:rsidP="00C01558">
            <w:pPr>
              <w:rPr>
                <w:rFonts w:cs="Arial"/>
              </w:rPr>
            </w:pPr>
            <w:r>
              <w:rPr>
                <w:rFonts w:cs="Arial"/>
              </w:rPr>
              <w:t xml:space="preserve">Title </w:t>
            </w:r>
          </w:p>
        </w:tc>
        <w:tc>
          <w:tcPr>
            <w:tcW w:w="1508" w:type="dxa"/>
            <w:shd w:val="clear" w:color="auto" w:fill="D9D9D9"/>
          </w:tcPr>
          <w:p w14:paraId="6B248AED" w14:textId="77777777" w:rsidR="00D36C4B" w:rsidRDefault="00D36C4B" w:rsidP="00C01558">
            <w:pPr>
              <w:rPr>
                <w:rFonts w:cs="Arial"/>
              </w:rPr>
            </w:pPr>
            <w:r>
              <w:rPr>
                <w:rFonts w:cs="Arial"/>
              </w:rPr>
              <w:t>Savings Value (£.m)</w:t>
            </w:r>
          </w:p>
        </w:tc>
      </w:tr>
      <w:tr w:rsidR="00D36C4B" w14:paraId="7B97E4A6" w14:textId="77777777" w:rsidTr="00C01558">
        <w:tc>
          <w:tcPr>
            <w:tcW w:w="5665" w:type="dxa"/>
            <w:shd w:val="clear" w:color="auto" w:fill="auto"/>
          </w:tcPr>
          <w:p w14:paraId="3A8A3BB2" w14:textId="77777777" w:rsidR="00D36C4B" w:rsidRDefault="00D36C4B" w:rsidP="00C01558">
            <w:pPr>
              <w:rPr>
                <w:rFonts w:cs="Arial"/>
              </w:rPr>
            </w:pPr>
            <w:r>
              <w:rPr>
                <w:rFonts w:cs="Arial"/>
              </w:rPr>
              <w:t>Re-procure a case management system for both Adult and Children’s social care</w:t>
            </w:r>
          </w:p>
        </w:tc>
        <w:tc>
          <w:tcPr>
            <w:tcW w:w="1843" w:type="dxa"/>
            <w:shd w:val="clear" w:color="auto" w:fill="auto"/>
          </w:tcPr>
          <w:p w14:paraId="6420E4B8" w14:textId="77777777" w:rsidR="00D36C4B" w:rsidRDefault="00D36C4B" w:rsidP="00C01558">
            <w:pPr>
              <w:rPr>
                <w:rFonts w:cs="Arial"/>
              </w:rPr>
            </w:pPr>
            <w:r>
              <w:rPr>
                <w:rFonts w:cs="Arial"/>
              </w:rPr>
              <w:t xml:space="preserve">Project A </w:t>
            </w:r>
          </w:p>
        </w:tc>
        <w:tc>
          <w:tcPr>
            <w:tcW w:w="1508" w:type="dxa"/>
            <w:shd w:val="clear" w:color="auto" w:fill="auto"/>
          </w:tcPr>
          <w:p w14:paraId="5CF34481" w14:textId="77777777" w:rsidR="00D36C4B" w:rsidRDefault="00D36C4B" w:rsidP="00C01558">
            <w:pPr>
              <w:rPr>
                <w:rFonts w:cs="Arial"/>
              </w:rPr>
            </w:pPr>
            <w:r>
              <w:rPr>
                <w:rFonts w:cs="Arial"/>
              </w:rPr>
              <w:t>0.250</w:t>
            </w:r>
          </w:p>
        </w:tc>
      </w:tr>
      <w:tr w:rsidR="00D36C4B" w14:paraId="6060AF3E" w14:textId="77777777" w:rsidTr="00C01558">
        <w:tc>
          <w:tcPr>
            <w:tcW w:w="5665" w:type="dxa"/>
            <w:shd w:val="clear" w:color="auto" w:fill="auto"/>
          </w:tcPr>
          <w:p w14:paraId="0D2BA1B4" w14:textId="77777777" w:rsidR="00D36C4B" w:rsidRDefault="00D36C4B" w:rsidP="00C01558">
            <w:pPr>
              <w:rPr>
                <w:rFonts w:cs="Arial"/>
              </w:rPr>
            </w:pPr>
            <w:r>
              <w:rPr>
                <w:rFonts w:cs="Arial"/>
              </w:rPr>
              <w:t>Re- procure Security contract and make savings on off-contract expenditure</w:t>
            </w:r>
          </w:p>
        </w:tc>
        <w:tc>
          <w:tcPr>
            <w:tcW w:w="1843" w:type="dxa"/>
            <w:shd w:val="clear" w:color="auto" w:fill="auto"/>
          </w:tcPr>
          <w:p w14:paraId="5DE7315C" w14:textId="77777777" w:rsidR="00D36C4B" w:rsidRDefault="00D36C4B" w:rsidP="00C01558">
            <w:pPr>
              <w:rPr>
                <w:rFonts w:cs="Arial"/>
              </w:rPr>
            </w:pPr>
            <w:r>
              <w:rPr>
                <w:rFonts w:cs="Arial"/>
              </w:rPr>
              <w:t xml:space="preserve">Project B </w:t>
            </w:r>
          </w:p>
        </w:tc>
        <w:tc>
          <w:tcPr>
            <w:tcW w:w="1508" w:type="dxa"/>
            <w:shd w:val="clear" w:color="auto" w:fill="auto"/>
          </w:tcPr>
          <w:p w14:paraId="095D6E64" w14:textId="77777777" w:rsidR="00D36C4B" w:rsidRDefault="00D36C4B" w:rsidP="00C01558">
            <w:pPr>
              <w:rPr>
                <w:rFonts w:cs="Arial"/>
              </w:rPr>
            </w:pPr>
            <w:r>
              <w:rPr>
                <w:rFonts w:cs="Arial"/>
              </w:rPr>
              <w:t>0.250</w:t>
            </w:r>
          </w:p>
        </w:tc>
      </w:tr>
      <w:tr w:rsidR="00D36C4B" w14:paraId="65DE6E3D" w14:textId="77777777" w:rsidTr="00C01558">
        <w:tc>
          <w:tcPr>
            <w:tcW w:w="5665" w:type="dxa"/>
            <w:shd w:val="clear" w:color="auto" w:fill="auto"/>
          </w:tcPr>
          <w:p w14:paraId="782FD136" w14:textId="77777777" w:rsidR="00D36C4B" w:rsidRDefault="00D36C4B" w:rsidP="00C01558">
            <w:pPr>
              <w:rPr>
                <w:rFonts w:cs="Arial"/>
              </w:rPr>
            </w:pPr>
            <w:r>
              <w:rPr>
                <w:rFonts w:cs="Arial"/>
              </w:rPr>
              <w:t xml:space="preserve">Generate additional rebate via the increased use of Payment cards with identified suppliers </w:t>
            </w:r>
          </w:p>
        </w:tc>
        <w:tc>
          <w:tcPr>
            <w:tcW w:w="1843" w:type="dxa"/>
            <w:shd w:val="clear" w:color="auto" w:fill="auto"/>
          </w:tcPr>
          <w:p w14:paraId="5D79EFD7" w14:textId="77777777" w:rsidR="00D36C4B" w:rsidRDefault="00D36C4B" w:rsidP="00C01558">
            <w:pPr>
              <w:rPr>
                <w:rFonts w:cs="Arial"/>
              </w:rPr>
            </w:pPr>
            <w:r>
              <w:rPr>
                <w:rFonts w:cs="Arial"/>
              </w:rPr>
              <w:t xml:space="preserve">Project C </w:t>
            </w:r>
          </w:p>
        </w:tc>
        <w:tc>
          <w:tcPr>
            <w:tcW w:w="1508" w:type="dxa"/>
            <w:shd w:val="clear" w:color="auto" w:fill="auto"/>
          </w:tcPr>
          <w:p w14:paraId="29F2E240" w14:textId="77777777" w:rsidR="00D36C4B" w:rsidRDefault="00D36C4B" w:rsidP="00C01558">
            <w:pPr>
              <w:rPr>
                <w:rFonts w:cs="Arial"/>
              </w:rPr>
            </w:pPr>
            <w:r>
              <w:rPr>
                <w:rFonts w:cs="Arial"/>
              </w:rPr>
              <w:t>0.600</w:t>
            </w:r>
          </w:p>
        </w:tc>
      </w:tr>
      <w:tr w:rsidR="00D36C4B" w14:paraId="7376387C" w14:textId="77777777" w:rsidTr="00C01558">
        <w:tc>
          <w:tcPr>
            <w:tcW w:w="5665" w:type="dxa"/>
            <w:shd w:val="clear" w:color="auto" w:fill="auto"/>
          </w:tcPr>
          <w:p w14:paraId="213814D2" w14:textId="77777777" w:rsidR="00D36C4B" w:rsidRDefault="00D36C4B" w:rsidP="00C01558">
            <w:pPr>
              <w:rPr>
                <w:rFonts w:cs="Arial"/>
              </w:rPr>
            </w:pPr>
            <w:r>
              <w:rPr>
                <w:rFonts w:cs="Arial"/>
              </w:rPr>
              <w:t xml:space="preserve">Channel all Consultancy expenditure via a Crown Commercial Services (CCS) framework to benefit from more advantageous terms </w:t>
            </w:r>
          </w:p>
        </w:tc>
        <w:tc>
          <w:tcPr>
            <w:tcW w:w="1843" w:type="dxa"/>
            <w:shd w:val="clear" w:color="auto" w:fill="auto"/>
          </w:tcPr>
          <w:p w14:paraId="7F837D06" w14:textId="77777777" w:rsidR="00D36C4B" w:rsidRDefault="00D36C4B" w:rsidP="00C01558">
            <w:pPr>
              <w:rPr>
                <w:rFonts w:cs="Arial"/>
              </w:rPr>
            </w:pPr>
            <w:r>
              <w:rPr>
                <w:rFonts w:cs="Arial"/>
              </w:rPr>
              <w:t xml:space="preserve">Project D </w:t>
            </w:r>
          </w:p>
        </w:tc>
        <w:tc>
          <w:tcPr>
            <w:tcW w:w="1508" w:type="dxa"/>
            <w:shd w:val="clear" w:color="auto" w:fill="auto"/>
          </w:tcPr>
          <w:p w14:paraId="72604CFB" w14:textId="77777777" w:rsidR="00D36C4B" w:rsidRDefault="00D36C4B" w:rsidP="00C01558">
            <w:pPr>
              <w:rPr>
                <w:rFonts w:cs="Arial"/>
              </w:rPr>
            </w:pPr>
            <w:r>
              <w:rPr>
                <w:rFonts w:cs="Arial"/>
              </w:rPr>
              <w:t>0.700</w:t>
            </w:r>
          </w:p>
        </w:tc>
      </w:tr>
      <w:tr w:rsidR="00D36C4B" w14:paraId="3CD89F30" w14:textId="77777777" w:rsidTr="00C01558">
        <w:tc>
          <w:tcPr>
            <w:tcW w:w="5665" w:type="dxa"/>
            <w:shd w:val="clear" w:color="auto" w:fill="auto"/>
          </w:tcPr>
          <w:p w14:paraId="1961DE44" w14:textId="77777777" w:rsidR="00D36C4B" w:rsidRDefault="00D36C4B" w:rsidP="00C01558">
            <w:pPr>
              <w:rPr>
                <w:rFonts w:cs="Arial"/>
              </w:rPr>
            </w:pPr>
            <w:r>
              <w:rPr>
                <w:rFonts w:cs="Arial"/>
              </w:rPr>
              <w:t xml:space="preserve">Re-procure Gas and Water supply on more advantageous terms </w:t>
            </w:r>
          </w:p>
        </w:tc>
        <w:tc>
          <w:tcPr>
            <w:tcW w:w="1843" w:type="dxa"/>
            <w:shd w:val="clear" w:color="auto" w:fill="auto"/>
          </w:tcPr>
          <w:p w14:paraId="5A989BDC" w14:textId="77777777" w:rsidR="00D36C4B" w:rsidRDefault="00D36C4B" w:rsidP="00C01558">
            <w:pPr>
              <w:rPr>
                <w:rFonts w:cs="Arial"/>
              </w:rPr>
            </w:pPr>
            <w:r>
              <w:rPr>
                <w:rFonts w:cs="Arial"/>
              </w:rPr>
              <w:t xml:space="preserve">Project E </w:t>
            </w:r>
          </w:p>
        </w:tc>
        <w:tc>
          <w:tcPr>
            <w:tcW w:w="1508" w:type="dxa"/>
            <w:shd w:val="clear" w:color="auto" w:fill="auto"/>
          </w:tcPr>
          <w:p w14:paraId="2BA039DD" w14:textId="77777777" w:rsidR="00D36C4B" w:rsidRDefault="00D36C4B" w:rsidP="00C01558">
            <w:pPr>
              <w:rPr>
                <w:rFonts w:cs="Arial"/>
              </w:rPr>
            </w:pPr>
            <w:r>
              <w:rPr>
                <w:rFonts w:cs="Arial"/>
              </w:rPr>
              <w:t>0.200</w:t>
            </w:r>
          </w:p>
        </w:tc>
      </w:tr>
    </w:tbl>
    <w:p w14:paraId="5D5FCE5A" w14:textId="77777777" w:rsidR="00D36C4B" w:rsidRPr="00A13CE8" w:rsidRDefault="00D36C4B" w:rsidP="00D36C4B">
      <w:pPr>
        <w:rPr>
          <w:rFonts w:cs="Arial"/>
          <w:bCs/>
        </w:rPr>
      </w:pPr>
    </w:p>
    <w:p w14:paraId="3F7C2B56" w14:textId="77777777" w:rsidR="00D36C4B" w:rsidRPr="00A13CE8" w:rsidRDefault="00D36C4B" w:rsidP="00D36C4B">
      <w:pPr>
        <w:rPr>
          <w:rFonts w:cs="Arial"/>
          <w:bCs/>
        </w:rPr>
      </w:pPr>
      <w:r>
        <w:rPr>
          <w:rFonts w:cs="Arial"/>
          <w:bCs/>
        </w:rPr>
        <w:t xml:space="preserve">          </w:t>
      </w:r>
    </w:p>
    <w:p w14:paraId="19975783" w14:textId="77777777" w:rsidR="00D36C4B" w:rsidRPr="00A13CE8" w:rsidRDefault="00D36C4B" w:rsidP="00D36C4B">
      <w:pPr>
        <w:rPr>
          <w:rFonts w:cs="Arial"/>
          <w:bCs/>
        </w:rPr>
      </w:pPr>
    </w:p>
    <w:p w14:paraId="5E050B30" w14:textId="77777777" w:rsidR="00D36C4B" w:rsidRPr="00A13CE8" w:rsidRDefault="00D36C4B" w:rsidP="00D36C4B">
      <w:pPr>
        <w:rPr>
          <w:rFonts w:cs="Arial"/>
          <w:bCs/>
        </w:rPr>
      </w:pPr>
    </w:p>
    <w:p w14:paraId="028B1F09" w14:textId="77777777" w:rsidR="00D36C4B" w:rsidRPr="00A13CE8" w:rsidRDefault="00D36C4B" w:rsidP="00D36C4B">
      <w:pPr>
        <w:rPr>
          <w:rFonts w:cs="Arial"/>
          <w:bCs/>
        </w:rPr>
      </w:pPr>
    </w:p>
    <w:p w14:paraId="2E3253A5" w14:textId="77777777" w:rsidR="00D36C4B" w:rsidRPr="00A13CE8" w:rsidRDefault="00D36C4B" w:rsidP="00D36C4B">
      <w:pPr>
        <w:rPr>
          <w:rFonts w:cs="Arial"/>
          <w:bCs/>
        </w:rPr>
      </w:pPr>
    </w:p>
    <w:p w14:paraId="5BBF9D56" w14:textId="77777777" w:rsidR="00D36C4B" w:rsidRDefault="00D36C4B" w:rsidP="00D36C4B">
      <w:pPr>
        <w:ind w:left="720" w:hanging="720"/>
        <w:rPr>
          <w:rFonts w:cs="Arial"/>
          <w:bCs/>
        </w:rPr>
      </w:pPr>
    </w:p>
    <w:p w14:paraId="6103C628" w14:textId="77777777" w:rsidR="00D36C4B" w:rsidRDefault="00D36C4B" w:rsidP="00D36C4B">
      <w:pPr>
        <w:ind w:left="720" w:hanging="720"/>
        <w:rPr>
          <w:rFonts w:cs="Arial"/>
          <w:bCs/>
        </w:rPr>
      </w:pPr>
    </w:p>
    <w:p w14:paraId="68D5C52B" w14:textId="77777777" w:rsidR="00D36C4B" w:rsidRDefault="00D36C4B" w:rsidP="00D36C4B">
      <w:pPr>
        <w:ind w:left="720" w:hanging="720"/>
        <w:rPr>
          <w:rFonts w:cs="Arial"/>
          <w:bCs/>
        </w:rPr>
      </w:pPr>
    </w:p>
    <w:p w14:paraId="6BF9FE40" w14:textId="77777777" w:rsidR="00D36C4B" w:rsidRDefault="00D36C4B" w:rsidP="00D36C4B">
      <w:pPr>
        <w:ind w:left="720" w:hanging="720"/>
        <w:rPr>
          <w:rFonts w:cs="Arial"/>
          <w:bCs/>
        </w:rPr>
      </w:pPr>
    </w:p>
    <w:p w14:paraId="709BD236" w14:textId="77777777" w:rsidR="00D36C4B" w:rsidRDefault="00D36C4B" w:rsidP="00D36C4B">
      <w:pPr>
        <w:ind w:left="720" w:hanging="720"/>
        <w:rPr>
          <w:rFonts w:cs="Arial"/>
          <w:bCs/>
        </w:rPr>
      </w:pPr>
    </w:p>
    <w:p w14:paraId="24DC504A" w14:textId="77777777" w:rsidR="00D36C4B" w:rsidRDefault="00D36C4B" w:rsidP="00D36C4B">
      <w:pPr>
        <w:ind w:left="720" w:hanging="720"/>
        <w:rPr>
          <w:rFonts w:cs="Arial"/>
          <w:bCs/>
        </w:rPr>
      </w:pPr>
    </w:p>
    <w:p w14:paraId="3300E54D" w14:textId="77777777" w:rsidR="00D36C4B" w:rsidRDefault="00D36C4B" w:rsidP="00D36C4B">
      <w:pPr>
        <w:ind w:left="720" w:hanging="720"/>
        <w:rPr>
          <w:rFonts w:cs="Arial"/>
          <w:bCs/>
        </w:rPr>
      </w:pPr>
    </w:p>
    <w:p w14:paraId="44697A36" w14:textId="77777777" w:rsidR="00D36C4B" w:rsidRDefault="00D36C4B" w:rsidP="00D36C4B">
      <w:pPr>
        <w:ind w:left="720" w:hanging="720"/>
        <w:rPr>
          <w:rFonts w:cs="Arial"/>
          <w:bCs/>
        </w:rPr>
      </w:pPr>
    </w:p>
    <w:p w14:paraId="1D824F26" w14:textId="77777777" w:rsidR="00D36C4B" w:rsidRPr="00C61B18" w:rsidRDefault="00D36C4B" w:rsidP="00D36C4B">
      <w:pPr>
        <w:ind w:left="720" w:hanging="720"/>
        <w:rPr>
          <w:rFonts w:cs="Arial"/>
          <w:bCs/>
          <w:strike/>
        </w:rPr>
      </w:pPr>
      <w:r w:rsidRPr="00A13CE8">
        <w:rPr>
          <w:rFonts w:cs="Arial"/>
          <w:bCs/>
        </w:rPr>
        <w:t>1.2</w:t>
      </w:r>
      <w:r w:rsidRPr="00A13CE8">
        <w:rPr>
          <w:rFonts w:cs="Arial"/>
          <w:bCs/>
        </w:rPr>
        <w:tab/>
        <w:t xml:space="preserve">This proposal would support the Council’s journey towards future financial sustainability and </w:t>
      </w:r>
      <w:r>
        <w:rPr>
          <w:rFonts w:cs="Arial"/>
          <w:bCs/>
        </w:rPr>
        <w:t xml:space="preserve">the medium-term Financial Strategy by </w:t>
      </w:r>
      <w:r w:rsidRPr="00A13CE8">
        <w:rPr>
          <w:rFonts w:cs="Arial"/>
          <w:bCs/>
        </w:rPr>
        <w:t>deliver</w:t>
      </w:r>
      <w:r>
        <w:rPr>
          <w:rFonts w:cs="Arial"/>
          <w:bCs/>
        </w:rPr>
        <w:t xml:space="preserve">ing </w:t>
      </w:r>
      <w:r w:rsidRPr="00A13CE8">
        <w:rPr>
          <w:rFonts w:cs="Arial"/>
          <w:bCs/>
        </w:rPr>
        <w:t>£</w:t>
      </w:r>
      <w:r>
        <w:rPr>
          <w:rFonts w:cs="Arial"/>
          <w:bCs/>
        </w:rPr>
        <w:t xml:space="preserve">2m </w:t>
      </w:r>
      <w:r w:rsidRPr="00A13CE8">
        <w:rPr>
          <w:rFonts w:cs="Arial"/>
          <w:bCs/>
        </w:rPr>
        <w:t xml:space="preserve">in savings via the actions as detailed above. </w:t>
      </w:r>
      <w:r w:rsidRPr="00503822">
        <w:rPr>
          <w:rFonts w:cs="Arial"/>
          <w:bCs/>
        </w:rPr>
        <w:t>This is a key objective of the Council’s</w:t>
      </w:r>
      <w:r>
        <w:rPr>
          <w:rFonts w:cs="Arial"/>
          <w:bCs/>
        </w:rPr>
        <w:t xml:space="preserve"> </w:t>
      </w:r>
      <w:r w:rsidRPr="00A13CE8">
        <w:rPr>
          <w:rFonts w:cs="Arial"/>
          <w:bCs/>
        </w:rPr>
        <w:t>wider Transformation Programme</w:t>
      </w:r>
      <w:r>
        <w:rPr>
          <w:rFonts w:cs="Arial"/>
          <w:bCs/>
        </w:rPr>
        <w:t>.</w:t>
      </w:r>
    </w:p>
    <w:p w14:paraId="2B231D01" w14:textId="77777777" w:rsidR="00D36C4B" w:rsidRPr="00A13CE8" w:rsidRDefault="00D36C4B" w:rsidP="00D36C4B">
      <w:pPr>
        <w:ind w:left="720" w:hanging="720"/>
        <w:rPr>
          <w:rFonts w:cs="Arial"/>
          <w:bCs/>
        </w:rPr>
      </w:pPr>
    </w:p>
    <w:p w14:paraId="7D1C6BAD" w14:textId="77777777" w:rsidR="00D36C4B" w:rsidRDefault="00D36C4B" w:rsidP="00D36C4B">
      <w:pPr>
        <w:ind w:left="1440"/>
        <w:rPr>
          <w:rFonts w:cs="Arial"/>
        </w:rPr>
      </w:pPr>
    </w:p>
    <w:p w14:paraId="465BD484" w14:textId="77777777" w:rsidR="00D36C4B" w:rsidRPr="000C50E1" w:rsidRDefault="00D36C4B" w:rsidP="00D36C4B">
      <w:pPr>
        <w:rPr>
          <w:rFonts w:cs="Arial"/>
          <w:b/>
          <w:bCs/>
          <w:kern w:val="32"/>
          <w:sz w:val="32"/>
          <w:szCs w:val="32"/>
        </w:rPr>
      </w:pPr>
      <w:r w:rsidRPr="000C50E1">
        <w:rPr>
          <w:rFonts w:cs="Arial"/>
          <w:b/>
          <w:bCs/>
          <w:kern w:val="32"/>
          <w:sz w:val="32"/>
          <w:szCs w:val="32"/>
        </w:rPr>
        <w:t>1.3</w:t>
      </w:r>
      <w:r w:rsidRPr="000C50E1">
        <w:rPr>
          <w:rFonts w:cs="Arial"/>
          <w:b/>
          <w:bCs/>
          <w:kern w:val="32"/>
          <w:sz w:val="32"/>
          <w:szCs w:val="32"/>
        </w:rPr>
        <w:tab/>
        <w:t>Stage 1 Assessment:</w:t>
      </w:r>
    </w:p>
    <w:p w14:paraId="4BF4B1C8" w14:textId="77777777" w:rsidR="00D36C4B" w:rsidRDefault="00D36C4B" w:rsidP="00D36C4B">
      <w:pPr>
        <w:rPr>
          <w:rFonts w:cs="Arial"/>
          <w:b/>
          <w:color w:val="000080"/>
        </w:rPr>
      </w:pPr>
    </w:p>
    <w:p w14:paraId="055519BB" w14:textId="77777777" w:rsidR="00D36C4B" w:rsidRDefault="00D36C4B" w:rsidP="00D36C4B">
      <w:pPr>
        <w:rPr>
          <w:rFonts w:cs="Arial"/>
          <w:bCs/>
        </w:rPr>
      </w:pPr>
      <w:r>
        <w:rPr>
          <w:rFonts w:cs="Arial"/>
          <w:bCs/>
        </w:rPr>
        <w:t xml:space="preserve">None of the protected characteristics are impacted by this proposal. This outcome was reached by the Head of Procurement who prepared the business case and is being presented to the Subject Matter Expert (Khalida Ashrafi) for quality assurance and validation. The intention is to keep this Stage One assessment under continual review in case any of the protected characteristics should become impacted. This is deemed unlikely given the clear-cut nature of the business case. </w:t>
      </w:r>
    </w:p>
    <w:p w14:paraId="2CC8C6C5" w14:textId="77777777" w:rsidR="00D36C4B" w:rsidRDefault="00D36C4B" w:rsidP="00D36C4B">
      <w:pPr>
        <w:rPr>
          <w:rFonts w:cs="Arial"/>
          <w:bCs/>
        </w:rPr>
      </w:pPr>
    </w:p>
    <w:p w14:paraId="2D7E3102" w14:textId="77777777" w:rsidR="00D36C4B" w:rsidRDefault="00D36C4B" w:rsidP="00D36C4B">
      <w:pPr>
        <w:rPr>
          <w:rFonts w:cs="Arial"/>
          <w:bCs/>
        </w:rPr>
      </w:pPr>
      <w:r>
        <w:rPr>
          <w:rFonts w:cs="Arial"/>
          <w:bCs/>
        </w:rPr>
        <w:t xml:space="preserve">This decision, and the rationale behind it, will be made available in public documentation when the consultation process with Elected Members has concluded and the business cases become available for general access with commercial sensitivities redacted. </w:t>
      </w:r>
    </w:p>
    <w:p w14:paraId="5D2AF177" w14:textId="77777777" w:rsidR="00D36C4B" w:rsidRDefault="00D36C4B" w:rsidP="00D36C4B">
      <w:pPr>
        <w:rPr>
          <w:rFonts w:cs="Arial"/>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D36C4B" w:rsidRPr="00F106C5" w14:paraId="116CF0BF" w14:textId="77777777" w:rsidTr="00C01558">
        <w:trPr>
          <w:trHeight w:hRule="exact" w:val="537"/>
          <w:jc w:val="center"/>
        </w:trPr>
        <w:tc>
          <w:tcPr>
            <w:tcW w:w="5970" w:type="dxa"/>
            <w:shd w:val="clear" w:color="auto" w:fill="DDFFFF"/>
            <w:vAlign w:val="center"/>
          </w:tcPr>
          <w:p w14:paraId="537E56F8" w14:textId="77777777" w:rsidR="00D36C4B" w:rsidRPr="001A7399" w:rsidRDefault="00D36C4B" w:rsidP="00C01558">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30DB41C9" w14:textId="77777777" w:rsidR="00D36C4B" w:rsidRPr="001A7399" w:rsidRDefault="00D36C4B" w:rsidP="00C01558">
            <w:pPr>
              <w:jc w:val="center"/>
              <w:rPr>
                <w:rFonts w:cs="Arial"/>
                <w:b/>
                <w:color w:val="0000FF"/>
              </w:rPr>
            </w:pPr>
            <w:r w:rsidRPr="001A7399">
              <w:rPr>
                <w:rFonts w:cs="Arial"/>
                <w:b/>
                <w:color w:val="0000FF"/>
              </w:rPr>
              <w:t>Impact</w:t>
            </w:r>
          </w:p>
          <w:p w14:paraId="66777FC1" w14:textId="77777777" w:rsidR="00D36C4B" w:rsidRPr="00DD675A" w:rsidRDefault="00D36C4B" w:rsidP="00C01558">
            <w:pPr>
              <w:jc w:val="center"/>
              <w:rPr>
                <w:rFonts w:cs="Arial"/>
                <w:color w:val="0000FF"/>
              </w:rPr>
            </w:pPr>
            <w:r>
              <w:rPr>
                <w:rFonts w:cs="Arial"/>
                <w:color w:val="0000FF"/>
              </w:rPr>
              <w:t>Y/N</w:t>
            </w:r>
          </w:p>
        </w:tc>
      </w:tr>
      <w:tr w:rsidR="00D36C4B" w:rsidRPr="00F106C5" w14:paraId="0B68FD75" w14:textId="77777777" w:rsidTr="00C01558">
        <w:trPr>
          <w:trHeight w:val="428"/>
          <w:jc w:val="center"/>
        </w:trPr>
        <w:tc>
          <w:tcPr>
            <w:tcW w:w="5970" w:type="dxa"/>
            <w:shd w:val="clear" w:color="auto" w:fill="DDFFFF"/>
            <w:vAlign w:val="center"/>
          </w:tcPr>
          <w:p w14:paraId="1B5C9CDD" w14:textId="77777777" w:rsidR="00D36C4B" w:rsidRPr="00F106C5" w:rsidRDefault="00D36C4B" w:rsidP="00C01558">
            <w:pPr>
              <w:ind w:left="1092" w:hanging="372"/>
              <w:rPr>
                <w:rFonts w:cs="Arial"/>
                <w:color w:val="0000FF"/>
              </w:rPr>
            </w:pPr>
            <w:r w:rsidRPr="00F106C5">
              <w:rPr>
                <w:rFonts w:cs="Arial"/>
                <w:color w:val="0000FF"/>
              </w:rPr>
              <w:t>Age</w:t>
            </w:r>
          </w:p>
        </w:tc>
        <w:tc>
          <w:tcPr>
            <w:tcW w:w="2490" w:type="dxa"/>
            <w:shd w:val="clear" w:color="auto" w:fill="auto"/>
          </w:tcPr>
          <w:p w14:paraId="4AFA9D15" w14:textId="77777777" w:rsidR="00D36C4B" w:rsidRPr="00F106C5" w:rsidRDefault="00D36C4B" w:rsidP="00C01558">
            <w:pPr>
              <w:spacing w:line="360" w:lineRule="auto"/>
              <w:jc w:val="center"/>
              <w:rPr>
                <w:rFonts w:cs="Arial"/>
                <w:color w:val="0000FF"/>
              </w:rPr>
            </w:pPr>
            <w:r>
              <w:rPr>
                <w:rFonts w:cs="Arial"/>
                <w:color w:val="0000FF"/>
              </w:rPr>
              <w:t>N</w:t>
            </w:r>
          </w:p>
        </w:tc>
      </w:tr>
      <w:tr w:rsidR="00D36C4B" w:rsidRPr="00F106C5" w14:paraId="53EE1823" w14:textId="77777777" w:rsidTr="00C01558">
        <w:trPr>
          <w:trHeight w:val="428"/>
          <w:jc w:val="center"/>
        </w:trPr>
        <w:tc>
          <w:tcPr>
            <w:tcW w:w="5970" w:type="dxa"/>
            <w:shd w:val="clear" w:color="auto" w:fill="DDFFFF"/>
            <w:vAlign w:val="center"/>
          </w:tcPr>
          <w:p w14:paraId="55D02847" w14:textId="77777777" w:rsidR="00D36C4B" w:rsidRPr="00F106C5" w:rsidRDefault="00D36C4B" w:rsidP="00C01558">
            <w:pPr>
              <w:ind w:left="1092" w:hanging="372"/>
              <w:rPr>
                <w:rFonts w:cs="Arial"/>
                <w:color w:val="0000FF"/>
              </w:rPr>
            </w:pPr>
            <w:r w:rsidRPr="00F106C5">
              <w:rPr>
                <w:rFonts w:cs="Arial"/>
                <w:color w:val="0000FF"/>
              </w:rPr>
              <w:t>Disability</w:t>
            </w:r>
          </w:p>
        </w:tc>
        <w:tc>
          <w:tcPr>
            <w:tcW w:w="2490" w:type="dxa"/>
            <w:shd w:val="clear" w:color="auto" w:fill="auto"/>
          </w:tcPr>
          <w:p w14:paraId="2DA5FD2B" w14:textId="77777777" w:rsidR="00D36C4B" w:rsidRPr="00F106C5" w:rsidRDefault="00D36C4B" w:rsidP="00C01558">
            <w:pPr>
              <w:jc w:val="center"/>
              <w:rPr>
                <w:rFonts w:cs="Arial"/>
                <w:color w:val="0000FF"/>
              </w:rPr>
            </w:pPr>
            <w:r>
              <w:rPr>
                <w:rFonts w:cs="Arial"/>
                <w:color w:val="0000FF"/>
              </w:rPr>
              <w:t>N</w:t>
            </w:r>
          </w:p>
        </w:tc>
      </w:tr>
      <w:tr w:rsidR="00D36C4B" w:rsidRPr="00F106C5" w14:paraId="79640555" w14:textId="77777777" w:rsidTr="00C01558">
        <w:trPr>
          <w:trHeight w:val="428"/>
          <w:jc w:val="center"/>
        </w:trPr>
        <w:tc>
          <w:tcPr>
            <w:tcW w:w="5970" w:type="dxa"/>
            <w:shd w:val="clear" w:color="auto" w:fill="DDFFFF"/>
            <w:vAlign w:val="center"/>
          </w:tcPr>
          <w:p w14:paraId="7020D56C" w14:textId="77777777" w:rsidR="00D36C4B" w:rsidRPr="00F106C5" w:rsidRDefault="00D36C4B" w:rsidP="00C01558">
            <w:pPr>
              <w:ind w:left="732" w:hanging="12"/>
              <w:rPr>
                <w:rFonts w:cs="Arial"/>
                <w:color w:val="0000FF"/>
              </w:rPr>
            </w:pPr>
            <w:r w:rsidRPr="00F106C5">
              <w:rPr>
                <w:rFonts w:cs="Arial"/>
                <w:color w:val="0000FF"/>
              </w:rPr>
              <w:t>Gender reassignment</w:t>
            </w:r>
          </w:p>
        </w:tc>
        <w:tc>
          <w:tcPr>
            <w:tcW w:w="2490" w:type="dxa"/>
            <w:shd w:val="clear" w:color="auto" w:fill="auto"/>
          </w:tcPr>
          <w:p w14:paraId="36A880DA" w14:textId="77777777" w:rsidR="00D36C4B" w:rsidRPr="00F106C5" w:rsidRDefault="00D36C4B" w:rsidP="00C01558">
            <w:pPr>
              <w:jc w:val="center"/>
              <w:rPr>
                <w:rFonts w:cs="Arial"/>
                <w:color w:val="0000FF"/>
              </w:rPr>
            </w:pPr>
            <w:r>
              <w:rPr>
                <w:rFonts w:cs="Arial"/>
                <w:color w:val="0000FF"/>
              </w:rPr>
              <w:t>N</w:t>
            </w:r>
          </w:p>
        </w:tc>
      </w:tr>
      <w:tr w:rsidR="00D36C4B" w:rsidRPr="00F106C5" w14:paraId="78B25D53" w14:textId="77777777" w:rsidTr="00C01558">
        <w:trPr>
          <w:trHeight w:val="428"/>
          <w:jc w:val="center"/>
        </w:trPr>
        <w:tc>
          <w:tcPr>
            <w:tcW w:w="5970" w:type="dxa"/>
            <w:shd w:val="clear" w:color="auto" w:fill="DDFFFF"/>
            <w:vAlign w:val="center"/>
          </w:tcPr>
          <w:p w14:paraId="0D2D7B6D" w14:textId="77777777" w:rsidR="00D36C4B" w:rsidRPr="00F106C5" w:rsidRDefault="00D36C4B" w:rsidP="00C01558">
            <w:pPr>
              <w:ind w:left="1092" w:hanging="372"/>
              <w:rPr>
                <w:rFonts w:cs="Arial"/>
                <w:color w:val="0000FF"/>
              </w:rPr>
            </w:pPr>
            <w:r w:rsidRPr="00F106C5">
              <w:rPr>
                <w:rFonts w:cs="Arial"/>
                <w:color w:val="0000FF"/>
              </w:rPr>
              <w:t>Race</w:t>
            </w:r>
          </w:p>
        </w:tc>
        <w:tc>
          <w:tcPr>
            <w:tcW w:w="2490" w:type="dxa"/>
            <w:shd w:val="clear" w:color="auto" w:fill="auto"/>
          </w:tcPr>
          <w:p w14:paraId="24E4CDA8" w14:textId="77777777" w:rsidR="00D36C4B" w:rsidRPr="00F106C5" w:rsidRDefault="00D36C4B" w:rsidP="00C01558">
            <w:pPr>
              <w:jc w:val="center"/>
              <w:rPr>
                <w:rFonts w:cs="Arial"/>
                <w:color w:val="0000FF"/>
              </w:rPr>
            </w:pPr>
            <w:r>
              <w:rPr>
                <w:rFonts w:cs="Arial"/>
                <w:color w:val="0000FF"/>
              </w:rPr>
              <w:t>N</w:t>
            </w:r>
          </w:p>
        </w:tc>
      </w:tr>
      <w:tr w:rsidR="00D36C4B" w:rsidRPr="00F106C5" w14:paraId="0DF3656E" w14:textId="77777777" w:rsidTr="00C01558">
        <w:trPr>
          <w:trHeight w:val="428"/>
          <w:jc w:val="center"/>
        </w:trPr>
        <w:tc>
          <w:tcPr>
            <w:tcW w:w="5970" w:type="dxa"/>
            <w:shd w:val="clear" w:color="auto" w:fill="DDFFFF"/>
            <w:vAlign w:val="center"/>
          </w:tcPr>
          <w:p w14:paraId="6DB33B4D" w14:textId="77777777" w:rsidR="00D36C4B" w:rsidRPr="00F106C5" w:rsidRDefault="00D36C4B" w:rsidP="00C01558">
            <w:pPr>
              <w:ind w:left="1092" w:hanging="372"/>
              <w:rPr>
                <w:rFonts w:cs="Arial"/>
                <w:color w:val="0000FF"/>
              </w:rPr>
            </w:pPr>
            <w:r w:rsidRPr="00F106C5">
              <w:rPr>
                <w:rFonts w:cs="Arial"/>
                <w:color w:val="0000FF"/>
              </w:rPr>
              <w:t>Religion/Belief</w:t>
            </w:r>
          </w:p>
        </w:tc>
        <w:tc>
          <w:tcPr>
            <w:tcW w:w="2490" w:type="dxa"/>
            <w:shd w:val="clear" w:color="auto" w:fill="auto"/>
          </w:tcPr>
          <w:p w14:paraId="0FF6E672" w14:textId="77777777" w:rsidR="00D36C4B" w:rsidRPr="00F106C5" w:rsidRDefault="00D36C4B" w:rsidP="00C01558">
            <w:pPr>
              <w:jc w:val="center"/>
              <w:rPr>
                <w:rFonts w:cs="Arial"/>
                <w:color w:val="0000FF"/>
              </w:rPr>
            </w:pPr>
            <w:r>
              <w:rPr>
                <w:rFonts w:cs="Arial"/>
                <w:color w:val="0000FF"/>
              </w:rPr>
              <w:t>N</w:t>
            </w:r>
          </w:p>
        </w:tc>
      </w:tr>
      <w:tr w:rsidR="00D36C4B" w:rsidRPr="00F106C5" w14:paraId="0590D565" w14:textId="77777777" w:rsidTr="00C01558">
        <w:trPr>
          <w:trHeight w:val="428"/>
          <w:jc w:val="center"/>
        </w:trPr>
        <w:tc>
          <w:tcPr>
            <w:tcW w:w="5970" w:type="dxa"/>
            <w:shd w:val="clear" w:color="auto" w:fill="DDFFFF"/>
            <w:vAlign w:val="center"/>
          </w:tcPr>
          <w:p w14:paraId="4D86E169" w14:textId="77777777" w:rsidR="00D36C4B" w:rsidRPr="00F106C5" w:rsidRDefault="00D36C4B" w:rsidP="00C01558">
            <w:pPr>
              <w:ind w:left="720"/>
              <w:rPr>
                <w:rFonts w:cs="Arial"/>
                <w:color w:val="0000FF"/>
              </w:rPr>
            </w:pPr>
            <w:r w:rsidRPr="00F106C5">
              <w:rPr>
                <w:rFonts w:cs="Arial"/>
                <w:color w:val="0000FF"/>
              </w:rPr>
              <w:t>Pregnancy and maternity</w:t>
            </w:r>
          </w:p>
        </w:tc>
        <w:tc>
          <w:tcPr>
            <w:tcW w:w="2490" w:type="dxa"/>
            <w:shd w:val="clear" w:color="auto" w:fill="auto"/>
          </w:tcPr>
          <w:p w14:paraId="4A8258AE" w14:textId="77777777" w:rsidR="00D36C4B" w:rsidRPr="00F106C5" w:rsidRDefault="00D36C4B" w:rsidP="00C01558">
            <w:pPr>
              <w:jc w:val="center"/>
              <w:rPr>
                <w:rFonts w:cs="Arial"/>
                <w:color w:val="0000FF"/>
              </w:rPr>
            </w:pPr>
            <w:r>
              <w:rPr>
                <w:rFonts w:cs="Arial"/>
                <w:color w:val="0000FF"/>
              </w:rPr>
              <w:t>N</w:t>
            </w:r>
          </w:p>
        </w:tc>
      </w:tr>
      <w:tr w:rsidR="00D36C4B" w:rsidRPr="00F106C5" w14:paraId="595D627A" w14:textId="77777777" w:rsidTr="00C01558">
        <w:trPr>
          <w:trHeight w:val="428"/>
          <w:jc w:val="center"/>
        </w:trPr>
        <w:tc>
          <w:tcPr>
            <w:tcW w:w="5970" w:type="dxa"/>
            <w:shd w:val="clear" w:color="auto" w:fill="DDFFFF"/>
            <w:vAlign w:val="center"/>
          </w:tcPr>
          <w:p w14:paraId="2057306D" w14:textId="77777777" w:rsidR="00D36C4B" w:rsidRPr="00F106C5" w:rsidRDefault="00D36C4B" w:rsidP="00C01558">
            <w:pPr>
              <w:ind w:left="732" w:hanging="12"/>
              <w:rPr>
                <w:rFonts w:cs="Arial"/>
                <w:color w:val="0000FF"/>
              </w:rPr>
            </w:pPr>
            <w:r w:rsidRPr="00F106C5">
              <w:rPr>
                <w:rFonts w:cs="Arial"/>
                <w:color w:val="0000FF"/>
              </w:rPr>
              <w:t>Sexual Orientation</w:t>
            </w:r>
          </w:p>
        </w:tc>
        <w:tc>
          <w:tcPr>
            <w:tcW w:w="2490" w:type="dxa"/>
            <w:tcBorders>
              <w:bottom w:val="single" w:sz="6" w:space="0" w:color="auto"/>
            </w:tcBorders>
            <w:shd w:val="clear" w:color="auto" w:fill="auto"/>
          </w:tcPr>
          <w:p w14:paraId="4BE989EF" w14:textId="77777777" w:rsidR="00D36C4B" w:rsidRPr="00F106C5" w:rsidRDefault="00D36C4B" w:rsidP="00C01558">
            <w:pPr>
              <w:jc w:val="center"/>
              <w:rPr>
                <w:rFonts w:cs="Arial"/>
                <w:color w:val="0000FF"/>
              </w:rPr>
            </w:pPr>
            <w:r>
              <w:rPr>
                <w:rFonts w:cs="Arial"/>
                <w:color w:val="0000FF"/>
              </w:rPr>
              <w:t>N</w:t>
            </w:r>
          </w:p>
        </w:tc>
      </w:tr>
      <w:tr w:rsidR="00D36C4B" w:rsidRPr="00F106C5" w14:paraId="50E4164F" w14:textId="77777777" w:rsidTr="00C01558">
        <w:trPr>
          <w:trHeight w:val="428"/>
          <w:jc w:val="center"/>
        </w:trPr>
        <w:tc>
          <w:tcPr>
            <w:tcW w:w="5970" w:type="dxa"/>
            <w:tcBorders>
              <w:bottom w:val="single" w:sz="6" w:space="0" w:color="auto"/>
            </w:tcBorders>
            <w:shd w:val="clear" w:color="auto" w:fill="DDFFFF"/>
            <w:vAlign w:val="center"/>
          </w:tcPr>
          <w:p w14:paraId="6E97B530" w14:textId="77777777" w:rsidR="00D36C4B" w:rsidRPr="00F106C5" w:rsidRDefault="00D36C4B" w:rsidP="00C01558">
            <w:pPr>
              <w:ind w:left="1092" w:hanging="372"/>
              <w:rPr>
                <w:rFonts w:cs="Arial"/>
                <w:color w:val="0000FF"/>
              </w:rPr>
            </w:pPr>
            <w:r w:rsidRPr="00F106C5">
              <w:rPr>
                <w:rFonts w:cs="Arial"/>
                <w:color w:val="0000FF"/>
              </w:rPr>
              <w:t>Sex</w:t>
            </w:r>
          </w:p>
        </w:tc>
        <w:tc>
          <w:tcPr>
            <w:tcW w:w="2490" w:type="dxa"/>
            <w:tcBorders>
              <w:bottom w:val="single" w:sz="6" w:space="0" w:color="auto"/>
            </w:tcBorders>
            <w:shd w:val="clear" w:color="auto" w:fill="auto"/>
          </w:tcPr>
          <w:p w14:paraId="4D0EEE98" w14:textId="77777777" w:rsidR="00D36C4B" w:rsidRPr="00F106C5" w:rsidRDefault="00D36C4B" w:rsidP="00C01558">
            <w:pPr>
              <w:jc w:val="center"/>
              <w:rPr>
                <w:rFonts w:cs="Arial"/>
                <w:color w:val="0000FF"/>
              </w:rPr>
            </w:pPr>
            <w:r>
              <w:rPr>
                <w:rFonts w:cs="Arial"/>
                <w:color w:val="0000FF"/>
              </w:rPr>
              <w:t>N</w:t>
            </w:r>
          </w:p>
        </w:tc>
      </w:tr>
      <w:tr w:rsidR="00D36C4B" w:rsidRPr="00F106C5" w14:paraId="310744DE" w14:textId="77777777" w:rsidTr="00C01558">
        <w:trPr>
          <w:trHeight w:val="428"/>
          <w:jc w:val="center"/>
        </w:trPr>
        <w:tc>
          <w:tcPr>
            <w:tcW w:w="5970" w:type="dxa"/>
            <w:shd w:val="clear" w:color="auto" w:fill="DDFFFF"/>
            <w:vAlign w:val="center"/>
          </w:tcPr>
          <w:p w14:paraId="5938AD6A" w14:textId="77777777" w:rsidR="00D36C4B" w:rsidRPr="00F106C5" w:rsidRDefault="00D36C4B" w:rsidP="00C01558">
            <w:pPr>
              <w:ind w:left="720"/>
              <w:rPr>
                <w:rFonts w:cs="Arial"/>
                <w:color w:val="0000FF"/>
              </w:rPr>
            </w:pPr>
            <w:r w:rsidRPr="00F106C5">
              <w:rPr>
                <w:rFonts w:cs="Arial"/>
                <w:color w:val="0000FF"/>
              </w:rPr>
              <w:t>Marriage and civil partnership</w:t>
            </w:r>
          </w:p>
        </w:tc>
        <w:tc>
          <w:tcPr>
            <w:tcW w:w="2490" w:type="dxa"/>
            <w:shd w:val="clear" w:color="auto" w:fill="auto"/>
          </w:tcPr>
          <w:p w14:paraId="6E6197BE" w14:textId="77777777" w:rsidR="00D36C4B" w:rsidRPr="00F106C5" w:rsidRDefault="00D36C4B" w:rsidP="00C01558">
            <w:pPr>
              <w:jc w:val="center"/>
              <w:rPr>
                <w:rFonts w:cs="Arial"/>
                <w:color w:val="0000FF"/>
              </w:rPr>
            </w:pPr>
            <w:r>
              <w:rPr>
                <w:rFonts w:cs="Arial"/>
                <w:color w:val="0000FF"/>
              </w:rPr>
              <w:t>N</w:t>
            </w:r>
          </w:p>
        </w:tc>
      </w:tr>
      <w:tr w:rsidR="00D36C4B" w:rsidRPr="00F106C5" w14:paraId="615DCB18" w14:textId="77777777" w:rsidTr="00C01558">
        <w:trPr>
          <w:trHeight w:val="428"/>
          <w:jc w:val="center"/>
        </w:trPr>
        <w:tc>
          <w:tcPr>
            <w:tcW w:w="5970" w:type="dxa"/>
            <w:shd w:val="clear" w:color="auto" w:fill="DDFFFF"/>
            <w:vAlign w:val="center"/>
          </w:tcPr>
          <w:p w14:paraId="7EE9C166" w14:textId="77777777" w:rsidR="00D36C4B" w:rsidRPr="00F106C5" w:rsidRDefault="00D36C4B" w:rsidP="00C01558">
            <w:pPr>
              <w:rPr>
                <w:rFonts w:cs="Arial"/>
                <w:color w:val="0000FF"/>
              </w:rPr>
            </w:pPr>
            <w:r>
              <w:rPr>
                <w:rFonts w:cs="Arial"/>
                <w:b/>
                <w:color w:val="0000FF"/>
              </w:rPr>
              <w:t>Additional Consideration:</w:t>
            </w:r>
          </w:p>
        </w:tc>
        <w:tc>
          <w:tcPr>
            <w:tcW w:w="2490" w:type="dxa"/>
            <w:shd w:val="clear" w:color="auto" w:fill="auto"/>
          </w:tcPr>
          <w:p w14:paraId="68AD7491" w14:textId="77777777" w:rsidR="00D36C4B" w:rsidRPr="00F106C5" w:rsidRDefault="00D36C4B" w:rsidP="00C01558">
            <w:pPr>
              <w:jc w:val="center"/>
              <w:rPr>
                <w:rFonts w:cs="Arial"/>
                <w:color w:val="0000FF"/>
              </w:rPr>
            </w:pPr>
          </w:p>
        </w:tc>
      </w:tr>
      <w:tr w:rsidR="00D36C4B" w:rsidRPr="00F106C5" w14:paraId="6BE2A876" w14:textId="77777777" w:rsidTr="00C01558">
        <w:trPr>
          <w:trHeight w:val="428"/>
          <w:jc w:val="center"/>
        </w:trPr>
        <w:tc>
          <w:tcPr>
            <w:tcW w:w="5970" w:type="dxa"/>
            <w:shd w:val="clear" w:color="auto" w:fill="DDFFFF"/>
            <w:vAlign w:val="center"/>
          </w:tcPr>
          <w:p w14:paraId="6645518D" w14:textId="77777777" w:rsidR="00D36C4B" w:rsidRPr="00F106C5" w:rsidRDefault="00D36C4B" w:rsidP="00C01558">
            <w:pPr>
              <w:ind w:left="720"/>
              <w:rPr>
                <w:rFonts w:cs="Arial"/>
                <w:b/>
                <w:color w:val="0000FF"/>
              </w:rPr>
            </w:pPr>
            <w:r w:rsidRPr="00F106C5">
              <w:rPr>
                <w:rFonts w:cs="Arial"/>
                <w:color w:val="0000FF"/>
              </w:rPr>
              <w:t>Low income/low wage</w:t>
            </w:r>
          </w:p>
        </w:tc>
        <w:tc>
          <w:tcPr>
            <w:tcW w:w="2490" w:type="dxa"/>
            <w:shd w:val="clear" w:color="auto" w:fill="auto"/>
          </w:tcPr>
          <w:p w14:paraId="0C567567" w14:textId="77777777" w:rsidR="00D36C4B" w:rsidRPr="00F106C5" w:rsidRDefault="00D36C4B" w:rsidP="00C01558">
            <w:pPr>
              <w:rPr>
                <w:rFonts w:cs="Arial"/>
                <w:color w:val="0000FF"/>
              </w:rPr>
            </w:pPr>
            <w:r>
              <w:rPr>
                <w:rFonts w:cs="Arial"/>
                <w:color w:val="0000FF"/>
              </w:rPr>
              <w:t>N</w:t>
            </w:r>
          </w:p>
        </w:tc>
      </w:tr>
      <w:tr w:rsidR="00D36C4B" w:rsidRPr="00F106C5" w14:paraId="1C965364" w14:textId="77777777" w:rsidTr="00C01558">
        <w:trPr>
          <w:trHeight w:val="428"/>
          <w:jc w:val="center"/>
        </w:trPr>
        <w:tc>
          <w:tcPr>
            <w:tcW w:w="5970" w:type="dxa"/>
            <w:shd w:val="clear" w:color="auto" w:fill="DDFFFF"/>
            <w:vAlign w:val="center"/>
          </w:tcPr>
          <w:p w14:paraId="7165B1F9" w14:textId="77777777" w:rsidR="00D36C4B" w:rsidRPr="00F106C5" w:rsidRDefault="00D36C4B" w:rsidP="00C01558">
            <w:pPr>
              <w:ind w:left="720"/>
              <w:rPr>
                <w:rFonts w:cs="Arial"/>
                <w:color w:val="0000FF"/>
              </w:rPr>
            </w:pPr>
            <w:r>
              <w:rPr>
                <w:rFonts w:cs="Arial"/>
                <w:color w:val="0000FF"/>
              </w:rPr>
              <w:t>Care Leavers</w:t>
            </w:r>
          </w:p>
        </w:tc>
        <w:tc>
          <w:tcPr>
            <w:tcW w:w="2490" w:type="dxa"/>
            <w:shd w:val="clear" w:color="auto" w:fill="auto"/>
          </w:tcPr>
          <w:p w14:paraId="65698814" w14:textId="77777777" w:rsidR="00D36C4B" w:rsidRPr="00F106C5" w:rsidRDefault="00D36C4B" w:rsidP="00C01558">
            <w:pPr>
              <w:rPr>
                <w:rFonts w:cs="Arial"/>
                <w:color w:val="0000FF"/>
              </w:rPr>
            </w:pPr>
            <w:r>
              <w:rPr>
                <w:rFonts w:cs="Arial"/>
                <w:color w:val="0000FF"/>
              </w:rPr>
              <w:t>N</w:t>
            </w:r>
          </w:p>
        </w:tc>
      </w:tr>
    </w:tbl>
    <w:p w14:paraId="4E09DAED" w14:textId="77777777" w:rsidR="00D36C4B" w:rsidRDefault="00D36C4B" w:rsidP="00D36C4B">
      <w:pPr>
        <w:widowControl/>
        <w:rPr>
          <w:rStyle w:val="Heading1Char"/>
        </w:rPr>
      </w:pPr>
    </w:p>
    <w:p w14:paraId="2725AFEF" w14:textId="6BDB3A84" w:rsidR="00110AB4" w:rsidRDefault="00110AB4" w:rsidP="00110AB4">
      <w:pPr>
        <w:widowControl/>
        <w:jc w:val="center"/>
        <w:rPr>
          <w:rStyle w:val="Heading1Char"/>
        </w:rPr>
      </w:pPr>
      <w:hyperlink w:anchor="Returntocontentspage" w:history="1">
        <w:r w:rsidRPr="00110AB4">
          <w:rPr>
            <w:rStyle w:val="Hyperlink"/>
            <w:sz w:val="24"/>
          </w:rPr>
          <w:t>Click to return to contents page</w:t>
        </w:r>
      </w:hyperlink>
    </w:p>
    <w:p w14:paraId="6B208764" w14:textId="5BCD3BB6" w:rsidR="00D36C4B" w:rsidRDefault="00D36C4B">
      <w:pPr>
        <w:widowControl/>
        <w:spacing w:after="160" w:line="259" w:lineRule="auto"/>
      </w:pPr>
      <w:r>
        <w:br w:type="page"/>
      </w:r>
    </w:p>
    <w:p w14:paraId="01209DBF" w14:textId="18EB65BC" w:rsidR="00EA6398" w:rsidRDefault="00EA6398" w:rsidP="00D36C4B">
      <w:pPr>
        <w:rPr>
          <w:rFonts w:eastAsiaTheme="minorEastAsia" w:cs="Arial"/>
          <w:color w:val="17365D"/>
          <w:sz w:val="56"/>
          <w:szCs w:val="56"/>
          <w:lang w:val="en-US"/>
        </w:rPr>
      </w:pPr>
      <w:r w:rsidRPr="00FD77F0">
        <w:rPr>
          <w:rFonts w:cs="Arial"/>
          <w:noProof/>
          <w:szCs w:val="24"/>
          <w:lang w:eastAsia="en-GB"/>
        </w:rPr>
        <w:lastRenderedPageBreak/>
        <w:drawing>
          <wp:anchor distT="0" distB="0" distL="114300" distR="114300" simplePos="0" relativeHeight="251683853" behindDoc="1" locked="0" layoutInCell="1" allowOverlap="1" wp14:anchorId="19AA98DE" wp14:editId="2DD97D99">
            <wp:simplePos x="0" y="0"/>
            <wp:positionH relativeFrom="margin">
              <wp:align>right</wp:align>
            </wp:positionH>
            <wp:positionV relativeFrom="paragraph">
              <wp:posOffset>-635</wp:posOffset>
            </wp:positionV>
            <wp:extent cx="3000375" cy="914400"/>
            <wp:effectExtent l="0" t="0" r="9525" b="0"/>
            <wp:wrapNone/>
            <wp:docPr id="485426244" name="Picture 2" descr="A picture containing text&#10;&#10;Description automatically generated">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6" name="Picture 2" descr="A picture containing text&#10;&#10;Description automatically generated">
                      <a:extLst>
                        <a:ext uri="{FF2B5EF4-FFF2-40B4-BE49-F238E27FC236}">
                          <a16:creationId xmlns:a16="http://schemas.microsoft.com/office/drawing/2014/main" id="{00000000-0008-0000-0000-00000300000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0375" cy="914400"/>
                    </a:xfrm>
                    <a:prstGeom prst="rect">
                      <a:avLst/>
                    </a:prstGeom>
                  </pic:spPr>
                </pic:pic>
              </a:graphicData>
            </a:graphic>
            <wp14:sizeRelH relativeFrom="page">
              <wp14:pctWidth>0</wp14:pctWidth>
            </wp14:sizeRelH>
            <wp14:sizeRelV relativeFrom="page">
              <wp14:pctHeight>0</wp14:pctHeight>
            </wp14:sizeRelV>
          </wp:anchor>
        </w:drawing>
      </w:r>
    </w:p>
    <w:p w14:paraId="34400634" w14:textId="77777777" w:rsidR="00EA6398" w:rsidRDefault="00EA6398" w:rsidP="00D36C4B">
      <w:pPr>
        <w:rPr>
          <w:rFonts w:eastAsiaTheme="minorEastAsia" w:cs="Arial"/>
          <w:color w:val="17365D"/>
          <w:sz w:val="56"/>
          <w:szCs w:val="56"/>
          <w:lang w:val="en-US"/>
        </w:rPr>
      </w:pPr>
    </w:p>
    <w:p w14:paraId="42B0EFC6" w14:textId="77777777" w:rsidR="00EA6398" w:rsidRDefault="00EA6398" w:rsidP="00D36C4B">
      <w:pPr>
        <w:rPr>
          <w:rFonts w:eastAsiaTheme="minorEastAsia" w:cs="Arial"/>
          <w:color w:val="17365D"/>
          <w:sz w:val="56"/>
          <w:szCs w:val="56"/>
          <w:lang w:val="en-US"/>
        </w:rPr>
      </w:pPr>
    </w:p>
    <w:p w14:paraId="3B3F6313" w14:textId="173AB7FC" w:rsidR="00D36C4B" w:rsidRPr="00CA0C36" w:rsidRDefault="00D36C4B" w:rsidP="00D36C4B">
      <w:pPr>
        <w:rPr>
          <w:rFonts w:eastAsiaTheme="minorEastAsia" w:cs="Arial"/>
          <w:color w:val="17365D"/>
          <w:sz w:val="56"/>
          <w:szCs w:val="56"/>
          <w:lang w:val="en-US"/>
        </w:rPr>
      </w:pPr>
      <w:r>
        <w:rPr>
          <w:rFonts w:eastAsiaTheme="minorEastAsia" w:cs="Arial"/>
          <w:color w:val="17365D"/>
          <w:sz w:val="56"/>
          <w:szCs w:val="56"/>
          <w:lang w:val="en-US"/>
        </w:rPr>
        <w:t>Business Case Template</w:t>
      </w:r>
    </w:p>
    <w:p w14:paraId="09C89E6E" w14:textId="77777777" w:rsidR="00D36C4B" w:rsidRPr="00932398" w:rsidRDefault="00D36C4B" w:rsidP="00D36C4B">
      <w:pPr>
        <w:rPr>
          <w:rFonts w:eastAsiaTheme="minorEastAsia"/>
          <w:lang w:val="en-US"/>
        </w:rPr>
      </w:pPr>
    </w:p>
    <w:tbl>
      <w:tblPr>
        <w:tblpPr w:leftFromText="180" w:rightFromText="180" w:vertAnchor="text" w:horzAnchor="margin" w:tblpY="89"/>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2831"/>
        <w:gridCol w:w="6797"/>
      </w:tblGrid>
      <w:tr w:rsidR="00D36C4B" w:rsidRPr="00D26DFA" w14:paraId="294BADD8" w14:textId="77777777" w:rsidTr="00C01558">
        <w:trPr>
          <w:trHeight w:val="907"/>
        </w:trPr>
        <w:tc>
          <w:tcPr>
            <w:tcW w:w="1470" w:type="pct"/>
            <w:shd w:val="clear" w:color="auto" w:fill="17365D"/>
            <w:vAlign w:val="center"/>
          </w:tcPr>
          <w:p w14:paraId="7072A339" w14:textId="77777777" w:rsidR="00D36C4B" w:rsidRPr="00131967" w:rsidRDefault="00D36C4B" w:rsidP="00C01558">
            <w:pPr>
              <w:rPr>
                <w:rFonts w:cs="Arial"/>
                <w:color w:val="FFFFFF" w:themeColor="background1"/>
              </w:rPr>
            </w:pPr>
            <w:r w:rsidRPr="00131967">
              <w:rPr>
                <w:rFonts w:cs="Arial"/>
                <w:color w:val="FFFFFF" w:themeColor="background1"/>
              </w:rPr>
              <w:t>Project Name</w:t>
            </w:r>
          </w:p>
        </w:tc>
        <w:tc>
          <w:tcPr>
            <w:tcW w:w="3530" w:type="pct"/>
            <w:shd w:val="clear" w:color="auto" w:fill="auto"/>
            <w:vAlign w:val="center"/>
          </w:tcPr>
          <w:p w14:paraId="78ECA38F" w14:textId="77777777" w:rsidR="00D36C4B" w:rsidRPr="00D26DFA" w:rsidRDefault="00D36C4B" w:rsidP="00C01558">
            <w:pPr>
              <w:rPr>
                <w:rFonts w:cs="Arial"/>
                <w:szCs w:val="24"/>
              </w:rPr>
            </w:pPr>
            <w:bookmarkStart w:id="7" w:name="FeesandChargesBC"/>
            <w:r>
              <w:rPr>
                <w:rFonts w:cs="Arial"/>
                <w:szCs w:val="24"/>
              </w:rPr>
              <w:t xml:space="preserve">Fees and Charges </w:t>
            </w:r>
            <w:bookmarkEnd w:id="7"/>
          </w:p>
        </w:tc>
      </w:tr>
      <w:tr w:rsidR="00D36C4B" w:rsidRPr="00D26DFA" w14:paraId="1DADAEC7" w14:textId="77777777" w:rsidTr="00C01558">
        <w:trPr>
          <w:trHeight w:val="907"/>
        </w:trPr>
        <w:tc>
          <w:tcPr>
            <w:tcW w:w="1470" w:type="pct"/>
            <w:shd w:val="clear" w:color="auto" w:fill="17365D"/>
            <w:vAlign w:val="center"/>
          </w:tcPr>
          <w:p w14:paraId="57590BE9" w14:textId="77777777" w:rsidR="00D36C4B" w:rsidRPr="00131967" w:rsidRDefault="00D36C4B" w:rsidP="00C01558">
            <w:pPr>
              <w:rPr>
                <w:rFonts w:cs="Arial"/>
                <w:color w:val="FFFFFF" w:themeColor="background1"/>
              </w:rPr>
            </w:pPr>
            <w:r w:rsidRPr="00131967">
              <w:rPr>
                <w:rFonts w:cs="Arial"/>
                <w:color w:val="FFFFFF" w:themeColor="background1"/>
              </w:rPr>
              <w:t xml:space="preserve">Author </w:t>
            </w:r>
          </w:p>
        </w:tc>
        <w:tc>
          <w:tcPr>
            <w:tcW w:w="3530" w:type="pct"/>
            <w:shd w:val="clear" w:color="auto" w:fill="auto"/>
            <w:vAlign w:val="center"/>
          </w:tcPr>
          <w:p w14:paraId="0E2ADEB0" w14:textId="77777777" w:rsidR="00D36C4B" w:rsidRPr="00D26DFA" w:rsidRDefault="00D36C4B" w:rsidP="00C01558">
            <w:pPr>
              <w:rPr>
                <w:rFonts w:cs="Arial"/>
                <w:szCs w:val="24"/>
              </w:rPr>
            </w:pPr>
            <w:r>
              <w:rPr>
                <w:rFonts w:cs="Arial"/>
                <w:szCs w:val="24"/>
              </w:rPr>
              <w:t>Andrew Cross</w:t>
            </w:r>
          </w:p>
        </w:tc>
      </w:tr>
      <w:tr w:rsidR="00D36C4B" w:rsidRPr="00D26DFA" w14:paraId="19762DE1" w14:textId="77777777" w:rsidTr="00C01558">
        <w:trPr>
          <w:trHeight w:val="907"/>
        </w:trPr>
        <w:tc>
          <w:tcPr>
            <w:tcW w:w="1470" w:type="pct"/>
            <w:shd w:val="clear" w:color="auto" w:fill="17365D"/>
            <w:vAlign w:val="center"/>
          </w:tcPr>
          <w:p w14:paraId="2B16BB8C" w14:textId="77777777" w:rsidR="00D36C4B" w:rsidRPr="00131967" w:rsidRDefault="00D36C4B" w:rsidP="00C01558">
            <w:pPr>
              <w:rPr>
                <w:rFonts w:cs="Arial"/>
                <w:color w:val="FFFFFF" w:themeColor="background1"/>
              </w:rPr>
            </w:pPr>
            <w:r>
              <w:rPr>
                <w:rFonts w:cs="Arial"/>
                <w:color w:val="FFFFFF" w:themeColor="background1"/>
              </w:rPr>
              <w:t>Directorate</w:t>
            </w:r>
          </w:p>
        </w:tc>
        <w:tc>
          <w:tcPr>
            <w:tcW w:w="3530" w:type="pct"/>
            <w:shd w:val="clear" w:color="auto" w:fill="auto"/>
            <w:vAlign w:val="center"/>
          </w:tcPr>
          <w:p w14:paraId="2225A6A1" w14:textId="77777777" w:rsidR="00D36C4B" w:rsidRPr="00D26DFA" w:rsidRDefault="00D36C4B" w:rsidP="00C01558">
            <w:pPr>
              <w:rPr>
                <w:rFonts w:cs="Arial"/>
                <w:szCs w:val="24"/>
              </w:rPr>
            </w:pPr>
            <w:r>
              <w:rPr>
                <w:rFonts w:cs="Arial"/>
                <w:szCs w:val="24"/>
              </w:rPr>
              <w:t>Cross Cutting</w:t>
            </w:r>
          </w:p>
        </w:tc>
      </w:tr>
      <w:tr w:rsidR="00D36C4B" w:rsidRPr="00D26DFA" w14:paraId="3EFFADAA" w14:textId="77777777" w:rsidTr="00C01558">
        <w:trPr>
          <w:trHeight w:val="907"/>
        </w:trPr>
        <w:tc>
          <w:tcPr>
            <w:tcW w:w="1470" w:type="pct"/>
            <w:shd w:val="clear" w:color="auto" w:fill="17365D"/>
            <w:vAlign w:val="center"/>
          </w:tcPr>
          <w:p w14:paraId="65CADDD6" w14:textId="77777777" w:rsidR="00D36C4B" w:rsidRDefault="00D36C4B" w:rsidP="00C01558">
            <w:pPr>
              <w:rPr>
                <w:rFonts w:cs="Arial"/>
                <w:color w:val="FFFFFF" w:themeColor="background1"/>
              </w:rPr>
            </w:pPr>
            <w:r>
              <w:rPr>
                <w:rFonts w:cs="Arial"/>
                <w:color w:val="FFFFFF" w:themeColor="background1"/>
              </w:rPr>
              <w:t>Service Area</w:t>
            </w:r>
          </w:p>
        </w:tc>
        <w:tc>
          <w:tcPr>
            <w:tcW w:w="3530" w:type="pct"/>
            <w:shd w:val="clear" w:color="auto" w:fill="auto"/>
            <w:vAlign w:val="center"/>
          </w:tcPr>
          <w:p w14:paraId="32AD576D" w14:textId="77777777" w:rsidR="00D36C4B" w:rsidRPr="00D26DFA" w:rsidRDefault="00D36C4B" w:rsidP="00C01558">
            <w:pPr>
              <w:rPr>
                <w:rFonts w:cs="Arial"/>
                <w:szCs w:val="24"/>
              </w:rPr>
            </w:pPr>
            <w:r>
              <w:rPr>
                <w:rFonts w:cs="Arial"/>
                <w:szCs w:val="24"/>
              </w:rPr>
              <w:t>Multiple</w:t>
            </w:r>
          </w:p>
        </w:tc>
      </w:tr>
      <w:tr w:rsidR="00D36C4B" w:rsidRPr="00D26DFA" w14:paraId="0F2B6201" w14:textId="77777777" w:rsidTr="00C01558">
        <w:trPr>
          <w:trHeight w:val="907"/>
        </w:trPr>
        <w:tc>
          <w:tcPr>
            <w:tcW w:w="1470" w:type="pct"/>
            <w:shd w:val="clear" w:color="auto" w:fill="17365D"/>
            <w:vAlign w:val="center"/>
          </w:tcPr>
          <w:p w14:paraId="71B62E05" w14:textId="77777777" w:rsidR="00D36C4B" w:rsidRDefault="00D36C4B" w:rsidP="00C01558">
            <w:pPr>
              <w:rPr>
                <w:rFonts w:cs="Arial"/>
                <w:color w:val="FFFFFF" w:themeColor="background1"/>
              </w:rPr>
            </w:pPr>
            <w:r>
              <w:rPr>
                <w:rFonts w:cs="Arial"/>
                <w:color w:val="FFFFFF" w:themeColor="background1"/>
              </w:rPr>
              <w:t>SRO</w:t>
            </w:r>
          </w:p>
        </w:tc>
        <w:tc>
          <w:tcPr>
            <w:tcW w:w="3530" w:type="pct"/>
            <w:shd w:val="clear" w:color="auto" w:fill="auto"/>
            <w:vAlign w:val="center"/>
          </w:tcPr>
          <w:p w14:paraId="751058CB" w14:textId="77777777" w:rsidR="00D36C4B" w:rsidRPr="00D26DFA" w:rsidRDefault="00D36C4B" w:rsidP="00C01558">
            <w:pPr>
              <w:rPr>
                <w:rFonts w:cs="Arial"/>
                <w:szCs w:val="24"/>
              </w:rPr>
            </w:pPr>
            <w:r>
              <w:rPr>
                <w:rFonts w:cs="Arial"/>
                <w:szCs w:val="24"/>
              </w:rPr>
              <w:t>Marium Haque</w:t>
            </w:r>
          </w:p>
        </w:tc>
      </w:tr>
      <w:tr w:rsidR="00D36C4B" w:rsidRPr="00D26DFA" w14:paraId="65EB4BF7" w14:textId="77777777" w:rsidTr="00C01558">
        <w:trPr>
          <w:trHeight w:val="907"/>
        </w:trPr>
        <w:tc>
          <w:tcPr>
            <w:tcW w:w="1470" w:type="pct"/>
            <w:shd w:val="clear" w:color="auto" w:fill="17365D"/>
            <w:vAlign w:val="center"/>
          </w:tcPr>
          <w:p w14:paraId="0E5B7664" w14:textId="77777777" w:rsidR="00D36C4B" w:rsidRDefault="00D36C4B" w:rsidP="00C01558">
            <w:pPr>
              <w:rPr>
                <w:rFonts w:cs="Arial"/>
                <w:color w:val="FFFFFF" w:themeColor="background1"/>
              </w:rPr>
            </w:pPr>
            <w:r>
              <w:rPr>
                <w:rFonts w:cs="Arial"/>
                <w:color w:val="FFFFFF" w:themeColor="background1"/>
              </w:rPr>
              <w:t>Project / Programme Manager</w:t>
            </w:r>
          </w:p>
        </w:tc>
        <w:tc>
          <w:tcPr>
            <w:tcW w:w="3530" w:type="pct"/>
            <w:shd w:val="clear" w:color="auto" w:fill="auto"/>
            <w:vAlign w:val="center"/>
          </w:tcPr>
          <w:p w14:paraId="65D98C61" w14:textId="77777777" w:rsidR="00D36C4B" w:rsidRPr="00D26DFA" w:rsidRDefault="00D36C4B" w:rsidP="00C01558">
            <w:pPr>
              <w:rPr>
                <w:rFonts w:cs="Arial"/>
                <w:szCs w:val="24"/>
              </w:rPr>
            </w:pPr>
            <w:r>
              <w:rPr>
                <w:rFonts w:cs="Arial"/>
                <w:szCs w:val="24"/>
              </w:rPr>
              <w:t>Amani Ali</w:t>
            </w:r>
          </w:p>
        </w:tc>
      </w:tr>
    </w:tbl>
    <w:p w14:paraId="0ECE1DB2" w14:textId="77777777" w:rsidR="00D36C4B" w:rsidRDefault="00D36C4B" w:rsidP="00D36C4B"/>
    <w:p w14:paraId="1455FCC6" w14:textId="77777777" w:rsidR="00D36C4B" w:rsidRDefault="00D36C4B" w:rsidP="00D36C4B"/>
    <w:p w14:paraId="41CEF9DE" w14:textId="77777777" w:rsidR="00D36C4B" w:rsidRDefault="00D36C4B" w:rsidP="00D36C4B"/>
    <w:p w14:paraId="3C548D7E" w14:textId="77777777" w:rsidR="00D36C4B" w:rsidRDefault="00D36C4B" w:rsidP="00D36C4B">
      <w:pPr>
        <w:rPr>
          <w:rFonts w:cs="Arial"/>
        </w:rPr>
      </w:pPr>
    </w:p>
    <w:p w14:paraId="12C4FE6E" w14:textId="77777777" w:rsidR="00D36C4B" w:rsidRPr="00932398" w:rsidRDefault="00D36C4B" w:rsidP="00D36C4B">
      <w:pPr>
        <w:tabs>
          <w:tab w:val="left" w:pos="357"/>
          <w:tab w:val="left" w:pos="714"/>
          <w:tab w:val="left" w:pos="1071"/>
          <w:tab w:val="left" w:pos="1428"/>
          <w:tab w:val="left" w:pos="1785"/>
          <w:tab w:val="left" w:pos="2142"/>
          <w:tab w:val="left" w:pos="3293"/>
        </w:tabs>
        <w:rPr>
          <w:rFonts w:cs="Arial"/>
          <w:b/>
          <w:bCs/>
        </w:rPr>
      </w:pPr>
      <w:r w:rsidRPr="5473E049">
        <w:rPr>
          <w:rFonts w:cs="Arial"/>
          <w:b/>
          <w:bCs/>
        </w:rPr>
        <w:t>Status:</w:t>
      </w:r>
      <w:r>
        <w:tab/>
      </w:r>
      <w:r w:rsidRPr="5473E049">
        <w:rPr>
          <w:rFonts w:cs="Arial"/>
          <w:b/>
          <w:bCs/>
        </w:rPr>
        <w:t>V3</w:t>
      </w:r>
      <w:r>
        <w:tab/>
      </w:r>
      <w:r>
        <w:tab/>
      </w:r>
    </w:p>
    <w:p w14:paraId="2A618BC4" w14:textId="77777777" w:rsidR="00D36C4B" w:rsidRDefault="00D36C4B" w:rsidP="00D36C4B">
      <w:pPr>
        <w:rPr>
          <w:rFonts w:cs="Arial"/>
          <w:b/>
          <w:bCs/>
        </w:rPr>
      </w:pPr>
      <w:r w:rsidRPr="5473E049">
        <w:rPr>
          <w:rFonts w:cs="Arial"/>
          <w:b/>
          <w:bCs/>
        </w:rPr>
        <w:t>Date:</w:t>
      </w:r>
      <w:r>
        <w:tab/>
      </w:r>
      <w:r w:rsidRPr="5473E049">
        <w:rPr>
          <w:rFonts w:cs="Arial"/>
          <w:b/>
          <w:bCs/>
        </w:rPr>
        <w:t xml:space="preserve"> </w:t>
      </w:r>
      <w:r>
        <w:tab/>
      </w:r>
      <w:r w:rsidRPr="5473E049">
        <w:rPr>
          <w:rFonts w:cs="Arial"/>
          <w:b/>
          <w:bCs/>
        </w:rPr>
        <w:t>July 2024</w:t>
      </w:r>
    </w:p>
    <w:p w14:paraId="7B3BB4D1" w14:textId="77777777" w:rsidR="00D36C4B" w:rsidRDefault="00D36C4B" w:rsidP="00D36C4B">
      <w:pPr>
        <w:rPr>
          <w:rFonts w:cs="Arial"/>
        </w:rPr>
        <w:sectPr w:rsidR="00D36C4B" w:rsidSect="00D36C4B">
          <w:headerReference w:type="default" r:id="rId57"/>
          <w:footerReference w:type="even" r:id="rId58"/>
          <w:footerReference w:type="default" r:id="rId59"/>
          <w:footerReference w:type="first" r:id="rId60"/>
          <w:pgSz w:w="11906" w:h="16838"/>
          <w:pgMar w:top="1134" w:right="1134" w:bottom="1134" w:left="1134" w:header="709" w:footer="283" w:gutter="0"/>
          <w:cols w:space="708"/>
          <w:docGrid w:linePitch="360"/>
        </w:sectPr>
      </w:pPr>
    </w:p>
    <w:sdt>
      <w:sdtPr>
        <w:rPr>
          <w:bCs/>
        </w:rPr>
        <w:id w:val="1768192864"/>
        <w:docPartObj>
          <w:docPartGallery w:val="Table of Contents"/>
          <w:docPartUnique/>
        </w:docPartObj>
      </w:sdtPr>
      <w:sdtEndPr>
        <w:rPr>
          <w:b/>
        </w:rPr>
      </w:sdtEndPr>
      <w:sdtContent>
        <w:p w14:paraId="3C94B53B" w14:textId="77777777" w:rsidR="00D36C4B" w:rsidRPr="00F751FD" w:rsidRDefault="00D36C4B" w:rsidP="00D36C4B">
          <w:pPr>
            <w:rPr>
              <w:b/>
              <w:bCs/>
              <w:noProof/>
              <w:color w:val="17365D"/>
              <w:sz w:val="36"/>
              <w:szCs w:val="36"/>
            </w:rPr>
          </w:pPr>
          <w:r w:rsidRPr="00F751FD">
            <w:rPr>
              <w:color w:val="17365D"/>
              <w:sz w:val="36"/>
              <w:szCs w:val="36"/>
            </w:rPr>
            <w:t>Contents</w:t>
          </w:r>
        </w:p>
        <w:p w14:paraId="2FF9634A" w14:textId="77777777" w:rsidR="00D36C4B" w:rsidRDefault="00D36C4B" w:rsidP="00D36C4B">
          <w:pPr>
            <w:pStyle w:val="TOC1"/>
            <w:rPr>
              <w:rFonts w:asciiTheme="minorHAnsi" w:eastAsiaTheme="minorEastAsia" w:hAnsiTheme="minorHAnsi" w:cstheme="minorBidi"/>
              <w:color w:val="auto"/>
              <w:kern w:val="2"/>
              <w:lang w:eastAsia="en-GB"/>
              <w14:ligatures w14:val="standardContextual"/>
            </w:rPr>
          </w:pPr>
          <w:r>
            <w:fldChar w:fldCharType="begin"/>
          </w:r>
          <w:r>
            <w:instrText xml:space="preserve"> TOC \o "1-3" \h \z \u </w:instrText>
          </w:r>
          <w:r>
            <w:fldChar w:fldCharType="separate"/>
          </w:r>
          <w:hyperlink w:anchor="_Toc160207189" w:history="1">
            <w:r w:rsidRPr="0089524A">
              <w:rPr>
                <w:rStyle w:val="Hyperlink"/>
                <w:b/>
              </w:rPr>
              <w:t>1.</w:t>
            </w:r>
            <w:r>
              <w:rPr>
                <w:rFonts w:asciiTheme="minorHAnsi" w:eastAsiaTheme="minorEastAsia" w:hAnsiTheme="minorHAnsi" w:cstheme="minorBidi"/>
                <w:color w:val="auto"/>
                <w:kern w:val="2"/>
                <w:lang w:eastAsia="en-GB"/>
                <w14:ligatures w14:val="standardContextual"/>
              </w:rPr>
              <w:tab/>
            </w:r>
            <w:r w:rsidRPr="0089524A">
              <w:rPr>
                <w:rStyle w:val="Hyperlink"/>
                <w:b/>
              </w:rPr>
              <w:t>Document Management</w:t>
            </w:r>
            <w:r>
              <w:rPr>
                <w:webHidden/>
              </w:rPr>
              <w:tab/>
            </w:r>
            <w:r>
              <w:rPr>
                <w:webHidden/>
              </w:rPr>
              <w:fldChar w:fldCharType="begin"/>
            </w:r>
            <w:r>
              <w:rPr>
                <w:webHidden/>
              </w:rPr>
              <w:instrText xml:space="preserve"> PAGEREF _Toc160207189 \h </w:instrText>
            </w:r>
            <w:r>
              <w:rPr>
                <w:webHidden/>
              </w:rPr>
            </w:r>
            <w:r>
              <w:rPr>
                <w:webHidden/>
              </w:rPr>
              <w:fldChar w:fldCharType="separate"/>
            </w:r>
            <w:r>
              <w:rPr>
                <w:webHidden/>
              </w:rPr>
              <w:t>103</w:t>
            </w:r>
            <w:r>
              <w:rPr>
                <w:webHidden/>
              </w:rPr>
              <w:fldChar w:fldCharType="end"/>
            </w:r>
          </w:hyperlink>
        </w:p>
        <w:p w14:paraId="0D62D2F8" w14:textId="77777777" w:rsidR="00D36C4B" w:rsidRDefault="00D36C4B" w:rsidP="00D36C4B">
          <w:pPr>
            <w:pStyle w:val="TOC2"/>
            <w:rPr>
              <w:rFonts w:asciiTheme="minorHAnsi" w:eastAsiaTheme="minorEastAsia" w:hAnsiTheme="minorHAnsi" w:cstheme="minorBidi"/>
              <w:color w:val="auto"/>
              <w:kern w:val="2"/>
              <w:lang w:eastAsia="en-GB"/>
              <w14:ligatures w14:val="standardContextual"/>
            </w:rPr>
          </w:pPr>
          <w:hyperlink w:anchor="_Toc160207190" w:history="1">
            <w:r w:rsidRPr="0089524A">
              <w:rPr>
                <w:rStyle w:val="Hyperlink"/>
              </w:rPr>
              <w:t>1.1</w:t>
            </w:r>
            <w:r>
              <w:rPr>
                <w:rFonts w:asciiTheme="minorHAnsi" w:eastAsiaTheme="minorEastAsia" w:hAnsiTheme="minorHAnsi" w:cstheme="minorBidi"/>
                <w:color w:val="auto"/>
                <w:kern w:val="2"/>
                <w:lang w:eastAsia="en-GB"/>
                <w14:ligatures w14:val="standardContextual"/>
              </w:rPr>
              <w:tab/>
            </w:r>
            <w:r w:rsidRPr="0089524A">
              <w:rPr>
                <w:rStyle w:val="Hyperlink"/>
              </w:rPr>
              <w:t>Version Control</w:t>
            </w:r>
            <w:r>
              <w:rPr>
                <w:webHidden/>
              </w:rPr>
              <w:tab/>
            </w:r>
            <w:r>
              <w:rPr>
                <w:webHidden/>
              </w:rPr>
              <w:fldChar w:fldCharType="begin"/>
            </w:r>
            <w:r>
              <w:rPr>
                <w:webHidden/>
              </w:rPr>
              <w:instrText xml:space="preserve"> PAGEREF _Toc160207190 \h </w:instrText>
            </w:r>
            <w:r>
              <w:rPr>
                <w:webHidden/>
              </w:rPr>
            </w:r>
            <w:r>
              <w:rPr>
                <w:webHidden/>
              </w:rPr>
              <w:fldChar w:fldCharType="separate"/>
            </w:r>
            <w:r>
              <w:rPr>
                <w:webHidden/>
              </w:rPr>
              <w:t>103</w:t>
            </w:r>
            <w:r>
              <w:rPr>
                <w:webHidden/>
              </w:rPr>
              <w:fldChar w:fldCharType="end"/>
            </w:r>
          </w:hyperlink>
        </w:p>
        <w:p w14:paraId="234439B4" w14:textId="77777777" w:rsidR="00D36C4B" w:rsidRDefault="00D36C4B" w:rsidP="00D36C4B">
          <w:pPr>
            <w:pStyle w:val="TOC2"/>
            <w:rPr>
              <w:rFonts w:asciiTheme="minorHAnsi" w:eastAsiaTheme="minorEastAsia" w:hAnsiTheme="minorHAnsi" w:cstheme="minorBidi"/>
              <w:color w:val="auto"/>
              <w:kern w:val="2"/>
              <w:lang w:eastAsia="en-GB"/>
              <w14:ligatures w14:val="standardContextual"/>
            </w:rPr>
          </w:pPr>
          <w:hyperlink w:anchor="_Toc160207191" w:history="1">
            <w:r w:rsidRPr="0089524A">
              <w:rPr>
                <w:rStyle w:val="Hyperlink"/>
              </w:rPr>
              <w:t>1.2</w:t>
            </w:r>
            <w:r>
              <w:rPr>
                <w:rFonts w:asciiTheme="minorHAnsi" w:eastAsiaTheme="minorEastAsia" w:hAnsiTheme="minorHAnsi" w:cstheme="minorBidi"/>
                <w:color w:val="auto"/>
                <w:kern w:val="2"/>
                <w:lang w:eastAsia="en-GB"/>
                <w14:ligatures w14:val="standardContextual"/>
              </w:rPr>
              <w:tab/>
            </w:r>
            <w:r w:rsidRPr="0089524A">
              <w:rPr>
                <w:rStyle w:val="Hyperlink"/>
              </w:rPr>
              <w:t>Document Approvals</w:t>
            </w:r>
            <w:r>
              <w:rPr>
                <w:webHidden/>
              </w:rPr>
              <w:tab/>
            </w:r>
            <w:r>
              <w:rPr>
                <w:webHidden/>
              </w:rPr>
              <w:fldChar w:fldCharType="begin"/>
            </w:r>
            <w:r>
              <w:rPr>
                <w:webHidden/>
              </w:rPr>
              <w:instrText xml:space="preserve"> PAGEREF _Toc160207191 \h </w:instrText>
            </w:r>
            <w:r>
              <w:rPr>
                <w:webHidden/>
              </w:rPr>
            </w:r>
            <w:r>
              <w:rPr>
                <w:webHidden/>
              </w:rPr>
              <w:fldChar w:fldCharType="separate"/>
            </w:r>
            <w:r>
              <w:rPr>
                <w:webHidden/>
              </w:rPr>
              <w:t>103</w:t>
            </w:r>
            <w:r>
              <w:rPr>
                <w:webHidden/>
              </w:rPr>
              <w:fldChar w:fldCharType="end"/>
            </w:r>
          </w:hyperlink>
        </w:p>
        <w:p w14:paraId="0B667E6B" w14:textId="77777777" w:rsidR="00D36C4B" w:rsidRDefault="00D36C4B" w:rsidP="00D36C4B">
          <w:pPr>
            <w:pStyle w:val="TOC1"/>
            <w:rPr>
              <w:rFonts w:asciiTheme="minorHAnsi" w:eastAsiaTheme="minorEastAsia" w:hAnsiTheme="minorHAnsi" w:cstheme="minorBidi"/>
              <w:color w:val="auto"/>
              <w:kern w:val="2"/>
              <w:lang w:eastAsia="en-GB"/>
              <w14:ligatures w14:val="standardContextual"/>
            </w:rPr>
          </w:pPr>
          <w:hyperlink w:anchor="_Toc160207192" w:history="1">
            <w:r w:rsidRPr="0089524A">
              <w:rPr>
                <w:rStyle w:val="Hyperlink"/>
                <w:b/>
              </w:rPr>
              <w:t>2.</w:t>
            </w:r>
            <w:r>
              <w:rPr>
                <w:rFonts w:asciiTheme="minorHAnsi" w:eastAsiaTheme="minorEastAsia" w:hAnsiTheme="minorHAnsi" w:cstheme="minorBidi"/>
                <w:color w:val="auto"/>
                <w:kern w:val="2"/>
                <w:lang w:eastAsia="en-GB"/>
                <w14:ligatures w14:val="standardContextual"/>
              </w:rPr>
              <w:tab/>
            </w:r>
            <w:r w:rsidRPr="0089524A">
              <w:rPr>
                <w:rStyle w:val="Hyperlink"/>
                <w:b/>
              </w:rPr>
              <w:t>Executive Summary</w:t>
            </w:r>
            <w:r>
              <w:rPr>
                <w:webHidden/>
              </w:rPr>
              <w:tab/>
            </w:r>
            <w:r>
              <w:rPr>
                <w:webHidden/>
              </w:rPr>
              <w:fldChar w:fldCharType="begin"/>
            </w:r>
            <w:r>
              <w:rPr>
                <w:webHidden/>
              </w:rPr>
              <w:instrText xml:space="preserve"> PAGEREF _Toc160207192 \h </w:instrText>
            </w:r>
            <w:r>
              <w:rPr>
                <w:webHidden/>
              </w:rPr>
            </w:r>
            <w:r>
              <w:rPr>
                <w:webHidden/>
              </w:rPr>
              <w:fldChar w:fldCharType="separate"/>
            </w:r>
            <w:r>
              <w:rPr>
                <w:webHidden/>
              </w:rPr>
              <w:t>104</w:t>
            </w:r>
            <w:r>
              <w:rPr>
                <w:webHidden/>
              </w:rPr>
              <w:fldChar w:fldCharType="end"/>
            </w:r>
          </w:hyperlink>
        </w:p>
        <w:p w14:paraId="760C820B" w14:textId="77777777" w:rsidR="00D36C4B" w:rsidRDefault="00D36C4B" w:rsidP="00D36C4B">
          <w:pPr>
            <w:pStyle w:val="TOC1"/>
            <w:rPr>
              <w:rFonts w:asciiTheme="minorHAnsi" w:eastAsiaTheme="minorEastAsia" w:hAnsiTheme="minorHAnsi" w:cstheme="minorBidi"/>
              <w:color w:val="auto"/>
              <w:kern w:val="2"/>
              <w:lang w:eastAsia="en-GB"/>
              <w14:ligatures w14:val="standardContextual"/>
            </w:rPr>
          </w:pPr>
          <w:hyperlink w:anchor="_Toc160207193" w:history="1">
            <w:r w:rsidRPr="0089524A">
              <w:rPr>
                <w:rStyle w:val="Hyperlink"/>
                <w:b/>
              </w:rPr>
              <w:t>3.</w:t>
            </w:r>
            <w:r>
              <w:rPr>
                <w:rFonts w:asciiTheme="minorHAnsi" w:eastAsiaTheme="minorEastAsia" w:hAnsiTheme="minorHAnsi" w:cstheme="minorBidi"/>
                <w:color w:val="auto"/>
                <w:kern w:val="2"/>
                <w:lang w:eastAsia="en-GB"/>
                <w14:ligatures w14:val="standardContextual"/>
              </w:rPr>
              <w:tab/>
            </w:r>
            <w:r w:rsidRPr="0089524A">
              <w:rPr>
                <w:rStyle w:val="Hyperlink"/>
                <w:b/>
              </w:rPr>
              <w:t>The Strategic Case</w:t>
            </w:r>
            <w:r>
              <w:rPr>
                <w:webHidden/>
              </w:rPr>
              <w:tab/>
            </w:r>
            <w:r>
              <w:rPr>
                <w:webHidden/>
              </w:rPr>
              <w:fldChar w:fldCharType="begin"/>
            </w:r>
            <w:r>
              <w:rPr>
                <w:webHidden/>
              </w:rPr>
              <w:instrText xml:space="preserve"> PAGEREF _Toc160207193 \h </w:instrText>
            </w:r>
            <w:r>
              <w:rPr>
                <w:webHidden/>
              </w:rPr>
            </w:r>
            <w:r>
              <w:rPr>
                <w:webHidden/>
              </w:rPr>
              <w:fldChar w:fldCharType="separate"/>
            </w:r>
            <w:r>
              <w:rPr>
                <w:webHidden/>
              </w:rPr>
              <w:t>106</w:t>
            </w:r>
            <w:r>
              <w:rPr>
                <w:webHidden/>
              </w:rPr>
              <w:fldChar w:fldCharType="end"/>
            </w:r>
          </w:hyperlink>
        </w:p>
        <w:p w14:paraId="58E5E285" w14:textId="77777777" w:rsidR="00D36C4B" w:rsidRDefault="00D36C4B" w:rsidP="00D36C4B">
          <w:pPr>
            <w:pStyle w:val="TOC2"/>
            <w:rPr>
              <w:rFonts w:asciiTheme="minorHAnsi" w:eastAsiaTheme="minorEastAsia" w:hAnsiTheme="minorHAnsi" w:cstheme="minorBidi"/>
              <w:color w:val="auto"/>
              <w:kern w:val="2"/>
              <w:lang w:eastAsia="en-GB"/>
              <w14:ligatures w14:val="standardContextual"/>
            </w:rPr>
          </w:pPr>
          <w:hyperlink w:anchor="_Toc160207194" w:history="1">
            <w:r w:rsidRPr="0089524A">
              <w:rPr>
                <w:rStyle w:val="Hyperlink"/>
              </w:rPr>
              <w:t>3.1</w:t>
            </w:r>
            <w:r>
              <w:rPr>
                <w:rFonts w:asciiTheme="minorHAnsi" w:eastAsiaTheme="minorEastAsia" w:hAnsiTheme="minorHAnsi" w:cstheme="minorBidi"/>
                <w:color w:val="auto"/>
                <w:kern w:val="2"/>
                <w:lang w:eastAsia="en-GB"/>
                <w14:ligatures w14:val="standardContextual"/>
              </w:rPr>
              <w:tab/>
            </w:r>
            <w:r w:rsidRPr="0089524A">
              <w:rPr>
                <w:rStyle w:val="Hyperlink"/>
              </w:rPr>
              <w:t>Background and Business Need</w:t>
            </w:r>
            <w:r>
              <w:rPr>
                <w:webHidden/>
              </w:rPr>
              <w:tab/>
            </w:r>
            <w:r>
              <w:rPr>
                <w:webHidden/>
              </w:rPr>
              <w:fldChar w:fldCharType="begin"/>
            </w:r>
            <w:r>
              <w:rPr>
                <w:webHidden/>
              </w:rPr>
              <w:instrText xml:space="preserve"> PAGEREF _Toc160207194 \h </w:instrText>
            </w:r>
            <w:r>
              <w:rPr>
                <w:webHidden/>
              </w:rPr>
            </w:r>
            <w:r>
              <w:rPr>
                <w:webHidden/>
              </w:rPr>
              <w:fldChar w:fldCharType="separate"/>
            </w:r>
            <w:r>
              <w:rPr>
                <w:webHidden/>
              </w:rPr>
              <w:t>106</w:t>
            </w:r>
            <w:r>
              <w:rPr>
                <w:webHidden/>
              </w:rPr>
              <w:fldChar w:fldCharType="end"/>
            </w:r>
          </w:hyperlink>
        </w:p>
        <w:p w14:paraId="062FF258" w14:textId="77777777" w:rsidR="00D36C4B" w:rsidRDefault="00D36C4B" w:rsidP="00D36C4B">
          <w:pPr>
            <w:pStyle w:val="TOC2"/>
            <w:rPr>
              <w:rFonts w:asciiTheme="minorHAnsi" w:eastAsiaTheme="minorEastAsia" w:hAnsiTheme="minorHAnsi" w:cstheme="minorBidi"/>
              <w:color w:val="auto"/>
              <w:kern w:val="2"/>
              <w:lang w:eastAsia="en-GB"/>
              <w14:ligatures w14:val="standardContextual"/>
            </w:rPr>
          </w:pPr>
          <w:hyperlink w:anchor="_Toc160207195" w:history="1">
            <w:r w:rsidRPr="0089524A">
              <w:rPr>
                <w:rStyle w:val="Hyperlink"/>
                <w:lang w:val="fr-FR"/>
              </w:rPr>
              <w:t>3.2</w:t>
            </w:r>
            <w:r>
              <w:rPr>
                <w:rFonts w:asciiTheme="minorHAnsi" w:eastAsiaTheme="minorEastAsia" w:hAnsiTheme="minorHAnsi" w:cstheme="minorBidi"/>
                <w:color w:val="auto"/>
                <w:kern w:val="2"/>
                <w:lang w:eastAsia="en-GB"/>
                <w14:ligatures w14:val="standardContextual"/>
              </w:rPr>
              <w:tab/>
            </w:r>
            <w:r w:rsidRPr="0089524A">
              <w:rPr>
                <w:rStyle w:val="Hyperlink"/>
                <w:lang w:val="fr-FR"/>
              </w:rPr>
              <w:t>Vision</w:t>
            </w:r>
            <w:r>
              <w:rPr>
                <w:webHidden/>
              </w:rPr>
              <w:tab/>
            </w:r>
            <w:r>
              <w:rPr>
                <w:webHidden/>
              </w:rPr>
              <w:fldChar w:fldCharType="begin"/>
            </w:r>
            <w:r>
              <w:rPr>
                <w:webHidden/>
              </w:rPr>
              <w:instrText xml:space="preserve"> PAGEREF _Toc160207195 \h </w:instrText>
            </w:r>
            <w:r>
              <w:rPr>
                <w:webHidden/>
              </w:rPr>
            </w:r>
            <w:r>
              <w:rPr>
                <w:webHidden/>
              </w:rPr>
              <w:fldChar w:fldCharType="separate"/>
            </w:r>
            <w:r>
              <w:rPr>
                <w:webHidden/>
              </w:rPr>
              <w:t>110</w:t>
            </w:r>
            <w:r>
              <w:rPr>
                <w:webHidden/>
              </w:rPr>
              <w:fldChar w:fldCharType="end"/>
            </w:r>
          </w:hyperlink>
        </w:p>
        <w:p w14:paraId="7870CE44" w14:textId="77777777" w:rsidR="00D36C4B" w:rsidRDefault="00D36C4B" w:rsidP="00D36C4B">
          <w:pPr>
            <w:pStyle w:val="TOC2"/>
            <w:rPr>
              <w:rFonts w:asciiTheme="minorHAnsi" w:eastAsiaTheme="minorEastAsia" w:hAnsiTheme="minorHAnsi" w:cstheme="minorBidi"/>
              <w:color w:val="auto"/>
              <w:kern w:val="2"/>
              <w:lang w:eastAsia="en-GB"/>
              <w14:ligatures w14:val="standardContextual"/>
            </w:rPr>
          </w:pPr>
          <w:hyperlink w:anchor="_Toc160207196" w:history="1">
            <w:r w:rsidRPr="0089524A">
              <w:rPr>
                <w:rStyle w:val="Hyperlink"/>
              </w:rPr>
              <w:t>3.3</w:t>
            </w:r>
            <w:r>
              <w:rPr>
                <w:rFonts w:asciiTheme="minorHAnsi" w:eastAsiaTheme="minorEastAsia" w:hAnsiTheme="minorHAnsi" w:cstheme="minorBidi"/>
                <w:color w:val="auto"/>
                <w:kern w:val="2"/>
                <w:lang w:eastAsia="en-GB"/>
                <w14:ligatures w14:val="standardContextual"/>
              </w:rPr>
              <w:tab/>
            </w:r>
            <w:r w:rsidRPr="0089524A">
              <w:rPr>
                <w:rStyle w:val="Hyperlink"/>
              </w:rPr>
              <w:t>Objectives</w:t>
            </w:r>
            <w:r>
              <w:rPr>
                <w:webHidden/>
              </w:rPr>
              <w:tab/>
            </w:r>
            <w:r>
              <w:rPr>
                <w:webHidden/>
              </w:rPr>
              <w:fldChar w:fldCharType="begin"/>
            </w:r>
            <w:r>
              <w:rPr>
                <w:webHidden/>
              </w:rPr>
              <w:instrText xml:space="preserve"> PAGEREF _Toc160207196 \h </w:instrText>
            </w:r>
            <w:r>
              <w:rPr>
                <w:webHidden/>
              </w:rPr>
            </w:r>
            <w:r>
              <w:rPr>
                <w:webHidden/>
              </w:rPr>
              <w:fldChar w:fldCharType="separate"/>
            </w:r>
            <w:r>
              <w:rPr>
                <w:webHidden/>
              </w:rPr>
              <w:t>111</w:t>
            </w:r>
            <w:r>
              <w:rPr>
                <w:webHidden/>
              </w:rPr>
              <w:fldChar w:fldCharType="end"/>
            </w:r>
          </w:hyperlink>
        </w:p>
        <w:p w14:paraId="1AA5FEAA" w14:textId="77777777" w:rsidR="00D36C4B" w:rsidRDefault="00D36C4B" w:rsidP="00D36C4B">
          <w:pPr>
            <w:pStyle w:val="TOC1"/>
            <w:rPr>
              <w:rFonts w:asciiTheme="minorHAnsi" w:eastAsiaTheme="minorEastAsia" w:hAnsiTheme="minorHAnsi" w:cstheme="minorBidi"/>
              <w:color w:val="auto"/>
              <w:kern w:val="2"/>
              <w:lang w:eastAsia="en-GB"/>
              <w14:ligatures w14:val="standardContextual"/>
            </w:rPr>
          </w:pPr>
          <w:hyperlink w:anchor="_Toc160207197" w:history="1">
            <w:r w:rsidRPr="0089524A">
              <w:rPr>
                <w:rStyle w:val="Hyperlink"/>
                <w:b/>
              </w:rPr>
              <w:t>4.</w:t>
            </w:r>
            <w:r>
              <w:rPr>
                <w:rFonts w:asciiTheme="minorHAnsi" w:eastAsiaTheme="minorEastAsia" w:hAnsiTheme="minorHAnsi" w:cstheme="minorBidi"/>
                <w:color w:val="auto"/>
                <w:kern w:val="2"/>
                <w:lang w:eastAsia="en-GB"/>
                <w14:ligatures w14:val="standardContextual"/>
              </w:rPr>
              <w:tab/>
            </w:r>
            <w:r w:rsidRPr="0089524A">
              <w:rPr>
                <w:rStyle w:val="Hyperlink"/>
                <w:b/>
              </w:rPr>
              <w:t>The Economic Case</w:t>
            </w:r>
            <w:r>
              <w:rPr>
                <w:webHidden/>
              </w:rPr>
              <w:tab/>
            </w:r>
            <w:r>
              <w:rPr>
                <w:webHidden/>
              </w:rPr>
              <w:fldChar w:fldCharType="begin"/>
            </w:r>
            <w:r>
              <w:rPr>
                <w:webHidden/>
              </w:rPr>
              <w:instrText xml:space="preserve"> PAGEREF _Toc160207197 \h </w:instrText>
            </w:r>
            <w:r>
              <w:rPr>
                <w:webHidden/>
              </w:rPr>
            </w:r>
            <w:r>
              <w:rPr>
                <w:webHidden/>
              </w:rPr>
              <w:fldChar w:fldCharType="separate"/>
            </w:r>
            <w:r>
              <w:rPr>
                <w:webHidden/>
              </w:rPr>
              <w:t>112</w:t>
            </w:r>
            <w:r>
              <w:rPr>
                <w:webHidden/>
              </w:rPr>
              <w:fldChar w:fldCharType="end"/>
            </w:r>
          </w:hyperlink>
        </w:p>
        <w:p w14:paraId="6D279240" w14:textId="77777777" w:rsidR="00D36C4B" w:rsidRDefault="00D36C4B" w:rsidP="00D36C4B">
          <w:pPr>
            <w:pStyle w:val="TOC2"/>
            <w:rPr>
              <w:rFonts w:asciiTheme="minorHAnsi" w:eastAsiaTheme="minorEastAsia" w:hAnsiTheme="minorHAnsi" w:cstheme="minorBidi"/>
              <w:color w:val="auto"/>
              <w:kern w:val="2"/>
              <w:lang w:eastAsia="en-GB"/>
              <w14:ligatures w14:val="standardContextual"/>
            </w:rPr>
          </w:pPr>
          <w:hyperlink w:anchor="_Toc160207198" w:history="1">
            <w:r w:rsidRPr="0089524A">
              <w:rPr>
                <w:rStyle w:val="Hyperlink"/>
              </w:rPr>
              <w:t>4.1</w:t>
            </w:r>
            <w:r>
              <w:rPr>
                <w:rFonts w:asciiTheme="minorHAnsi" w:eastAsiaTheme="minorEastAsia" w:hAnsiTheme="minorHAnsi" w:cstheme="minorBidi"/>
                <w:color w:val="auto"/>
                <w:kern w:val="2"/>
                <w:lang w:eastAsia="en-GB"/>
                <w14:ligatures w14:val="standardContextual"/>
              </w:rPr>
              <w:tab/>
            </w:r>
            <w:r w:rsidRPr="0089524A">
              <w:rPr>
                <w:rStyle w:val="Hyperlink"/>
              </w:rPr>
              <w:t>Options Considered</w:t>
            </w:r>
            <w:r>
              <w:rPr>
                <w:webHidden/>
              </w:rPr>
              <w:tab/>
            </w:r>
            <w:r>
              <w:rPr>
                <w:webHidden/>
              </w:rPr>
              <w:fldChar w:fldCharType="begin"/>
            </w:r>
            <w:r>
              <w:rPr>
                <w:webHidden/>
              </w:rPr>
              <w:instrText xml:space="preserve"> PAGEREF _Toc160207198 \h </w:instrText>
            </w:r>
            <w:r>
              <w:rPr>
                <w:webHidden/>
              </w:rPr>
            </w:r>
            <w:r>
              <w:rPr>
                <w:webHidden/>
              </w:rPr>
              <w:fldChar w:fldCharType="separate"/>
            </w:r>
            <w:r>
              <w:rPr>
                <w:webHidden/>
              </w:rPr>
              <w:t>112</w:t>
            </w:r>
            <w:r>
              <w:rPr>
                <w:webHidden/>
              </w:rPr>
              <w:fldChar w:fldCharType="end"/>
            </w:r>
          </w:hyperlink>
        </w:p>
        <w:p w14:paraId="2222A0EE" w14:textId="77777777" w:rsidR="00D36C4B" w:rsidRDefault="00D36C4B" w:rsidP="00D36C4B">
          <w:pPr>
            <w:pStyle w:val="TOC2"/>
            <w:rPr>
              <w:rFonts w:asciiTheme="minorHAnsi" w:eastAsiaTheme="minorEastAsia" w:hAnsiTheme="minorHAnsi" w:cstheme="minorBidi"/>
              <w:color w:val="auto"/>
              <w:kern w:val="2"/>
              <w:lang w:eastAsia="en-GB"/>
              <w14:ligatures w14:val="standardContextual"/>
            </w:rPr>
          </w:pPr>
          <w:hyperlink w:anchor="_Toc160207199" w:history="1">
            <w:r w:rsidRPr="0089524A">
              <w:rPr>
                <w:rStyle w:val="Hyperlink"/>
              </w:rPr>
              <w:t>4.2</w:t>
            </w:r>
            <w:r>
              <w:rPr>
                <w:rFonts w:asciiTheme="minorHAnsi" w:eastAsiaTheme="minorEastAsia" w:hAnsiTheme="minorHAnsi" w:cstheme="minorBidi"/>
                <w:color w:val="auto"/>
                <w:kern w:val="2"/>
                <w:lang w:eastAsia="en-GB"/>
                <w14:ligatures w14:val="standardContextual"/>
              </w:rPr>
              <w:tab/>
            </w:r>
            <w:r w:rsidRPr="0089524A">
              <w:rPr>
                <w:rStyle w:val="Hyperlink"/>
              </w:rPr>
              <w:t>Options Analysis - Summary</w:t>
            </w:r>
            <w:r>
              <w:rPr>
                <w:webHidden/>
              </w:rPr>
              <w:tab/>
            </w:r>
            <w:r>
              <w:rPr>
                <w:webHidden/>
              </w:rPr>
              <w:fldChar w:fldCharType="begin"/>
            </w:r>
            <w:r>
              <w:rPr>
                <w:webHidden/>
              </w:rPr>
              <w:instrText xml:space="preserve"> PAGEREF _Toc160207199 \h </w:instrText>
            </w:r>
            <w:r>
              <w:rPr>
                <w:webHidden/>
              </w:rPr>
            </w:r>
            <w:r>
              <w:rPr>
                <w:webHidden/>
              </w:rPr>
              <w:fldChar w:fldCharType="separate"/>
            </w:r>
            <w:r>
              <w:rPr>
                <w:webHidden/>
              </w:rPr>
              <w:t>112</w:t>
            </w:r>
            <w:r>
              <w:rPr>
                <w:webHidden/>
              </w:rPr>
              <w:fldChar w:fldCharType="end"/>
            </w:r>
          </w:hyperlink>
        </w:p>
        <w:p w14:paraId="258491B8" w14:textId="77777777" w:rsidR="00D36C4B" w:rsidRDefault="00D36C4B" w:rsidP="00D36C4B">
          <w:pPr>
            <w:pStyle w:val="TOC2"/>
            <w:rPr>
              <w:rFonts w:asciiTheme="minorHAnsi" w:eastAsiaTheme="minorEastAsia" w:hAnsiTheme="minorHAnsi" w:cstheme="minorBidi"/>
              <w:color w:val="auto"/>
              <w:kern w:val="2"/>
              <w:lang w:eastAsia="en-GB"/>
              <w14:ligatures w14:val="standardContextual"/>
            </w:rPr>
          </w:pPr>
          <w:hyperlink w:anchor="_Toc160207200" w:history="1">
            <w:r w:rsidRPr="0089524A">
              <w:rPr>
                <w:rStyle w:val="Hyperlink"/>
              </w:rPr>
              <w:t>4.3</w:t>
            </w:r>
            <w:r>
              <w:rPr>
                <w:rFonts w:asciiTheme="minorHAnsi" w:eastAsiaTheme="minorEastAsia" w:hAnsiTheme="minorHAnsi" w:cstheme="minorBidi"/>
                <w:color w:val="auto"/>
                <w:kern w:val="2"/>
                <w:lang w:eastAsia="en-GB"/>
                <w14:ligatures w14:val="standardContextual"/>
              </w:rPr>
              <w:tab/>
            </w:r>
            <w:r w:rsidRPr="0089524A">
              <w:rPr>
                <w:rStyle w:val="Hyperlink"/>
              </w:rPr>
              <w:t>Recommended Option</w:t>
            </w:r>
            <w:r>
              <w:rPr>
                <w:webHidden/>
              </w:rPr>
              <w:tab/>
            </w:r>
            <w:r>
              <w:rPr>
                <w:webHidden/>
              </w:rPr>
              <w:fldChar w:fldCharType="begin"/>
            </w:r>
            <w:r>
              <w:rPr>
                <w:webHidden/>
              </w:rPr>
              <w:instrText xml:space="preserve"> PAGEREF _Toc160207200 \h </w:instrText>
            </w:r>
            <w:r>
              <w:rPr>
                <w:webHidden/>
              </w:rPr>
            </w:r>
            <w:r>
              <w:rPr>
                <w:webHidden/>
              </w:rPr>
              <w:fldChar w:fldCharType="separate"/>
            </w:r>
            <w:r>
              <w:rPr>
                <w:webHidden/>
              </w:rPr>
              <w:t>113</w:t>
            </w:r>
            <w:r>
              <w:rPr>
                <w:webHidden/>
              </w:rPr>
              <w:fldChar w:fldCharType="end"/>
            </w:r>
          </w:hyperlink>
        </w:p>
        <w:p w14:paraId="69D70FB7" w14:textId="77777777" w:rsidR="00D36C4B" w:rsidRDefault="00D36C4B" w:rsidP="00D36C4B">
          <w:pPr>
            <w:pStyle w:val="TOC1"/>
            <w:rPr>
              <w:rFonts w:asciiTheme="minorHAnsi" w:eastAsiaTheme="minorEastAsia" w:hAnsiTheme="minorHAnsi" w:cstheme="minorBidi"/>
              <w:color w:val="auto"/>
              <w:kern w:val="2"/>
              <w:lang w:eastAsia="en-GB"/>
              <w14:ligatures w14:val="standardContextual"/>
            </w:rPr>
          </w:pPr>
          <w:hyperlink w:anchor="_Toc160207201" w:history="1">
            <w:r w:rsidRPr="0089524A">
              <w:rPr>
                <w:rStyle w:val="Hyperlink"/>
                <w:b/>
              </w:rPr>
              <w:t>5.</w:t>
            </w:r>
            <w:r>
              <w:rPr>
                <w:rFonts w:asciiTheme="minorHAnsi" w:eastAsiaTheme="minorEastAsia" w:hAnsiTheme="minorHAnsi" w:cstheme="minorBidi"/>
                <w:color w:val="auto"/>
                <w:kern w:val="2"/>
                <w:lang w:eastAsia="en-GB"/>
                <w14:ligatures w14:val="standardContextual"/>
              </w:rPr>
              <w:tab/>
            </w:r>
            <w:r w:rsidRPr="0089524A">
              <w:rPr>
                <w:rStyle w:val="Hyperlink"/>
                <w:b/>
              </w:rPr>
              <w:t>The Financial Case</w:t>
            </w:r>
            <w:r>
              <w:rPr>
                <w:webHidden/>
              </w:rPr>
              <w:tab/>
            </w:r>
            <w:r>
              <w:rPr>
                <w:webHidden/>
              </w:rPr>
              <w:fldChar w:fldCharType="begin"/>
            </w:r>
            <w:r>
              <w:rPr>
                <w:webHidden/>
              </w:rPr>
              <w:instrText xml:space="preserve"> PAGEREF _Toc160207201 \h </w:instrText>
            </w:r>
            <w:r>
              <w:rPr>
                <w:webHidden/>
              </w:rPr>
            </w:r>
            <w:r>
              <w:rPr>
                <w:webHidden/>
              </w:rPr>
              <w:fldChar w:fldCharType="separate"/>
            </w:r>
            <w:r>
              <w:rPr>
                <w:webHidden/>
              </w:rPr>
              <w:t>114</w:t>
            </w:r>
            <w:r>
              <w:rPr>
                <w:webHidden/>
              </w:rPr>
              <w:fldChar w:fldCharType="end"/>
            </w:r>
          </w:hyperlink>
        </w:p>
        <w:p w14:paraId="7A82D171" w14:textId="77777777" w:rsidR="00D36C4B" w:rsidRDefault="00D36C4B" w:rsidP="00D36C4B">
          <w:pPr>
            <w:pStyle w:val="TOC2"/>
            <w:rPr>
              <w:rFonts w:asciiTheme="minorHAnsi" w:eastAsiaTheme="minorEastAsia" w:hAnsiTheme="minorHAnsi" w:cstheme="minorBidi"/>
              <w:color w:val="auto"/>
              <w:kern w:val="2"/>
              <w:lang w:eastAsia="en-GB"/>
              <w14:ligatures w14:val="standardContextual"/>
            </w:rPr>
          </w:pPr>
          <w:hyperlink w:anchor="_Toc160207202" w:history="1">
            <w:r w:rsidRPr="0089524A">
              <w:rPr>
                <w:rStyle w:val="Hyperlink"/>
              </w:rPr>
              <w:t>5.1</w:t>
            </w:r>
            <w:r>
              <w:rPr>
                <w:rFonts w:asciiTheme="minorHAnsi" w:eastAsiaTheme="minorEastAsia" w:hAnsiTheme="minorHAnsi" w:cstheme="minorBidi"/>
                <w:color w:val="auto"/>
                <w:kern w:val="2"/>
                <w:lang w:eastAsia="en-GB"/>
                <w14:ligatures w14:val="standardContextual"/>
              </w:rPr>
              <w:tab/>
            </w:r>
            <w:r w:rsidRPr="0089524A">
              <w:rPr>
                <w:rStyle w:val="Hyperlink"/>
              </w:rPr>
              <w:t>Financial Benefits</w:t>
            </w:r>
            <w:r>
              <w:rPr>
                <w:webHidden/>
              </w:rPr>
              <w:tab/>
            </w:r>
            <w:r>
              <w:rPr>
                <w:webHidden/>
              </w:rPr>
              <w:fldChar w:fldCharType="begin"/>
            </w:r>
            <w:r>
              <w:rPr>
                <w:webHidden/>
              </w:rPr>
              <w:instrText xml:space="preserve"> PAGEREF _Toc160207202 \h </w:instrText>
            </w:r>
            <w:r>
              <w:rPr>
                <w:webHidden/>
              </w:rPr>
            </w:r>
            <w:r>
              <w:rPr>
                <w:webHidden/>
              </w:rPr>
              <w:fldChar w:fldCharType="separate"/>
            </w:r>
            <w:r>
              <w:rPr>
                <w:webHidden/>
              </w:rPr>
              <w:t>114</w:t>
            </w:r>
            <w:r>
              <w:rPr>
                <w:webHidden/>
              </w:rPr>
              <w:fldChar w:fldCharType="end"/>
            </w:r>
          </w:hyperlink>
        </w:p>
        <w:p w14:paraId="07A9E6D2" w14:textId="77777777" w:rsidR="00D36C4B" w:rsidRDefault="00D36C4B" w:rsidP="00D36C4B">
          <w:pPr>
            <w:pStyle w:val="TOC2"/>
            <w:rPr>
              <w:rFonts w:asciiTheme="minorHAnsi" w:eastAsiaTheme="minorEastAsia" w:hAnsiTheme="minorHAnsi" w:cstheme="minorBidi"/>
              <w:color w:val="auto"/>
              <w:kern w:val="2"/>
              <w:lang w:eastAsia="en-GB"/>
              <w14:ligatures w14:val="standardContextual"/>
            </w:rPr>
          </w:pPr>
          <w:hyperlink w:anchor="_Toc160207203" w:history="1">
            <w:r w:rsidRPr="0089524A">
              <w:rPr>
                <w:rStyle w:val="Hyperlink"/>
              </w:rPr>
              <w:t>5.2</w:t>
            </w:r>
            <w:r>
              <w:rPr>
                <w:rFonts w:asciiTheme="minorHAnsi" w:eastAsiaTheme="minorEastAsia" w:hAnsiTheme="minorHAnsi" w:cstheme="minorBidi"/>
                <w:color w:val="auto"/>
                <w:kern w:val="2"/>
                <w:lang w:eastAsia="en-GB"/>
                <w14:ligatures w14:val="standardContextual"/>
              </w:rPr>
              <w:tab/>
            </w:r>
            <w:r w:rsidRPr="0089524A">
              <w:rPr>
                <w:rStyle w:val="Hyperlink"/>
              </w:rPr>
              <w:t>Non-Financial Benefits</w:t>
            </w:r>
            <w:r>
              <w:rPr>
                <w:webHidden/>
              </w:rPr>
              <w:tab/>
            </w:r>
            <w:r>
              <w:rPr>
                <w:webHidden/>
              </w:rPr>
              <w:fldChar w:fldCharType="begin"/>
            </w:r>
            <w:r>
              <w:rPr>
                <w:webHidden/>
              </w:rPr>
              <w:instrText xml:space="preserve"> PAGEREF _Toc160207203 \h </w:instrText>
            </w:r>
            <w:r>
              <w:rPr>
                <w:webHidden/>
              </w:rPr>
            </w:r>
            <w:r>
              <w:rPr>
                <w:webHidden/>
              </w:rPr>
              <w:fldChar w:fldCharType="separate"/>
            </w:r>
            <w:r>
              <w:rPr>
                <w:webHidden/>
              </w:rPr>
              <w:t>114</w:t>
            </w:r>
            <w:r>
              <w:rPr>
                <w:webHidden/>
              </w:rPr>
              <w:fldChar w:fldCharType="end"/>
            </w:r>
          </w:hyperlink>
        </w:p>
        <w:p w14:paraId="1C08C90D" w14:textId="77777777" w:rsidR="00D36C4B" w:rsidRDefault="00D36C4B" w:rsidP="00D36C4B">
          <w:pPr>
            <w:pStyle w:val="TOC2"/>
            <w:rPr>
              <w:rFonts w:asciiTheme="minorHAnsi" w:eastAsiaTheme="minorEastAsia" w:hAnsiTheme="minorHAnsi" w:cstheme="minorBidi"/>
              <w:color w:val="auto"/>
              <w:kern w:val="2"/>
              <w:lang w:eastAsia="en-GB"/>
              <w14:ligatures w14:val="standardContextual"/>
            </w:rPr>
          </w:pPr>
          <w:hyperlink w:anchor="_Toc160207204" w:history="1">
            <w:r w:rsidRPr="0089524A">
              <w:rPr>
                <w:rStyle w:val="Hyperlink"/>
              </w:rPr>
              <w:t>5.3</w:t>
            </w:r>
            <w:r>
              <w:rPr>
                <w:rFonts w:asciiTheme="minorHAnsi" w:eastAsiaTheme="minorEastAsia" w:hAnsiTheme="minorHAnsi" w:cstheme="minorBidi"/>
                <w:color w:val="auto"/>
                <w:kern w:val="2"/>
                <w:lang w:eastAsia="en-GB"/>
                <w14:ligatures w14:val="standardContextual"/>
              </w:rPr>
              <w:tab/>
            </w:r>
            <w:r w:rsidRPr="0089524A">
              <w:rPr>
                <w:rStyle w:val="Hyperlink"/>
              </w:rPr>
              <w:t>Recurring Costs</w:t>
            </w:r>
            <w:r>
              <w:rPr>
                <w:webHidden/>
              </w:rPr>
              <w:tab/>
            </w:r>
            <w:r>
              <w:rPr>
                <w:webHidden/>
              </w:rPr>
              <w:fldChar w:fldCharType="begin"/>
            </w:r>
            <w:r>
              <w:rPr>
                <w:webHidden/>
              </w:rPr>
              <w:instrText xml:space="preserve"> PAGEREF _Toc160207204 \h </w:instrText>
            </w:r>
            <w:r>
              <w:rPr>
                <w:webHidden/>
              </w:rPr>
            </w:r>
            <w:r>
              <w:rPr>
                <w:webHidden/>
              </w:rPr>
              <w:fldChar w:fldCharType="separate"/>
            </w:r>
            <w:r>
              <w:rPr>
                <w:webHidden/>
              </w:rPr>
              <w:t>115</w:t>
            </w:r>
            <w:r>
              <w:rPr>
                <w:webHidden/>
              </w:rPr>
              <w:fldChar w:fldCharType="end"/>
            </w:r>
          </w:hyperlink>
        </w:p>
        <w:p w14:paraId="1815CB7F" w14:textId="77777777" w:rsidR="00D36C4B" w:rsidRDefault="00D36C4B" w:rsidP="00D36C4B">
          <w:pPr>
            <w:pStyle w:val="TOC2"/>
            <w:rPr>
              <w:rFonts w:asciiTheme="minorHAnsi" w:eastAsiaTheme="minorEastAsia" w:hAnsiTheme="minorHAnsi" w:cstheme="minorBidi"/>
              <w:color w:val="auto"/>
              <w:kern w:val="2"/>
              <w:lang w:eastAsia="en-GB"/>
              <w14:ligatures w14:val="standardContextual"/>
            </w:rPr>
          </w:pPr>
          <w:hyperlink w:anchor="_Toc160207205" w:history="1">
            <w:r w:rsidRPr="0089524A">
              <w:rPr>
                <w:rStyle w:val="Hyperlink"/>
              </w:rPr>
              <w:t>5.4</w:t>
            </w:r>
            <w:r>
              <w:rPr>
                <w:rFonts w:asciiTheme="minorHAnsi" w:eastAsiaTheme="minorEastAsia" w:hAnsiTheme="minorHAnsi" w:cstheme="minorBidi"/>
                <w:color w:val="auto"/>
                <w:kern w:val="2"/>
                <w:lang w:eastAsia="en-GB"/>
                <w14:ligatures w14:val="standardContextual"/>
              </w:rPr>
              <w:tab/>
            </w:r>
            <w:r w:rsidRPr="0089524A">
              <w:rPr>
                <w:rStyle w:val="Hyperlink"/>
              </w:rPr>
              <w:t>‘One Off’ Implementation Costs</w:t>
            </w:r>
            <w:r>
              <w:rPr>
                <w:webHidden/>
              </w:rPr>
              <w:tab/>
            </w:r>
            <w:r>
              <w:rPr>
                <w:webHidden/>
              </w:rPr>
              <w:fldChar w:fldCharType="begin"/>
            </w:r>
            <w:r>
              <w:rPr>
                <w:webHidden/>
              </w:rPr>
              <w:instrText xml:space="preserve"> PAGEREF _Toc160207205 \h </w:instrText>
            </w:r>
            <w:r>
              <w:rPr>
                <w:webHidden/>
              </w:rPr>
            </w:r>
            <w:r>
              <w:rPr>
                <w:webHidden/>
              </w:rPr>
              <w:fldChar w:fldCharType="separate"/>
            </w:r>
            <w:r>
              <w:rPr>
                <w:webHidden/>
              </w:rPr>
              <w:t>115</w:t>
            </w:r>
            <w:r>
              <w:rPr>
                <w:webHidden/>
              </w:rPr>
              <w:fldChar w:fldCharType="end"/>
            </w:r>
          </w:hyperlink>
        </w:p>
        <w:p w14:paraId="172C7D76" w14:textId="77777777" w:rsidR="00D36C4B" w:rsidRDefault="00D36C4B" w:rsidP="00D36C4B">
          <w:pPr>
            <w:pStyle w:val="TOC2"/>
            <w:rPr>
              <w:rFonts w:asciiTheme="minorHAnsi" w:eastAsiaTheme="minorEastAsia" w:hAnsiTheme="minorHAnsi" w:cstheme="minorBidi"/>
              <w:color w:val="auto"/>
              <w:kern w:val="2"/>
              <w:lang w:eastAsia="en-GB"/>
              <w14:ligatures w14:val="standardContextual"/>
            </w:rPr>
          </w:pPr>
          <w:hyperlink w:anchor="_Toc160207206" w:history="1">
            <w:r w:rsidRPr="0089524A">
              <w:rPr>
                <w:rStyle w:val="Hyperlink"/>
              </w:rPr>
              <w:t>5.5</w:t>
            </w:r>
            <w:r>
              <w:rPr>
                <w:rFonts w:asciiTheme="minorHAnsi" w:eastAsiaTheme="minorEastAsia" w:hAnsiTheme="minorHAnsi" w:cstheme="minorBidi"/>
                <w:color w:val="auto"/>
                <w:kern w:val="2"/>
                <w:lang w:eastAsia="en-GB"/>
                <w14:ligatures w14:val="standardContextual"/>
              </w:rPr>
              <w:tab/>
            </w:r>
            <w:r w:rsidRPr="0089524A">
              <w:rPr>
                <w:rStyle w:val="Hyperlink"/>
              </w:rPr>
              <w:t>Financial Summary (Cost/Benefit Appraisal)</w:t>
            </w:r>
            <w:r>
              <w:rPr>
                <w:webHidden/>
              </w:rPr>
              <w:tab/>
            </w:r>
            <w:r>
              <w:rPr>
                <w:webHidden/>
              </w:rPr>
              <w:fldChar w:fldCharType="begin"/>
            </w:r>
            <w:r>
              <w:rPr>
                <w:webHidden/>
              </w:rPr>
              <w:instrText xml:space="preserve"> PAGEREF _Toc160207206 \h </w:instrText>
            </w:r>
            <w:r>
              <w:rPr>
                <w:webHidden/>
              </w:rPr>
            </w:r>
            <w:r>
              <w:rPr>
                <w:webHidden/>
              </w:rPr>
              <w:fldChar w:fldCharType="separate"/>
            </w:r>
            <w:r>
              <w:rPr>
                <w:webHidden/>
              </w:rPr>
              <w:t>115</w:t>
            </w:r>
            <w:r>
              <w:rPr>
                <w:webHidden/>
              </w:rPr>
              <w:fldChar w:fldCharType="end"/>
            </w:r>
          </w:hyperlink>
        </w:p>
        <w:p w14:paraId="20D5E5CB" w14:textId="77777777" w:rsidR="00D36C4B" w:rsidRDefault="00D36C4B" w:rsidP="00D36C4B">
          <w:pPr>
            <w:pStyle w:val="TOC1"/>
            <w:rPr>
              <w:rFonts w:asciiTheme="minorHAnsi" w:eastAsiaTheme="minorEastAsia" w:hAnsiTheme="minorHAnsi" w:cstheme="minorBidi"/>
              <w:color w:val="auto"/>
              <w:kern w:val="2"/>
              <w:lang w:eastAsia="en-GB"/>
              <w14:ligatures w14:val="standardContextual"/>
            </w:rPr>
          </w:pPr>
          <w:hyperlink w:anchor="_Toc160207207" w:history="1">
            <w:r w:rsidRPr="0089524A">
              <w:rPr>
                <w:rStyle w:val="Hyperlink"/>
                <w:b/>
              </w:rPr>
              <w:t>6.</w:t>
            </w:r>
            <w:r>
              <w:rPr>
                <w:rFonts w:asciiTheme="minorHAnsi" w:eastAsiaTheme="minorEastAsia" w:hAnsiTheme="minorHAnsi" w:cstheme="minorBidi"/>
                <w:color w:val="auto"/>
                <w:kern w:val="2"/>
                <w:lang w:eastAsia="en-GB"/>
                <w14:ligatures w14:val="standardContextual"/>
              </w:rPr>
              <w:tab/>
            </w:r>
            <w:r w:rsidRPr="0089524A">
              <w:rPr>
                <w:rStyle w:val="Hyperlink"/>
                <w:b/>
              </w:rPr>
              <w:t>The Commercial Case</w:t>
            </w:r>
            <w:r>
              <w:rPr>
                <w:webHidden/>
              </w:rPr>
              <w:tab/>
            </w:r>
            <w:r>
              <w:rPr>
                <w:webHidden/>
              </w:rPr>
              <w:fldChar w:fldCharType="begin"/>
            </w:r>
            <w:r>
              <w:rPr>
                <w:webHidden/>
              </w:rPr>
              <w:instrText xml:space="preserve"> PAGEREF _Toc160207207 \h </w:instrText>
            </w:r>
            <w:r>
              <w:rPr>
                <w:webHidden/>
              </w:rPr>
            </w:r>
            <w:r>
              <w:rPr>
                <w:webHidden/>
              </w:rPr>
              <w:fldChar w:fldCharType="separate"/>
            </w:r>
            <w:r>
              <w:rPr>
                <w:webHidden/>
              </w:rPr>
              <w:t>116</w:t>
            </w:r>
            <w:r>
              <w:rPr>
                <w:webHidden/>
              </w:rPr>
              <w:fldChar w:fldCharType="end"/>
            </w:r>
          </w:hyperlink>
        </w:p>
        <w:p w14:paraId="48DD72FD" w14:textId="77777777" w:rsidR="00D36C4B" w:rsidRDefault="00D36C4B" w:rsidP="00D36C4B">
          <w:pPr>
            <w:pStyle w:val="TOC1"/>
            <w:rPr>
              <w:rFonts w:asciiTheme="minorHAnsi" w:eastAsiaTheme="minorEastAsia" w:hAnsiTheme="minorHAnsi" w:cstheme="minorBidi"/>
              <w:color w:val="auto"/>
              <w:kern w:val="2"/>
              <w:lang w:eastAsia="en-GB"/>
              <w14:ligatures w14:val="standardContextual"/>
            </w:rPr>
          </w:pPr>
          <w:hyperlink w:anchor="_Toc160207208" w:history="1">
            <w:r w:rsidRPr="0089524A">
              <w:rPr>
                <w:rStyle w:val="Hyperlink"/>
                <w:b/>
              </w:rPr>
              <w:t>7.</w:t>
            </w:r>
            <w:r>
              <w:rPr>
                <w:rFonts w:asciiTheme="minorHAnsi" w:eastAsiaTheme="minorEastAsia" w:hAnsiTheme="minorHAnsi" w:cstheme="minorBidi"/>
                <w:color w:val="auto"/>
                <w:kern w:val="2"/>
                <w:lang w:eastAsia="en-GB"/>
                <w14:ligatures w14:val="standardContextual"/>
              </w:rPr>
              <w:tab/>
            </w:r>
            <w:r w:rsidRPr="0089524A">
              <w:rPr>
                <w:rStyle w:val="Hyperlink"/>
                <w:b/>
              </w:rPr>
              <w:t>The Management Case</w:t>
            </w:r>
            <w:r>
              <w:rPr>
                <w:webHidden/>
              </w:rPr>
              <w:tab/>
            </w:r>
            <w:r>
              <w:rPr>
                <w:webHidden/>
              </w:rPr>
              <w:fldChar w:fldCharType="begin"/>
            </w:r>
            <w:r>
              <w:rPr>
                <w:webHidden/>
              </w:rPr>
              <w:instrText xml:space="preserve"> PAGEREF _Toc160207208 \h </w:instrText>
            </w:r>
            <w:r>
              <w:rPr>
                <w:webHidden/>
              </w:rPr>
            </w:r>
            <w:r>
              <w:rPr>
                <w:webHidden/>
              </w:rPr>
              <w:fldChar w:fldCharType="separate"/>
            </w:r>
            <w:r>
              <w:rPr>
                <w:webHidden/>
              </w:rPr>
              <w:t>116</w:t>
            </w:r>
            <w:r>
              <w:rPr>
                <w:webHidden/>
              </w:rPr>
              <w:fldChar w:fldCharType="end"/>
            </w:r>
          </w:hyperlink>
        </w:p>
        <w:p w14:paraId="7291305E" w14:textId="77777777" w:rsidR="00D36C4B" w:rsidRDefault="00D36C4B" w:rsidP="00D36C4B">
          <w:pPr>
            <w:pStyle w:val="TOC2"/>
            <w:rPr>
              <w:rFonts w:asciiTheme="minorHAnsi" w:eastAsiaTheme="minorEastAsia" w:hAnsiTheme="minorHAnsi" w:cstheme="minorBidi"/>
              <w:color w:val="auto"/>
              <w:kern w:val="2"/>
              <w:lang w:eastAsia="en-GB"/>
              <w14:ligatures w14:val="standardContextual"/>
            </w:rPr>
          </w:pPr>
          <w:hyperlink w:anchor="_Toc160207209" w:history="1">
            <w:r w:rsidRPr="0089524A">
              <w:rPr>
                <w:rStyle w:val="Hyperlink"/>
              </w:rPr>
              <w:t>7.2</w:t>
            </w:r>
            <w:r>
              <w:rPr>
                <w:rFonts w:asciiTheme="minorHAnsi" w:eastAsiaTheme="minorEastAsia" w:hAnsiTheme="minorHAnsi" w:cstheme="minorBidi"/>
                <w:color w:val="auto"/>
                <w:kern w:val="2"/>
                <w:lang w:eastAsia="en-GB"/>
                <w14:ligatures w14:val="standardContextual"/>
              </w:rPr>
              <w:tab/>
            </w:r>
            <w:r w:rsidRPr="0089524A">
              <w:rPr>
                <w:rStyle w:val="Hyperlink"/>
              </w:rPr>
              <w:t>Delivery Approach and Governance</w:t>
            </w:r>
            <w:r>
              <w:rPr>
                <w:webHidden/>
              </w:rPr>
              <w:tab/>
            </w:r>
            <w:r>
              <w:rPr>
                <w:webHidden/>
              </w:rPr>
              <w:fldChar w:fldCharType="begin"/>
            </w:r>
            <w:r>
              <w:rPr>
                <w:webHidden/>
              </w:rPr>
              <w:instrText xml:space="preserve"> PAGEREF _Toc160207209 \h </w:instrText>
            </w:r>
            <w:r>
              <w:rPr>
                <w:webHidden/>
              </w:rPr>
            </w:r>
            <w:r>
              <w:rPr>
                <w:webHidden/>
              </w:rPr>
              <w:fldChar w:fldCharType="separate"/>
            </w:r>
            <w:r>
              <w:rPr>
                <w:webHidden/>
              </w:rPr>
              <w:t>116</w:t>
            </w:r>
            <w:r>
              <w:rPr>
                <w:webHidden/>
              </w:rPr>
              <w:fldChar w:fldCharType="end"/>
            </w:r>
          </w:hyperlink>
        </w:p>
        <w:p w14:paraId="46F98BE5" w14:textId="77777777" w:rsidR="00D36C4B" w:rsidRDefault="00D36C4B" w:rsidP="00D36C4B">
          <w:pPr>
            <w:pStyle w:val="TOC2"/>
            <w:rPr>
              <w:rFonts w:asciiTheme="minorHAnsi" w:eastAsiaTheme="minorEastAsia" w:hAnsiTheme="minorHAnsi" w:cstheme="minorBidi"/>
              <w:color w:val="auto"/>
              <w:kern w:val="2"/>
              <w:lang w:eastAsia="en-GB"/>
              <w14:ligatures w14:val="standardContextual"/>
            </w:rPr>
          </w:pPr>
          <w:hyperlink w:anchor="_Toc160207210" w:history="1">
            <w:r w:rsidRPr="0089524A">
              <w:rPr>
                <w:rStyle w:val="Hyperlink"/>
              </w:rPr>
              <w:t>7.3</w:t>
            </w:r>
            <w:r>
              <w:rPr>
                <w:rFonts w:asciiTheme="minorHAnsi" w:eastAsiaTheme="minorEastAsia" w:hAnsiTheme="minorHAnsi" w:cstheme="minorBidi"/>
                <w:color w:val="auto"/>
                <w:kern w:val="2"/>
                <w:lang w:eastAsia="en-GB"/>
                <w14:ligatures w14:val="standardContextual"/>
              </w:rPr>
              <w:tab/>
            </w:r>
            <w:r w:rsidRPr="0089524A">
              <w:rPr>
                <w:rStyle w:val="Hyperlink"/>
              </w:rPr>
              <w:t>High-level Plan, Milestones and Timescales</w:t>
            </w:r>
            <w:r>
              <w:rPr>
                <w:webHidden/>
              </w:rPr>
              <w:tab/>
            </w:r>
            <w:r>
              <w:rPr>
                <w:webHidden/>
              </w:rPr>
              <w:fldChar w:fldCharType="begin"/>
            </w:r>
            <w:r>
              <w:rPr>
                <w:webHidden/>
              </w:rPr>
              <w:instrText xml:space="preserve"> PAGEREF _Toc160207210 \h </w:instrText>
            </w:r>
            <w:r>
              <w:rPr>
                <w:webHidden/>
              </w:rPr>
            </w:r>
            <w:r>
              <w:rPr>
                <w:webHidden/>
              </w:rPr>
              <w:fldChar w:fldCharType="separate"/>
            </w:r>
            <w:r>
              <w:rPr>
                <w:webHidden/>
              </w:rPr>
              <w:t>116</w:t>
            </w:r>
            <w:r>
              <w:rPr>
                <w:webHidden/>
              </w:rPr>
              <w:fldChar w:fldCharType="end"/>
            </w:r>
          </w:hyperlink>
        </w:p>
        <w:p w14:paraId="6E78B2DF" w14:textId="77777777" w:rsidR="00D36C4B" w:rsidRDefault="00D36C4B" w:rsidP="00D36C4B">
          <w:pPr>
            <w:pStyle w:val="TOC2"/>
            <w:rPr>
              <w:rFonts w:asciiTheme="minorHAnsi" w:eastAsiaTheme="minorEastAsia" w:hAnsiTheme="minorHAnsi" w:cstheme="minorBidi"/>
              <w:color w:val="auto"/>
              <w:kern w:val="2"/>
              <w:lang w:eastAsia="en-GB"/>
              <w14:ligatures w14:val="standardContextual"/>
            </w:rPr>
          </w:pPr>
          <w:hyperlink w:anchor="_Toc160207211" w:history="1">
            <w:r w:rsidRPr="0089524A">
              <w:rPr>
                <w:rStyle w:val="Hyperlink"/>
              </w:rPr>
              <w:t>7.4</w:t>
            </w:r>
            <w:r>
              <w:rPr>
                <w:rFonts w:asciiTheme="minorHAnsi" w:eastAsiaTheme="minorEastAsia" w:hAnsiTheme="minorHAnsi" w:cstheme="minorBidi"/>
                <w:color w:val="auto"/>
                <w:kern w:val="2"/>
                <w:lang w:eastAsia="en-GB"/>
                <w14:ligatures w14:val="standardContextual"/>
              </w:rPr>
              <w:tab/>
            </w:r>
            <w:r w:rsidRPr="0089524A">
              <w:rPr>
                <w:rStyle w:val="Hyperlink"/>
              </w:rPr>
              <w:t>Resource Requirements</w:t>
            </w:r>
            <w:r>
              <w:rPr>
                <w:webHidden/>
              </w:rPr>
              <w:tab/>
            </w:r>
            <w:r>
              <w:rPr>
                <w:webHidden/>
              </w:rPr>
              <w:fldChar w:fldCharType="begin"/>
            </w:r>
            <w:r>
              <w:rPr>
                <w:webHidden/>
              </w:rPr>
              <w:instrText xml:space="preserve"> PAGEREF _Toc160207211 \h </w:instrText>
            </w:r>
            <w:r>
              <w:rPr>
                <w:webHidden/>
              </w:rPr>
            </w:r>
            <w:r>
              <w:rPr>
                <w:webHidden/>
              </w:rPr>
              <w:fldChar w:fldCharType="separate"/>
            </w:r>
            <w:r>
              <w:rPr>
                <w:webHidden/>
              </w:rPr>
              <w:t>117</w:t>
            </w:r>
            <w:r>
              <w:rPr>
                <w:webHidden/>
              </w:rPr>
              <w:fldChar w:fldCharType="end"/>
            </w:r>
          </w:hyperlink>
        </w:p>
        <w:p w14:paraId="2772F752" w14:textId="77777777" w:rsidR="00D36C4B" w:rsidRDefault="00D36C4B" w:rsidP="00D36C4B">
          <w:pPr>
            <w:pStyle w:val="TOC2"/>
            <w:rPr>
              <w:rFonts w:asciiTheme="minorHAnsi" w:eastAsiaTheme="minorEastAsia" w:hAnsiTheme="minorHAnsi" w:cstheme="minorBidi"/>
              <w:color w:val="auto"/>
              <w:kern w:val="2"/>
              <w:lang w:eastAsia="en-GB"/>
              <w14:ligatures w14:val="standardContextual"/>
            </w:rPr>
          </w:pPr>
          <w:hyperlink w:anchor="_Toc160207212" w:history="1">
            <w:r w:rsidRPr="0089524A">
              <w:rPr>
                <w:rStyle w:val="Hyperlink"/>
              </w:rPr>
              <w:t>7.5</w:t>
            </w:r>
            <w:r>
              <w:rPr>
                <w:rFonts w:asciiTheme="minorHAnsi" w:eastAsiaTheme="minorEastAsia" w:hAnsiTheme="minorHAnsi" w:cstheme="minorBidi"/>
                <w:color w:val="auto"/>
                <w:kern w:val="2"/>
                <w:lang w:eastAsia="en-GB"/>
                <w14:ligatures w14:val="standardContextual"/>
              </w:rPr>
              <w:tab/>
            </w:r>
            <w:r w:rsidRPr="0089524A">
              <w:rPr>
                <w:rStyle w:val="Hyperlink"/>
              </w:rPr>
              <w:t>Major Risks and Assumptions</w:t>
            </w:r>
            <w:r>
              <w:rPr>
                <w:webHidden/>
              </w:rPr>
              <w:tab/>
            </w:r>
            <w:r>
              <w:rPr>
                <w:webHidden/>
              </w:rPr>
              <w:fldChar w:fldCharType="begin"/>
            </w:r>
            <w:r>
              <w:rPr>
                <w:webHidden/>
              </w:rPr>
              <w:instrText xml:space="preserve"> PAGEREF _Toc160207212 \h </w:instrText>
            </w:r>
            <w:r>
              <w:rPr>
                <w:webHidden/>
              </w:rPr>
            </w:r>
            <w:r>
              <w:rPr>
                <w:webHidden/>
              </w:rPr>
              <w:fldChar w:fldCharType="separate"/>
            </w:r>
            <w:r>
              <w:rPr>
                <w:webHidden/>
              </w:rPr>
              <w:t>118</w:t>
            </w:r>
            <w:r>
              <w:rPr>
                <w:webHidden/>
              </w:rPr>
              <w:fldChar w:fldCharType="end"/>
            </w:r>
          </w:hyperlink>
        </w:p>
        <w:p w14:paraId="0086C442" w14:textId="77777777" w:rsidR="00D36C4B" w:rsidRDefault="00D36C4B" w:rsidP="00D36C4B">
          <w:pPr>
            <w:pStyle w:val="TOC2"/>
            <w:rPr>
              <w:rFonts w:asciiTheme="minorHAnsi" w:eastAsiaTheme="minorEastAsia" w:hAnsiTheme="minorHAnsi" w:cstheme="minorBidi"/>
              <w:color w:val="auto"/>
              <w:kern w:val="2"/>
              <w:lang w:eastAsia="en-GB"/>
              <w14:ligatures w14:val="standardContextual"/>
            </w:rPr>
          </w:pPr>
          <w:hyperlink w:anchor="_Toc160207213" w:history="1">
            <w:r w:rsidRPr="0089524A">
              <w:rPr>
                <w:rStyle w:val="Hyperlink"/>
              </w:rPr>
              <w:t xml:space="preserve">7.6 </w:t>
            </w:r>
            <w:r>
              <w:rPr>
                <w:rFonts w:asciiTheme="minorHAnsi" w:eastAsiaTheme="minorEastAsia" w:hAnsiTheme="minorHAnsi" w:cstheme="minorBidi"/>
                <w:color w:val="auto"/>
                <w:kern w:val="2"/>
                <w:lang w:eastAsia="en-GB"/>
                <w14:ligatures w14:val="standardContextual"/>
              </w:rPr>
              <w:tab/>
            </w:r>
            <w:r w:rsidRPr="0089524A">
              <w:rPr>
                <w:rStyle w:val="Hyperlink"/>
              </w:rPr>
              <w:t>Constraints</w:t>
            </w:r>
            <w:r>
              <w:rPr>
                <w:webHidden/>
              </w:rPr>
              <w:tab/>
            </w:r>
            <w:r>
              <w:rPr>
                <w:webHidden/>
              </w:rPr>
              <w:fldChar w:fldCharType="begin"/>
            </w:r>
            <w:r>
              <w:rPr>
                <w:webHidden/>
              </w:rPr>
              <w:instrText xml:space="preserve"> PAGEREF _Toc160207213 \h </w:instrText>
            </w:r>
            <w:r>
              <w:rPr>
                <w:webHidden/>
              </w:rPr>
            </w:r>
            <w:r>
              <w:rPr>
                <w:webHidden/>
              </w:rPr>
              <w:fldChar w:fldCharType="separate"/>
            </w:r>
            <w:r>
              <w:rPr>
                <w:webHidden/>
              </w:rPr>
              <w:t>118</w:t>
            </w:r>
            <w:r>
              <w:rPr>
                <w:webHidden/>
              </w:rPr>
              <w:fldChar w:fldCharType="end"/>
            </w:r>
          </w:hyperlink>
        </w:p>
        <w:p w14:paraId="4D23C5AF" w14:textId="77777777" w:rsidR="00D36C4B" w:rsidRDefault="00D36C4B" w:rsidP="00D36C4B">
          <w:pPr>
            <w:pStyle w:val="TOC2"/>
            <w:rPr>
              <w:rFonts w:asciiTheme="minorHAnsi" w:eastAsiaTheme="minorEastAsia" w:hAnsiTheme="minorHAnsi" w:cstheme="minorBidi"/>
              <w:color w:val="auto"/>
              <w:kern w:val="2"/>
              <w:lang w:eastAsia="en-GB"/>
              <w14:ligatures w14:val="standardContextual"/>
            </w:rPr>
          </w:pPr>
          <w:hyperlink w:anchor="_Toc160207214" w:history="1">
            <w:r w:rsidRPr="0089524A">
              <w:rPr>
                <w:rStyle w:val="Hyperlink"/>
              </w:rPr>
              <w:t>7.7</w:t>
            </w:r>
            <w:r>
              <w:rPr>
                <w:rFonts w:asciiTheme="minorHAnsi" w:eastAsiaTheme="minorEastAsia" w:hAnsiTheme="minorHAnsi" w:cstheme="minorBidi"/>
                <w:color w:val="auto"/>
                <w:kern w:val="2"/>
                <w:lang w:eastAsia="en-GB"/>
                <w14:ligatures w14:val="standardContextual"/>
              </w:rPr>
              <w:tab/>
            </w:r>
            <w:r w:rsidRPr="0089524A">
              <w:rPr>
                <w:rStyle w:val="Hyperlink"/>
              </w:rPr>
              <w:t>Dependencies</w:t>
            </w:r>
            <w:r>
              <w:rPr>
                <w:webHidden/>
              </w:rPr>
              <w:tab/>
            </w:r>
            <w:r>
              <w:rPr>
                <w:webHidden/>
              </w:rPr>
              <w:fldChar w:fldCharType="begin"/>
            </w:r>
            <w:r>
              <w:rPr>
                <w:webHidden/>
              </w:rPr>
              <w:instrText xml:space="preserve"> PAGEREF _Toc160207214 \h </w:instrText>
            </w:r>
            <w:r>
              <w:rPr>
                <w:webHidden/>
              </w:rPr>
            </w:r>
            <w:r>
              <w:rPr>
                <w:webHidden/>
              </w:rPr>
              <w:fldChar w:fldCharType="separate"/>
            </w:r>
            <w:r>
              <w:rPr>
                <w:webHidden/>
              </w:rPr>
              <w:t>118</w:t>
            </w:r>
            <w:r>
              <w:rPr>
                <w:webHidden/>
              </w:rPr>
              <w:fldChar w:fldCharType="end"/>
            </w:r>
          </w:hyperlink>
        </w:p>
        <w:p w14:paraId="70639CC5" w14:textId="77777777" w:rsidR="00D36C4B" w:rsidRDefault="00D36C4B" w:rsidP="00D36C4B">
          <w:pPr>
            <w:pStyle w:val="TOC2"/>
            <w:rPr>
              <w:rFonts w:asciiTheme="minorHAnsi" w:eastAsiaTheme="minorEastAsia" w:hAnsiTheme="minorHAnsi" w:cstheme="minorBidi"/>
              <w:color w:val="auto"/>
              <w:kern w:val="2"/>
              <w:lang w:eastAsia="en-GB"/>
              <w14:ligatures w14:val="standardContextual"/>
            </w:rPr>
          </w:pPr>
          <w:hyperlink w:anchor="_Toc160207215" w:history="1">
            <w:r w:rsidRPr="0089524A">
              <w:rPr>
                <w:rStyle w:val="Hyperlink"/>
              </w:rPr>
              <w:t>7.8</w:t>
            </w:r>
            <w:r>
              <w:rPr>
                <w:rFonts w:asciiTheme="minorHAnsi" w:eastAsiaTheme="minorEastAsia" w:hAnsiTheme="minorHAnsi" w:cstheme="minorBidi"/>
                <w:color w:val="auto"/>
                <w:kern w:val="2"/>
                <w:lang w:eastAsia="en-GB"/>
                <w14:ligatures w14:val="standardContextual"/>
              </w:rPr>
              <w:tab/>
            </w:r>
            <w:r w:rsidRPr="0089524A">
              <w:rPr>
                <w:rStyle w:val="Hyperlink"/>
              </w:rPr>
              <w:t>Key Stakeholders</w:t>
            </w:r>
            <w:r>
              <w:rPr>
                <w:webHidden/>
              </w:rPr>
              <w:tab/>
            </w:r>
            <w:r>
              <w:rPr>
                <w:webHidden/>
              </w:rPr>
              <w:fldChar w:fldCharType="begin"/>
            </w:r>
            <w:r>
              <w:rPr>
                <w:webHidden/>
              </w:rPr>
              <w:instrText xml:space="preserve"> PAGEREF _Toc160207215 \h </w:instrText>
            </w:r>
            <w:r>
              <w:rPr>
                <w:webHidden/>
              </w:rPr>
            </w:r>
            <w:r>
              <w:rPr>
                <w:webHidden/>
              </w:rPr>
              <w:fldChar w:fldCharType="separate"/>
            </w:r>
            <w:r>
              <w:rPr>
                <w:webHidden/>
              </w:rPr>
              <w:t>118</w:t>
            </w:r>
            <w:r>
              <w:rPr>
                <w:webHidden/>
              </w:rPr>
              <w:fldChar w:fldCharType="end"/>
            </w:r>
          </w:hyperlink>
        </w:p>
        <w:p w14:paraId="388220D6" w14:textId="77777777" w:rsidR="00D36C4B" w:rsidRDefault="00D36C4B" w:rsidP="00D36C4B">
          <w:pPr>
            <w:pStyle w:val="TOC2"/>
            <w:rPr>
              <w:rFonts w:asciiTheme="minorHAnsi" w:eastAsiaTheme="minorEastAsia" w:hAnsiTheme="minorHAnsi" w:cstheme="minorBidi"/>
              <w:color w:val="auto"/>
              <w:kern w:val="2"/>
              <w:lang w:eastAsia="en-GB"/>
              <w14:ligatures w14:val="standardContextual"/>
            </w:rPr>
          </w:pPr>
          <w:hyperlink w:anchor="_Toc160207216" w:history="1">
            <w:r w:rsidRPr="0089524A">
              <w:rPr>
                <w:rStyle w:val="Hyperlink"/>
              </w:rPr>
              <w:t xml:space="preserve">7.9 </w:t>
            </w:r>
            <w:r>
              <w:rPr>
                <w:rFonts w:asciiTheme="minorHAnsi" w:eastAsiaTheme="minorEastAsia" w:hAnsiTheme="minorHAnsi" w:cstheme="minorBidi"/>
                <w:color w:val="auto"/>
                <w:kern w:val="2"/>
                <w:lang w:eastAsia="en-GB"/>
                <w14:ligatures w14:val="standardContextual"/>
              </w:rPr>
              <w:tab/>
            </w:r>
            <w:r w:rsidRPr="0089524A">
              <w:rPr>
                <w:rStyle w:val="Hyperlink"/>
              </w:rPr>
              <w:t>Impact Assessments</w:t>
            </w:r>
            <w:r>
              <w:rPr>
                <w:webHidden/>
              </w:rPr>
              <w:tab/>
            </w:r>
            <w:r>
              <w:rPr>
                <w:webHidden/>
              </w:rPr>
              <w:fldChar w:fldCharType="begin"/>
            </w:r>
            <w:r>
              <w:rPr>
                <w:webHidden/>
              </w:rPr>
              <w:instrText xml:space="preserve"> PAGEREF _Toc160207216 \h </w:instrText>
            </w:r>
            <w:r>
              <w:rPr>
                <w:webHidden/>
              </w:rPr>
            </w:r>
            <w:r>
              <w:rPr>
                <w:webHidden/>
              </w:rPr>
              <w:fldChar w:fldCharType="separate"/>
            </w:r>
            <w:r>
              <w:rPr>
                <w:webHidden/>
              </w:rPr>
              <w:t>119</w:t>
            </w:r>
            <w:r>
              <w:rPr>
                <w:webHidden/>
              </w:rPr>
              <w:fldChar w:fldCharType="end"/>
            </w:r>
          </w:hyperlink>
        </w:p>
        <w:p w14:paraId="7332818A" w14:textId="77777777" w:rsidR="00D36C4B" w:rsidRDefault="00D36C4B" w:rsidP="00D36C4B">
          <w:pPr>
            <w:pStyle w:val="TOC2"/>
            <w:rPr>
              <w:rFonts w:asciiTheme="minorHAnsi" w:eastAsiaTheme="minorEastAsia" w:hAnsiTheme="minorHAnsi" w:cstheme="minorBidi"/>
              <w:color w:val="auto"/>
              <w:kern w:val="2"/>
              <w:lang w:eastAsia="en-GB"/>
              <w14:ligatures w14:val="standardContextual"/>
            </w:rPr>
          </w:pPr>
          <w:hyperlink w:anchor="_Toc160207217" w:history="1">
            <w:r w:rsidRPr="0089524A">
              <w:rPr>
                <w:rStyle w:val="Hyperlink"/>
              </w:rPr>
              <w:t>7.10</w:t>
            </w:r>
            <w:r>
              <w:rPr>
                <w:rFonts w:asciiTheme="minorHAnsi" w:eastAsiaTheme="minorEastAsia" w:hAnsiTheme="minorHAnsi" w:cstheme="minorBidi"/>
                <w:color w:val="auto"/>
                <w:kern w:val="2"/>
                <w:lang w:eastAsia="en-GB"/>
                <w14:ligatures w14:val="standardContextual"/>
              </w:rPr>
              <w:tab/>
            </w:r>
            <w:r w:rsidRPr="0089524A">
              <w:rPr>
                <w:rStyle w:val="Hyperlink"/>
              </w:rPr>
              <w:t>Previous Lessons Learned</w:t>
            </w:r>
            <w:r>
              <w:rPr>
                <w:webHidden/>
              </w:rPr>
              <w:tab/>
            </w:r>
            <w:r>
              <w:rPr>
                <w:webHidden/>
              </w:rPr>
              <w:fldChar w:fldCharType="begin"/>
            </w:r>
            <w:r>
              <w:rPr>
                <w:webHidden/>
              </w:rPr>
              <w:instrText xml:space="preserve"> PAGEREF _Toc160207217 \h </w:instrText>
            </w:r>
            <w:r>
              <w:rPr>
                <w:webHidden/>
              </w:rPr>
            </w:r>
            <w:r>
              <w:rPr>
                <w:webHidden/>
              </w:rPr>
              <w:fldChar w:fldCharType="separate"/>
            </w:r>
            <w:r>
              <w:rPr>
                <w:webHidden/>
              </w:rPr>
              <w:t>119</w:t>
            </w:r>
            <w:r>
              <w:rPr>
                <w:webHidden/>
              </w:rPr>
              <w:fldChar w:fldCharType="end"/>
            </w:r>
          </w:hyperlink>
        </w:p>
        <w:p w14:paraId="73A07621" w14:textId="77777777" w:rsidR="00D36C4B" w:rsidRDefault="00D36C4B" w:rsidP="00D36C4B">
          <w:pPr>
            <w:pStyle w:val="TOC1"/>
            <w:rPr>
              <w:rFonts w:asciiTheme="minorHAnsi" w:eastAsiaTheme="minorEastAsia" w:hAnsiTheme="minorHAnsi" w:cstheme="minorBidi"/>
              <w:color w:val="auto"/>
              <w:kern w:val="2"/>
              <w:lang w:eastAsia="en-GB"/>
              <w14:ligatures w14:val="standardContextual"/>
            </w:rPr>
          </w:pPr>
          <w:hyperlink w:anchor="_Toc160207218" w:history="1">
            <w:r w:rsidRPr="0089524A">
              <w:rPr>
                <w:rStyle w:val="Hyperlink"/>
                <w:b/>
              </w:rPr>
              <w:t>8.</w:t>
            </w:r>
            <w:r>
              <w:rPr>
                <w:rFonts w:asciiTheme="minorHAnsi" w:eastAsiaTheme="minorEastAsia" w:hAnsiTheme="minorHAnsi" w:cstheme="minorBidi"/>
                <w:color w:val="auto"/>
                <w:kern w:val="2"/>
                <w:lang w:eastAsia="en-GB"/>
                <w14:ligatures w14:val="standardContextual"/>
              </w:rPr>
              <w:tab/>
            </w:r>
            <w:r w:rsidRPr="0089524A">
              <w:rPr>
                <w:rStyle w:val="Hyperlink"/>
                <w:b/>
              </w:rPr>
              <w:t>Appendices</w:t>
            </w:r>
            <w:r>
              <w:rPr>
                <w:webHidden/>
              </w:rPr>
              <w:tab/>
            </w:r>
            <w:r>
              <w:rPr>
                <w:webHidden/>
              </w:rPr>
              <w:fldChar w:fldCharType="begin"/>
            </w:r>
            <w:r>
              <w:rPr>
                <w:webHidden/>
              </w:rPr>
              <w:instrText xml:space="preserve"> PAGEREF _Toc160207218 \h </w:instrText>
            </w:r>
            <w:r>
              <w:rPr>
                <w:webHidden/>
              </w:rPr>
            </w:r>
            <w:r>
              <w:rPr>
                <w:webHidden/>
              </w:rPr>
              <w:fldChar w:fldCharType="separate"/>
            </w:r>
            <w:r>
              <w:rPr>
                <w:webHidden/>
              </w:rPr>
              <w:t>120</w:t>
            </w:r>
            <w:r>
              <w:rPr>
                <w:webHidden/>
              </w:rPr>
              <w:fldChar w:fldCharType="end"/>
            </w:r>
          </w:hyperlink>
        </w:p>
        <w:p w14:paraId="6DE0B883" w14:textId="77777777" w:rsidR="00D36C4B" w:rsidRPr="00976D10" w:rsidRDefault="00D36C4B" w:rsidP="00D36C4B">
          <w:pPr>
            <w:rPr>
              <w:b/>
              <w:bCs/>
              <w:noProof/>
            </w:rPr>
          </w:pPr>
          <w:r>
            <w:rPr>
              <w:b/>
              <w:bCs/>
              <w:noProof/>
            </w:rPr>
            <w:fldChar w:fldCharType="end"/>
          </w:r>
        </w:p>
      </w:sdtContent>
    </w:sdt>
    <w:p w14:paraId="6113626A" w14:textId="77777777" w:rsidR="00D36C4B" w:rsidRDefault="00D36C4B" w:rsidP="00D36C4B">
      <w:pPr>
        <w:rPr>
          <w:rStyle w:val="Heading1Char"/>
          <w:bCs/>
          <w:sz w:val="22"/>
          <w:szCs w:val="18"/>
        </w:rPr>
      </w:pPr>
      <w:r>
        <w:rPr>
          <w:rStyle w:val="Heading1Char"/>
          <w:sz w:val="22"/>
          <w:szCs w:val="18"/>
        </w:rPr>
        <w:br w:type="page"/>
      </w:r>
    </w:p>
    <w:p w14:paraId="3FB35AD8" w14:textId="77777777" w:rsidR="00D36C4B" w:rsidRPr="00F75C63" w:rsidRDefault="00D36C4B" w:rsidP="00D36C4B">
      <w:pPr>
        <w:pStyle w:val="Heading1"/>
        <w:numPr>
          <w:ilvl w:val="0"/>
          <w:numId w:val="119"/>
        </w:numPr>
        <w:ind w:hanging="720"/>
        <w:rPr>
          <w:rStyle w:val="Heading1Char"/>
          <w:b/>
        </w:rPr>
      </w:pPr>
      <w:r w:rsidRPr="00F75C63">
        <w:rPr>
          <w:rStyle w:val="Heading1Char"/>
          <w:b/>
        </w:rPr>
        <w:lastRenderedPageBreak/>
        <w:t>Document Management</w:t>
      </w:r>
    </w:p>
    <w:p w14:paraId="5EB0DE3E" w14:textId="77777777" w:rsidR="00D36C4B" w:rsidRDefault="00D36C4B" w:rsidP="00D36C4B">
      <w:pPr>
        <w:pStyle w:val="Heading2"/>
      </w:pPr>
      <w:r>
        <w:rPr>
          <w:rStyle w:val="Heading1Char"/>
          <w:bCs/>
          <w:sz w:val="28"/>
          <w:szCs w:val="26"/>
        </w:rPr>
        <w:t>1.1</w:t>
      </w:r>
      <w:r>
        <w:rPr>
          <w:rStyle w:val="Heading1Char"/>
          <w:bCs/>
          <w:sz w:val="28"/>
          <w:szCs w:val="26"/>
        </w:rPr>
        <w:tab/>
      </w:r>
      <w:r w:rsidRPr="00616951">
        <w:t>Version Control</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555"/>
        <w:gridCol w:w="1559"/>
        <w:gridCol w:w="1701"/>
        <w:gridCol w:w="4813"/>
      </w:tblGrid>
      <w:tr w:rsidR="00D36C4B" w14:paraId="3B98D034" w14:textId="77777777" w:rsidTr="00C01558">
        <w:trPr>
          <w:trHeight w:val="567"/>
        </w:trPr>
        <w:tc>
          <w:tcPr>
            <w:tcW w:w="1555" w:type="dxa"/>
            <w:shd w:val="clear" w:color="auto" w:fill="17365D"/>
            <w:vAlign w:val="center"/>
          </w:tcPr>
          <w:p w14:paraId="424ADF31" w14:textId="77777777" w:rsidR="00D36C4B" w:rsidRPr="009F7A7D" w:rsidRDefault="00D36C4B" w:rsidP="00C01558">
            <w:pPr>
              <w:jc w:val="center"/>
              <w:rPr>
                <w:szCs w:val="22"/>
              </w:rPr>
            </w:pPr>
            <w:r w:rsidRPr="009F7A7D">
              <w:rPr>
                <w:rFonts w:cs="Arial"/>
                <w:color w:val="FFFFFF" w:themeColor="background1"/>
                <w:szCs w:val="22"/>
              </w:rPr>
              <w:t>Version</w:t>
            </w:r>
          </w:p>
        </w:tc>
        <w:tc>
          <w:tcPr>
            <w:tcW w:w="1559" w:type="dxa"/>
            <w:shd w:val="clear" w:color="auto" w:fill="17365D"/>
            <w:vAlign w:val="center"/>
          </w:tcPr>
          <w:p w14:paraId="4D613F81" w14:textId="77777777" w:rsidR="00D36C4B" w:rsidRPr="009F7A7D" w:rsidRDefault="00D36C4B" w:rsidP="00C01558">
            <w:pPr>
              <w:jc w:val="center"/>
              <w:rPr>
                <w:szCs w:val="22"/>
              </w:rPr>
            </w:pPr>
            <w:r w:rsidRPr="009F7A7D">
              <w:rPr>
                <w:rFonts w:cs="Arial"/>
                <w:color w:val="FFFFFF" w:themeColor="background1"/>
                <w:szCs w:val="22"/>
              </w:rPr>
              <w:t>Date</w:t>
            </w:r>
          </w:p>
        </w:tc>
        <w:tc>
          <w:tcPr>
            <w:tcW w:w="1701" w:type="dxa"/>
            <w:shd w:val="clear" w:color="auto" w:fill="17365D"/>
            <w:vAlign w:val="center"/>
          </w:tcPr>
          <w:p w14:paraId="26CE1680" w14:textId="77777777" w:rsidR="00D36C4B" w:rsidRPr="009F7A7D" w:rsidRDefault="00D36C4B" w:rsidP="00C01558">
            <w:pPr>
              <w:jc w:val="center"/>
              <w:rPr>
                <w:szCs w:val="22"/>
              </w:rPr>
            </w:pPr>
            <w:r w:rsidRPr="009F7A7D">
              <w:rPr>
                <w:rFonts w:cs="Arial"/>
                <w:color w:val="FFFFFF" w:themeColor="background1"/>
                <w:szCs w:val="22"/>
              </w:rPr>
              <w:t>Author</w:t>
            </w:r>
          </w:p>
        </w:tc>
        <w:tc>
          <w:tcPr>
            <w:tcW w:w="4813" w:type="dxa"/>
            <w:shd w:val="clear" w:color="auto" w:fill="17365D"/>
            <w:vAlign w:val="center"/>
          </w:tcPr>
          <w:p w14:paraId="4B41EFC9" w14:textId="77777777" w:rsidR="00D36C4B" w:rsidRPr="009F7A7D" w:rsidRDefault="00D36C4B" w:rsidP="00C01558">
            <w:pPr>
              <w:jc w:val="center"/>
              <w:rPr>
                <w:szCs w:val="22"/>
              </w:rPr>
            </w:pPr>
            <w:r w:rsidRPr="009F7A7D">
              <w:rPr>
                <w:rFonts w:cs="Arial"/>
                <w:color w:val="FFFFFF" w:themeColor="background1"/>
                <w:szCs w:val="22"/>
              </w:rPr>
              <w:t xml:space="preserve">Current Status of </w:t>
            </w:r>
            <w:r>
              <w:rPr>
                <w:rFonts w:cs="Arial"/>
                <w:color w:val="FFFFFF" w:themeColor="background1"/>
                <w:szCs w:val="22"/>
              </w:rPr>
              <w:t>Business Case</w:t>
            </w:r>
          </w:p>
        </w:tc>
      </w:tr>
      <w:tr w:rsidR="00D36C4B" w14:paraId="007FD24B" w14:textId="77777777" w:rsidTr="00C01558">
        <w:trPr>
          <w:trHeight w:val="567"/>
        </w:trPr>
        <w:tc>
          <w:tcPr>
            <w:tcW w:w="1555" w:type="dxa"/>
            <w:vAlign w:val="center"/>
          </w:tcPr>
          <w:p w14:paraId="70784117" w14:textId="77777777" w:rsidR="00D36C4B" w:rsidRPr="006E20F9" w:rsidRDefault="00D36C4B" w:rsidP="00C01558">
            <w:r>
              <w:t>0.1</w:t>
            </w:r>
          </w:p>
        </w:tc>
        <w:tc>
          <w:tcPr>
            <w:tcW w:w="1559" w:type="dxa"/>
            <w:vAlign w:val="center"/>
          </w:tcPr>
          <w:p w14:paraId="50660644" w14:textId="77777777" w:rsidR="00D36C4B" w:rsidRPr="006E20F9" w:rsidRDefault="00D36C4B" w:rsidP="00C01558">
            <w:r>
              <w:t>04/11/2024</w:t>
            </w:r>
          </w:p>
        </w:tc>
        <w:tc>
          <w:tcPr>
            <w:tcW w:w="1701" w:type="dxa"/>
            <w:vAlign w:val="center"/>
          </w:tcPr>
          <w:p w14:paraId="750B42BB" w14:textId="77777777" w:rsidR="00D36C4B" w:rsidRPr="006E20F9" w:rsidRDefault="00D36C4B" w:rsidP="00C01558">
            <w:r>
              <w:t>A Cross</w:t>
            </w:r>
          </w:p>
        </w:tc>
        <w:tc>
          <w:tcPr>
            <w:tcW w:w="4813" w:type="dxa"/>
            <w:vAlign w:val="center"/>
          </w:tcPr>
          <w:p w14:paraId="4C0BEC94" w14:textId="77777777" w:rsidR="00D36C4B" w:rsidRPr="006E20F9" w:rsidRDefault="00D36C4B" w:rsidP="00C01558">
            <w:r>
              <w:t>Draft</w:t>
            </w:r>
          </w:p>
        </w:tc>
      </w:tr>
      <w:tr w:rsidR="00D36C4B" w14:paraId="4C07424E" w14:textId="77777777" w:rsidTr="00C01558">
        <w:trPr>
          <w:trHeight w:val="567"/>
        </w:trPr>
        <w:tc>
          <w:tcPr>
            <w:tcW w:w="1555" w:type="dxa"/>
            <w:vAlign w:val="center"/>
          </w:tcPr>
          <w:p w14:paraId="42B349A2" w14:textId="77777777" w:rsidR="00D36C4B" w:rsidRPr="006E20F9" w:rsidRDefault="00D36C4B" w:rsidP="00C01558"/>
        </w:tc>
        <w:tc>
          <w:tcPr>
            <w:tcW w:w="1559" w:type="dxa"/>
            <w:vAlign w:val="center"/>
          </w:tcPr>
          <w:p w14:paraId="731CA324" w14:textId="77777777" w:rsidR="00D36C4B" w:rsidRPr="006E20F9" w:rsidRDefault="00D36C4B" w:rsidP="00C01558"/>
        </w:tc>
        <w:tc>
          <w:tcPr>
            <w:tcW w:w="1701" w:type="dxa"/>
            <w:vAlign w:val="center"/>
          </w:tcPr>
          <w:p w14:paraId="2CAB98D6" w14:textId="77777777" w:rsidR="00D36C4B" w:rsidRPr="006E20F9" w:rsidRDefault="00D36C4B" w:rsidP="00C01558"/>
        </w:tc>
        <w:tc>
          <w:tcPr>
            <w:tcW w:w="4813" w:type="dxa"/>
            <w:vAlign w:val="center"/>
          </w:tcPr>
          <w:p w14:paraId="4E130DDA" w14:textId="77777777" w:rsidR="00D36C4B" w:rsidRPr="006E20F9" w:rsidRDefault="00D36C4B" w:rsidP="00C01558"/>
        </w:tc>
      </w:tr>
      <w:tr w:rsidR="00D36C4B" w14:paraId="2381E501" w14:textId="77777777" w:rsidTr="00C01558">
        <w:trPr>
          <w:trHeight w:val="567"/>
        </w:trPr>
        <w:tc>
          <w:tcPr>
            <w:tcW w:w="1555" w:type="dxa"/>
            <w:vAlign w:val="center"/>
          </w:tcPr>
          <w:p w14:paraId="4D878992" w14:textId="77777777" w:rsidR="00D36C4B" w:rsidRPr="006E20F9" w:rsidRDefault="00D36C4B" w:rsidP="00C01558"/>
        </w:tc>
        <w:tc>
          <w:tcPr>
            <w:tcW w:w="1559" w:type="dxa"/>
            <w:vAlign w:val="center"/>
          </w:tcPr>
          <w:p w14:paraId="63B57AB5" w14:textId="77777777" w:rsidR="00D36C4B" w:rsidRPr="006E20F9" w:rsidRDefault="00D36C4B" w:rsidP="00C01558"/>
        </w:tc>
        <w:tc>
          <w:tcPr>
            <w:tcW w:w="1701" w:type="dxa"/>
            <w:vAlign w:val="center"/>
          </w:tcPr>
          <w:p w14:paraId="44315555" w14:textId="77777777" w:rsidR="00D36C4B" w:rsidRPr="006E20F9" w:rsidRDefault="00D36C4B" w:rsidP="00C01558"/>
        </w:tc>
        <w:tc>
          <w:tcPr>
            <w:tcW w:w="4813" w:type="dxa"/>
            <w:vAlign w:val="center"/>
          </w:tcPr>
          <w:p w14:paraId="33A38714" w14:textId="77777777" w:rsidR="00D36C4B" w:rsidRPr="006E20F9" w:rsidRDefault="00D36C4B" w:rsidP="00C01558"/>
        </w:tc>
      </w:tr>
    </w:tbl>
    <w:p w14:paraId="493B2FEE" w14:textId="77777777" w:rsidR="00D36C4B" w:rsidRPr="00590684" w:rsidRDefault="00D36C4B" w:rsidP="00D36C4B">
      <w:pPr>
        <w:pStyle w:val="BodyText"/>
      </w:pPr>
    </w:p>
    <w:p w14:paraId="7EAA8BC2" w14:textId="77777777" w:rsidR="00D36C4B" w:rsidRDefault="00D36C4B" w:rsidP="00D36C4B">
      <w:pPr>
        <w:pStyle w:val="Heading2"/>
      </w:pPr>
      <w:r w:rsidRPr="00B63F8A">
        <w:t>1.2</w:t>
      </w:r>
      <w:r w:rsidRPr="00B63F8A">
        <w:tab/>
        <w:t>Document Approvals</w:t>
      </w:r>
    </w:p>
    <w:p w14:paraId="6FC08A8F" w14:textId="77777777" w:rsidR="00D36C4B" w:rsidRPr="004919C2" w:rsidRDefault="00D36C4B" w:rsidP="00D36C4B">
      <w:r>
        <w:t>The following areas need to approve the business case before submission to the T&amp;C PMO</w:t>
      </w: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405"/>
        <w:gridCol w:w="2411"/>
        <w:gridCol w:w="2409"/>
        <w:gridCol w:w="2403"/>
      </w:tblGrid>
      <w:tr w:rsidR="00D36C4B" w:rsidRPr="00E15BF6" w14:paraId="153C1742" w14:textId="77777777" w:rsidTr="00C01558">
        <w:trPr>
          <w:trHeight w:val="567"/>
          <w:jc w:val="center"/>
        </w:trPr>
        <w:tc>
          <w:tcPr>
            <w:tcW w:w="1249" w:type="pct"/>
            <w:shd w:val="clear" w:color="auto" w:fill="323E4F" w:themeFill="text2" w:themeFillShade="BF"/>
            <w:vAlign w:val="center"/>
          </w:tcPr>
          <w:p w14:paraId="48907E2B" w14:textId="77777777" w:rsidR="00D36C4B" w:rsidRPr="009F7A7D" w:rsidRDefault="00D36C4B" w:rsidP="00C01558">
            <w:pPr>
              <w:jc w:val="center"/>
              <w:rPr>
                <w:rFonts w:eastAsiaTheme="minorEastAsia" w:cs="Arial"/>
                <w:bCs/>
                <w:color w:val="FFFFFF" w:themeColor="background1"/>
                <w:lang w:val="en-US" w:eastAsia="en-GB"/>
              </w:rPr>
            </w:pPr>
            <w:r w:rsidRPr="009F7A7D">
              <w:rPr>
                <w:rFonts w:eastAsiaTheme="minorEastAsia" w:cs="Arial"/>
                <w:bCs/>
                <w:color w:val="FFFFFF" w:themeColor="background1"/>
                <w:lang w:val="en-US" w:eastAsia="en-GB"/>
              </w:rPr>
              <w:t>Name</w:t>
            </w:r>
          </w:p>
        </w:tc>
        <w:tc>
          <w:tcPr>
            <w:tcW w:w="1252" w:type="pct"/>
            <w:shd w:val="clear" w:color="auto" w:fill="323E4F" w:themeFill="text2" w:themeFillShade="BF"/>
            <w:vAlign w:val="center"/>
          </w:tcPr>
          <w:p w14:paraId="6A4518F3" w14:textId="77777777" w:rsidR="00D36C4B" w:rsidRPr="009F7A7D" w:rsidRDefault="00D36C4B" w:rsidP="00C01558">
            <w:pPr>
              <w:jc w:val="center"/>
              <w:rPr>
                <w:rFonts w:eastAsiaTheme="minorEastAsia" w:cs="Arial"/>
                <w:bCs/>
                <w:color w:val="FFFFFF" w:themeColor="background1"/>
                <w:lang w:eastAsia="en-GB"/>
              </w:rPr>
            </w:pPr>
            <w:r w:rsidRPr="009F7A7D">
              <w:rPr>
                <w:rFonts w:eastAsiaTheme="minorEastAsia" w:cs="Arial"/>
                <w:bCs/>
                <w:color w:val="FFFFFF" w:themeColor="background1"/>
                <w:lang w:val="en-US" w:eastAsia="en-GB"/>
              </w:rPr>
              <w:t>Title/</w:t>
            </w:r>
            <w:r>
              <w:rPr>
                <w:rFonts w:eastAsiaTheme="minorEastAsia" w:cs="Arial"/>
                <w:bCs/>
                <w:color w:val="FFFFFF" w:themeColor="background1"/>
                <w:lang w:val="en-US" w:eastAsia="en-GB"/>
              </w:rPr>
              <w:t>Function</w:t>
            </w:r>
          </w:p>
        </w:tc>
        <w:tc>
          <w:tcPr>
            <w:tcW w:w="1251" w:type="pct"/>
            <w:shd w:val="clear" w:color="auto" w:fill="323E4F" w:themeFill="text2" w:themeFillShade="BF"/>
            <w:vAlign w:val="center"/>
          </w:tcPr>
          <w:p w14:paraId="77DB209A" w14:textId="77777777" w:rsidR="00D36C4B" w:rsidRPr="009F7A7D" w:rsidRDefault="00D36C4B" w:rsidP="00C01558">
            <w:pPr>
              <w:jc w:val="center"/>
              <w:rPr>
                <w:rFonts w:eastAsiaTheme="minorEastAsia" w:cs="Arial"/>
                <w:bCs/>
                <w:color w:val="FFFFFF" w:themeColor="background1"/>
                <w:lang w:val="en-US" w:eastAsia="en-GB"/>
              </w:rPr>
            </w:pPr>
            <w:r w:rsidRPr="009F7A7D">
              <w:rPr>
                <w:rFonts w:eastAsiaTheme="minorEastAsia" w:cs="Arial"/>
                <w:bCs/>
                <w:color w:val="FFFFFF" w:themeColor="background1"/>
                <w:lang w:val="en-US" w:eastAsia="en-GB"/>
              </w:rPr>
              <w:t>Date Approved</w:t>
            </w:r>
          </w:p>
        </w:tc>
        <w:tc>
          <w:tcPr>
            <w:tcW w:w="1248" w:type="pct"/>
            <w:shd w:val="clear" w:color="auto" w:fill="323E4F" w:themeFill="text2" w:themeFillShade="BF"/>
            <w:vAlign w:val="center"/>
          </w:tcPr>
          <w:p w14:paraId="2C7EBD97" w14:textId="77777777" w:rsidR="00D36C4B" w:rsidRPr="009F7A7D" w:rsidRDefault="00D36C4B" w:rsidP="00C01558">
            <w:pPr>
              <w:jc w:val="center"/>
              <w:rPr>
                <w:rFonts w:eastAsiaTheme="minorEastAsia" w:cs="Arial"/>
                <w:bCs/>
                <w:color w:val="FFFFFF" w:themeColor="background1"/>
                <w:lang w:val="en-US" w:eastAsia="en-GB"/>
              </w:rPr>
            </w:pPr>
            <w:r w:rsidRPr="009F7A7D">
              <w:rPr>
                <w:rFonts w:eastAsiaTheme="minorEastAsia" w:cs="Arial"/>
                <w:bCs/>
                <w:color w:val="FFFFFF" w:themeColor="background1"/>
                <w:lang w:val="en-US" w:eastAsia="en-GB"/>
              </w:rPr>
              <w:t>Signature</w:t>
            </w:r>
          </w:p>
        </w:tc>
      </w:tr>
      <w:tr w:rsidR="00D36C4B" w:rsidRPr="00E15BF6" w14:paraId="32EC6D54" w14:textId="77777777" w:rsidTr="00C01558">
        <w:trPr>
          <w:trHeight w:val="567"/>
          <w:jc w:val="center"/>
        </w:trPr>
        <w:tc>
          <w:tcPr>
            <w:tcW w:w="1249" w:type="pct"/>
            <w:vAlign w:val="center"/>
          </w:tcPr>
          <w:p w14:paraId="3D550ACE" w14:textId="77777777" w:rsidR="00D36C4B" w:rsidRPr="006E20F9" w:rsidRDefault="00D36C4B" w:rsidP="00C01558">
            <w:pPr>
              <w:rPr>
                <w:rFonts w:eastAsiaTheme="minorEastAsia" w:cs="Arial"/>
                <w:lang w:val="en-US" w:eastAsia="en-GB"/>
              </w:rPr>
            </w:pPr>
          </w:p>
        </w:tc>
        <w:tc>
          <w:tcPr>
            <w:tcW w:w="1252" w:type="pct"/>
            <w:vAlign w:val="center"/>
          </w:tcPr>
          <w:p w14:paraId="028C53C9" w14:textId="77777777" w:rsidR="00D36C4B" w:rsidRDefault="00D36C4B" w:rsidP="00C01558">
            <w:pPr>
              <w:rPr>
                <w:rFonts w:eastAsiaTheme="minorEastAsia" w:cs="Arial"/>
                <w:lang w:val="en-US" w:eastAsia="en-GB"/>
              </w:rPr>
            </w:pPr>
            <w:r>
              <w:rPr>
                <w:rFonts w:eastAsiaTheme="minorEastAsia" w:cs="Arial"/>
                <w:lang w:val="en-US" w:eastAsia="en-GB"/>
              </w:rPr>
              <w:t>Portfolio Holder (where required)</w:t>
            </w:r>
          </w:p>
        </w:tc>
        <w:tc>
          <w:tcPr>
            <w:tcW w:w="1251" w:type="pct"/>
            <w:vAlign w:val="center"/>
          </w:tcPr>
          <w:p w14:paraId="5C76FC6B" w14:textId="77777777" w:rsidR="00D36C4B" w:rsidRPr="006E20F9" w:rsidRDefault="00D36C4B" w:rsidP="00C01558">
            <w:pPr>
              <w:rPr>
                <w:rFonts w:eastAsiaTheme="minorEastAsia" w:cs="Arial"/>
                <w:lang w:val="en-US" w:eastAsia="en-GB"/>
              </w:rPr>
            </w:pPr>
          </w:p>
        </w:tc>
        <w:tc>
          <w:tcPr>
            <w:tcW w:w="1248" w:type="pct"/>
            <w:vAlign w:val="center"/>
          </w:tcPr>
          <w:p w14:paraId="5BBE69C4" w14:textId="77777777" w:rsidR="00D36C4B" w:rsidRPr="006E20F9" w:rsidRDefault="00D36C4B" w:rsidP="00C01558">
            <w:pPr>
              <w:rPr>
                <w:rFonts w:eastAsiaTheme="minorEastAsia" w:cs="Arial"/>
                <w:lang w:val="en-US" w:eastAsia="en-GB"/>
              </w:rPr>
            </w:pPr>
          </w:p>
        </w:tc>
      </w:tr>
      <w:tr w:rsidR="00D36C4B" w:rsidRPr="00E15BF6" w14:paraId="7F366A19" w14:textId="77777777" w:rsidTr="00C01558">
        <w:trPr>
          <w:trHeight w:val="567"/>
          <w:jc w:val="center"/>
        </w:trPr>
        <w:tc>
          <w:tcPr>
            <w:tcW w:w="1249" w:type="pct"/>
            <w:vAlign w:val="center"/>
          </w:tcPr>
          <w:p w14:paraId="332B0349" w14:textId="77777777" w:rsidR="00D36C4B" w:rsidRPr="006E20F9" w:rsidRDefault="00D36C4B" w:rsidP="00C01558">
            <w:pPr>
              <w:rPr>
                <w:rFonts w:eastAsiaTheme="minorEastAsia" w:cs="Arial"/>
                <w:lang w:val="en-US" w:eastAsia="en-GB"/>
              </w:rPr>
            </w:pPr>
          </w:p>
        </w:tc>
        <w:tc>
          <w:tcPr>
            <w:tcW w:w="1252" w:type="pct"/>
            <w:vAlign w:val="center"/>
          </w:tcPr>
          <w:p w14:paraId="1429E435" w14:textId="77777777" w:rsidR="00D36C4B" w:rsidRPr="006E20F9" w:rsidRDefault="00D36C4B" w:rsidP="00C01558">
            <w:pPr>
              <w:rPr>
                <w:rFonts w:eastAsiaTheme="minorEastAsia" w:cs="Arial"/>
                <w:lang w:val="en-US" w:eastAsia="en-GB"/>
              </w:rPr>
            </w:pPr>
            <w:r>
              <w:rPr>
                <w:rFonts w:eastAsiaTheme="minorEastAsia" w:cs="Arial"/>
                <w:lang w:val="en-US" w:eastAsia="en-GB"/>
              </w:rPr>
              <w:t>Executive Sponsor</w:t>
            </w:r>
          </w:p>
        </w:tc>
        <w:tc>
          <w:tcPr>
            <w:tcW w:w="1251" w:type="pct"/>
            <w:vAlign w:val="center"/>
          </w:tcPr>
          <w:p w14:paraId="2624932E" w14:textId="77777777" w:rsidR="00D36C4B" w:rsidRPr="006E20F9" w:rsidRDefault="00D36C4B" w:rsidP="00C01558">
            <w:pPr>
              <w:rPr>
                <w:rFonts w:eastAsiaTheme="minorEastAsia" w:cs="Arial"/>
                <w:lang w:val="en-US" w:eastAsia="en-GB"/>
              </w:rPr>
            </w:pPr>
          </w:p>
        </w:tc>
        <w:tc>
          <w:tcPr>
            <w:tcW w:w="1248" w:type="pct"/>
            <w:vAlign w:val="center"/>
          </w:tcPr>
          <w:p w14:paraId="642F21F4" w14:textId="77777777" w:rsidR="00D36C4B" w:rsidRPr="006E20F9" w:rsidRDefault="00D36C4B" w:rsidP="00C01558">
            <w:pPr>
              <w:rPr>
                <w:rFonts w:eastAsiaTheme="minorEastAsia" w:cs="Arial"/>
                <w:lang w:val="en-US" w:eastAsia="en-GB"/>
              </w:rPr>
            </w:pPr>
          </w:p>
        </w:tc>
      </w:tr>
      <w:tr w:rsidR="00D36C4B" w:rsidRPr="00E15BF6" w14:paraId="10998BCF" w14:textId="77777777" w:rsidTr="00C01558">
        <w:trPr>
          <w:trHeight w:val="567"/>
          <w:jc w:val="center"/>
        </w:trPr>
        <w:tc>
          <w:tcPr>
            <w:tcW w:w="1249" w:type="pct"/>
            <w:vAlign w:val="center"/>
          </w:tcPr>
          <w:p w14:paraId="659146D4" w14:textId="77777777" w:rsidR="00D36C4B" w:rsidRPr="006E20F9" w:rsidRDefault="00D36C4B" w:rsidP="00C01558">
            <w:pPr>
              <w:rPr>
                <w:rFonts w:eastAsiaTheme="minorEastAsia" w:cs="Arial"/>
                <w:lang w:val="en-US" w:eastAsia="en-GB"/>
              </w:rPr>
            </w:pPr>
            <w:r>
              <w:rPr>
                <w:rFonts w:eastAsiaTheme="minorEastAsia" w:cs="Arial"/>
                <w:lang w:val="en-US" w:eastAsia="en-GB"/>
              </w:rPr>
              <w:t>Marium Haque</w:t>
            </w:r>
          </w:p>
        </w:tc>
        <w:tc>
          <w:tcPr>
            <w:tcW w:w="1252" w:type="pct"/>
            <w:vAlign w:val="center"/>
          </w:tcPr>
          <w:p w14:paraId="115715B3" w14:textId="77777777" w:rsidR="00D36C4B" w:rsidRDefault="00D36C4B" w:rsidP="00C01558">
            <w:pPr>
              <w:rPr>
                <w:rFonts w:eastAsiaTheme="minorEastAsia" w:cs="Arial"/>
                <w:lang w:val="en-US" w:eastAsia="en-GB"/>
              </w:rPr>
            </w:pPr>
            <w:r>
              <w:rPr>
                <w:rFonts w:eastAsiaTheme="minorEastAsia" w:cs="Arial"/>
                <w:lang w:val="en-US" w:eastAsia="en-GB"/>
              </w:rPr>
              <w:t>SRO</w:t>
            </w:r>
          </w:p>
        </w:tc>
        <w:tc>
          <w:tcPr>
            <w:tcW w:w="1251" w:type="pct"/>
            <w:vAlign w:val="center"/>
          </w:tcPr>
          <w:p w14:paraId="54E82FF8" w14:textId="77777777" w:rsidR="00D36C4B" w:rsidRPr="006E20F9" w:rsidRDefault="00D36C4B" w:rsidP="00C01558">
            <w:pPr>
              <w:rPr>
                <w:rFonts w:eastAsiaTheme="minorEastAsia" w:cs="Arial"/>
                <w:lang w:val="en-US" w:eastAsia="en-GB"/>
              </w:rPr>
            </w:pPr>
          </w:p>
        </w:tc>
        <w:tc>
          <w:tcPr>
            <w:tcW w:w="1248" w:type="pct"/>
            <w:vAlign w:val="center"/>
          </w:tcPr>
          <w:p w14:paraId="6A8522EB" w14:textId="77777777" w:rsidR="00D36C4B" w:rsidRPr="006E20F9" w:rsidRDefault="00D36C4B" w:rsidP="00C01558">
            <w:pPr>
              <w:rPr>
                <w:rFonts w:eastAsiaTheme="minorEastAsia" w:cs="Arial"/>
                <w:lang w:val="en-US" w:eastAsia="en-GB"/>
              </w:rPr>
            </w:pPr>
          </w:p>
        </w:tc>
      </w:tr>
      <w:tr w:rsidR="00D36C4B" w:rsidRPr="00E15BF6" w14:paraId="00978E4E" w14:textId="77777777" w:rsidTr="00C01558">
        <w:trPr>
          <w:trHeight w:val="567"/>
          <w:jc w:val="center"/>
        </w:trPr>
        <w:tc>
          <w:tcPr>
            <w:tcW w:w="1249" w:type="pct"/>
            <w:vAlign w:val="center"/>
          </w:tcPr>
          <w:p w14:paraId="6D953008" w14:textId="77777777" w:rsidR="00D36C4B" w:rsidRPr="006E20F9" w:rsidRDefault="00D36C4B" w:rsidP="00C01558">
            <w:pPr>
              <w:rPr>
                <w:rFonts w:eastAsiaTheme="minorEastAsia" w:cs="Arial"/>
                <w:lang w:val="en-US" w:eastAsia="en-GB"/>
              </w:rPr>
            </w:pPr>
            <w:r>
              <w:rPr>
                <w:rFonts w:eastAsiaTheme="minorEastAsia" w:cs="Arial"/>
                <w:lang w:val="en-US" w:eastAsia="en-GB"/>
              </w:rPr>
              <w:t>Andrew Cross</w:t>
            </w:r>
          </w:p>
        </w:tc>
        <w:tc>
          <w:tcPr>
            <w:tcW w:w="1252" w:type="pct"/>
            <w:vAlign w:val="center"/>
          </w:tcPr>
          <w:p w14:paraId="0F6086B7" w14:textId="77777777" w:rsidR="00D36C4B" w:rsidRDefault="00D36C4B" w:rsidP="00C01558">
            <w:pPr>
              <w:rPr>
                <w:rFonts w:eastAsiaTheme="minorEastAsia" w:cs="Arial"/>
                <w:lang w:val="en-US" w:eastAsia="en-GB"/>
              </w:rPr>
            </w:pPr>
            <w:r>
              <w:rPr>
                <w:rFonts w:eastAsiaTheme="minorEastAsia" w:cs="Arial"/>
                <w:lang w:val="en-US" w:eastAsia="en-GB"/>
              </w:rPr>
              <w:t>Finance</w:t>
            </w:r>
          </w:p>
        </w:tc>
        <w:tc>
          <w:tcPr>
            <w:tcW w:w="1251" w:type="pct"/>
            <w:vAlign w:val="center"/>
          </w:tcPr>
          <w:p w14:paraId="051CCBDD" w14:textId="77777777" w:rsidR="00D36C4B" w:rsidRPr="006E20F9" w:rsidRDefault="00D36C4B" w:rsidP="00C01558">
            <w:pPr>
              <w:rPr>
                <w:rFonts w:eastAsiaTheme="minorEastAsia" w:cs="Arial"/>
                <w:lang w:val="en-US" w:eastAsia="en-GB"/>
              </w:rPr>
            </w:pPr>
          </w:p>
        </w:tc>
        <w:tc>
          <w:tcPr>
            <w:tcW w:w="1248" w:type="pct"/>
            <w:vAlign w:val="center"/>
          </w:tcPr>
          <w:p w14:paraId="3CC5854C" w14:textId="77777777" w:rsidR="00D36C4B" w:rsidRPr="006E20F9" w:rsidRDefault="00D36C4B" w:rsidP="00C01558">
            <w:pPr>
              <w:rPr>
                <w:rFonts w:eastAsiaTheme="minorEastAsia" w:cs="Arial"/>
                <w:lang w:val="en-US" w:eastAsia="en-GB"/>
              </w:rPr>
            </w:pPr>
          </w:p>
        </w:tc>
      </w:tr>
      <w:tr w:rsidR="00D36C4B" w:rsidRPr="00E15BF6" w14:paraId="12BA0CEE" w14:textId="77777777" w:rsidTr="00C01558">
        <w:trPr>
          <w:trHeight w:val="567"/>
          <w:jc w:val="center"/>
        </w:trPr>
        <w:tc>
          <w:tcPr>
            <w:tcW w:w="1249" w:type="pct"/>
            <w:vAlign w:val="center"/>
          </w:tcPr>
          <w:p w14:paraId="513AE3B5" w14:textId="77777777" w:rsidR="00D36C4B" w:rsidRPr="006E20F9" w:rsidRDefault="00D36C4B" w:rsidP="00C01558">
            <w:pPr>
              <w:rPr>
                <w:rFonts w:eastAsiaTheme="minorEastAsia" w:cs="Arial"/>
                <w:lang w:val="en-US" w:eastAsia="en-GB"/>
              </w:rPr>
            </w:pPr>
            <w:r>
              <w:rPr>
                <w:rFonts w:eastAsiaTheme="minorEastAsia" w:cs="Arial"/>
                <w:lang w:val="en-US" w:eastAsia="en-GB"/>
              </w:rPr>
              <w:t>Anne Marie Wooler</w:t>
            </w:r>
          </w:p>
        </w:tc>
        <w:tc>
          <w:tcPr>
            <w:tcW w:w="1252" w:type="pct"/>
            <w:vAlign w:val="center"/>
          </w:tcPr>
          <w:p w14:paraId="5B3E7863" w14:textId="77777777" w:rsidR="00D36C4B" w:rsidRDefault="00D36C4B" w:rsidP="00C01558">
            <w:pPr>
              <w:rPr>
                <w:rFonts w:eastAsiaTheme="minorEastAsia" w:cs="Arial"/>
                <w:lang w:val="en-US" w:eastAsia="en-GB"/>
              </w:rPr>
            </w:pPr>
            <w:r>
              <w:rPr>
                <w:rFonts w:eastAsiaTheme="minorEastAsia" w:cs="Arial"/>
                <w:lang w:val="en-US" w:eastAsia="en-GB"/>
              </w:rPr>
              <w:t>Transformation</w:t>
            </w:r>
          </w:p>
        </w:tc>
        <w:tc>
          <w:tcPr>
            <w:tcW w:w="1251" w:type="pct"/>
            <w:vAlign w:val="center"/>
          </w:tcPr>
          <w:p w14:paraId="069D46E9" w14:textId="77777777" w:rsidR="00D36C4B" w:rsidRPr="006E20F9" w:rsidRDefault="00D36C4B" w:rsidP="00C01558">
            <w:pPr>
              <w:rPr>
                <w:rFonts w:eastAsiaTheme="minorEastAsia" w:cs="Arial"/>
                <w:lang w:val="en-US" w:eastAsia="en-GB"/>
              </w:rPr>
            </w:pPr>
          </w:p>
        </w:tc>
        <w:tc>
          <w:tcPr>
            <w:tcW w:w="1248" w:type="pct"/>
            <w:vAlign w:val="center"/>
          </w:tcPr>
          <w:p w14:paraId="5AB5FD0F" w14:textId="77777777" w:rsidR="00D36C4B" w:rsidRPr="006E20F9" w:rsidRDefault="00D36C4B" w:rsidP="00C01558">
            <w:pPr>
              <w:rPr>
                <w:rFonts w:eastAsiaTheme="minorEastAsia" w:cs="Arial"/>
                <w:lang w:val="en-US" w:eastAsia="en-GB"/>
              </w:rPr>
            </w:pPr>
          </w:p>
        </w:tc>
      </w:tr>
      <w:tr w:rsidR="00D36C4B" w:rsidRPr="00E15BF6" w14:paraId="4E43883A" w14:textId="77777777" w:rsidTr="00C01558">
        <w:trPr>
          <w:trHeight w:val="567"/>
          <w:jc w:val="center"/>
        </w:trPr>
        <w:tc>
          <w:tcPr>
            <w:tcW w:w="1249" w:type="pct"/>
            <w:vAlign w:val="center"/>
          </w:tcPr>
          <w:p w14:paraId="068ED032" w14:textId="77777777" w:rsidR="00D36C4B" w:rsidRPr="006E20F9" w:rsidRDefault="00D36C4B" w:rsidP="00C01558">
            <w:pPr>
              <w:rPr>
                <w:rFonts w:eastAsiaTheme="minorEastAsia" w:cs="Arial"/>
                <w:lang w:val="en-US" w:eastAsia="en-GB"/>
              </w:rPr>
            </w:pPr>
          </w:p>
        </w:tc>
        <w:tc>
          <w:tcPr>
            <w:tcW w:w="1252" w:type="pct"/>
            <w:vAlign w:val="center"/>
          </w:tcPr>
          <w:p w14:paraId="2FD5B773" w14:textId="77777777" w:rsidR="00D36C4B" w:rsidRPr="006E20F9" w:rsidRDefault="00D36C4B" w:rsidP="00C01558">
            <w:pPr>
              <w:rPr>
                <w:rFonts w:eastAsiaTheme="minorEastAsia" w:cs="Arial"/>
                <w:lang w:val="en-US" w:eastAsia="en-GB"/>
              </w:rPr>
            </w:pPr>
            <w:r w:rsidRPr="5473E049">
              <w:rPr>
                <w:rFonts w:eastAsiaTheme="minorEastAsia" w:cs="Arial"/>
                <w:lang w:val="en-US" w:eastAsia="en-GB"/>
              </w:rPr>
              <w:t xml:space="preserve">HR </w:t>
            </w:r>
            <w:r w:rsidRPr="5473E049">
              <w:rPr>
                <w:rFonts w:eastAsiaTheme="minorEastAsia" w:cs="Arial"/>
                <w:b/>
                <w:bCs/>
                <w:lang w:val="en-US" w:eastAsia="en-GB"/>
              </w:rPr>
              <w:t>*</w:t>
            </w:r>
          </w:p>
        </w:tc>
        <w:tc>
          <w:tcPr>
            <w:tcW w:w="1251" w:type="pct"/>
            <w:vAlign w:val="center"/>
          </w:tcPr>
          <w:p w14:paraId="34EB93D7" w14:textId="77777777" w:rsidR="00D36C4B" w:rsidRPr="006E20F9" w:rsidRDefault="00D36C4B" w:rsidP="00C01558">
            <w:pPr>
              <w:rPr>
                <w:rFonts w:eastAsiaTheme="minorEastAsia" w:cs="Arial"/>
                <w:lang w:val="en-US" w:eastAsia="en-GB"/>
              </w:rPr>
            </w:pPr>
          </w:p>
        </w:tc>
        <w:tc>
          <w:tcPr>
            <w:tcW w:w="1248" w:type="pct"/>
            <w:vAlign w:val="center"/>
          </w:tcPr>
          <w:p w14:paraId="4C936982" w14:textId="77777777" w:rsidR="00D36C4B" w:rsidRPr="006E20F9" w:rsidRDefault="00D36C4B" w:rsidP="00C01558">
            <w:pPr>
              <w:rPr>
                <w:rFonts w:eastAsiaTheme="minorEastAsia" w:cs="Arial"/>
                <w:lang w:val="en-US" w:eastAsia="en-GB"/>
              </w:rPr>
            </w:pPr>
          </w:p>
        </w:tc>
      </w:tr>
      <w:tr w:rsidR="00D36C4B" w:rsidRPr="00E15BF6" w14:paraId="1B88B802" w14:textId="77777777" w:rsidTr="00C01558">
        <w:trPr>
          <w:trHeight w:val="567"/>
          <w:jc w:val="center"/>
        </w:trPr>
        <w:tc>
          <w:tcPr>
            <w:tcW w:w="1249" w:type="pct"/>
            <w:vAlign w:val="center"/>
          </w:tcPr>
          <w:p w14:paraId="0FCDF769" w14:textId="77777777" w:rsidR="00D36C4B" w:rsidRPr="006E20F9" w:rsidRDefault="00D36C4B" w:rsidP="00C01558">
            <w:pPr>
              <w:rPr>
                <w:rFonts w:eastAsiaTheme="minorEastAsia" w:cs="Arial"/>
                <w:lang w:val="en-US" w:eastAsia="en-GB"/>
              </w:rPr>
            </w:pPr>
            <w:r>
              <w:rPr>
                <w:rFonts w:eastAsiaTheme="minorEastAsia" w:cs="Arial"/>
                <w:lang w:val="en-US" w:eastAsia="en-GB"/>
              </w:rPr>
              <w:t>Christine Meakins</w:t>
            </w:r>
          </w:p>
        </w:tc>
        <w:tc>
          <w:tcPr>
            <w:tcW w:w="1252" w:type="pct"/>
            <w:vAlign w:val="center"/>
          </w:tcPr>
          <w:p w14:paraId="6B991E8E" w14:textId="77777777" w:rsidR="00D36C4B" w:rsidRPr="006E20F9" w:rsidRDefault="00D36C4B" w:rsidP="00C01558">
            <w:pPr>
              <w:rPr>
                <w:rFonts w:eastAsiaTheme="minorEastAsia" w:cs="Arial"/>
                <w:lang w:val="en-US" w:eastAsia="en-GB"/>
              </w:rPr>
            </w:pPr>
            <w:r>
              <w:rPr>
                <w:rFonts w:eastAsiaTheme="minorEastAsia" w:cs="Arial"/>
                <w:lang w:val="en-US" w:eastAsia="en-GB"/>
              </w:rPr>
              <w:t>Legal</w:t>
            </w:r>
          </w:p>
        </w:tc>
        <w:tc>
          <w:tcPr>
            <w:tcW w:w="1251" w:type="pct"/>
            <w:vAlign w:val="center"/>
          </w:tcPr>
          <w:p w14:paraId="6C361C41" w14:textId="77777777" w:rsidR="00D36C4B" w:rsidRPr="006E20F9" w:rsidRDefault="00D36C4B" w:rsidP="00C01558">
            <w:pPr>
              <w:rPr>
                <w:rFonts w:eastAsiaTheme="minorEastAsia" w:cs="Arial"/>
                <w:lang w:val="en-US" w:eastAsia="en-GB"/>
              </w:rPr>
            </w:pPr>
          </w:p>
        </w:tc>
        <w:tc>
          <w:tcPr>
            <w:tcW w:w="1248" w:type="pct"/>
            <w:vAlign w:val="center"/>
          </w:tcPr>
          <w:p w14:paraId="72E6CE64" w14:textId="77777777" w:rsidR="00D36C4B" w:rsidRPr="006E20F9" w:rsidRDefault="00D36C4B" w:rsidP="00C01558">
            <w:pPr>
              <w:rPr>
                <w:rFonts w:eastAsiaTheme="minorEastAsia" w:cs="Arial"/>
                <w:lang w:val="en-US" w:eastAsia="en-GB"/>
              </w:rPr>
            </w:pPr>
          </w:p>
        </w:tc>
      </w:tr>
      <w:tr w:rsidR="00D36C4B" w:rsidRPr="00E15BF6" w14:paraId="5F4B0F66" w14:textId="77777777" w:rsidTr="00C01558">
        <w:trPr>
          <w:trHeight w:val="567"/>
          <w:jc w:val="center"/>
        </w:trPr>
        <w:tc>
          <w:tcPr>
            <w:tcW w:w="1249" w:type="pct"/>
            <w:vAlign w:val="center"/>
          </w:tcPr>
          <w:p w14:paraId="6707EAEF" w14:textId="77777777" w:rsidR="00D36C4B" w:rsidRPr="006E20F9" w:rsidRDefault="00D36C4B" w:rsidP="00C01558">
            <w:pPr>
              <w:rPr>
                <w:rFonts w:eastAsiaTheme="minorEastAsia" w:cs="Arial"/>
                <w:lang w:val="en-US" w:eastAsia="en-GB"/>
              </w:rPr>
            </w:pPr>
          </w:p>
        </w:tc>
        <w:tc>
          <w:tcPr>
            <w:tcW w:w="1252" w:type="pct"/>
            <w:vAlign w:val="center"/>
          </w:tcPr>
          <w:p w14:paraId="35CCB43B" w14:textId="77777777" w:rsidR="00D36C4B" w:rsidRPr="006E20F9" w:rsidRDefault="00D36C4B" w:rsidP="00C01558">
            <w:pPr>
              <w:rPr>
                <w:rFonts w:eastAsiaTheme="minorEastAsia" w:cs="Arial"/>
                <w:lang w:val="en-US" w:eastAsia="en-GB"/>
              </w:rPr>
            </w:pPr>
            <w:r>
              <w:rPr>
                <w:rFonts w:eastAsiaTheme="minorEastAsia" w:cs="Arial"/>
                <w:lang w:val="en-US" w:eastAsia="en-GB"/>
              </w:rPr>
              <w:t>Estates (where required)</w:t>
            </w:r>
          </w:p>
        </w:tc>
        <w:tc>
          <w:tcPr>
            <w:tcW w:w="1251" w:type="pct"/>
            <w:vAlign w:val="center"/>
          </w:tcPr>
          <w:p w14:paraId="092B1A5F" w14:textId="77777777" w:rsidR="00D36C4B" w:rsidRPr="006E20F9" w:rsidRDefault="00D36C4B" w:rsidP="00C01558">
            <w:pPr>
              <w:rPr>
                <w:rFonts w:eastAsiaTheme="minorEastAsia" w:cs="Arial"/>
                <w:lang w:val="en-US" w:eastAsia="en-GB"/>
              </w:rPr>
            </w:pPr>
          </w:p>
        </w:tc>
        <w:tc>
          <w:tcPr>
            <w:tcW w:w="1248" w:type="pct"/>
            <w:vAlign w:val="center"/>
          </w:tcPr>
          <w:p w14:paraId="559F674E" w14:textId="77777777" w:rsidR="00D36C4B" w:rsidRPr="006E20F9" w:rsidRDefault="00D36C4B" w:rsidP="00C01558">
            <w:pPr>
              <w:rPr>
                <w:rFonts w:eastAsiaTheme="minorEastAsia" w:cs="Arial"/>
                <w:lang w:val="en-US" w:eastAsia="en-GB"/>
              </w:rPr>
            </w:pPr>
          </w:p>
        </w:tc>
      </w:tr>
      <w:tr w:rsidR="00D36C4B" w:rsidRPr="00E15BF6" w14:paraId="2F3374FF" w14:textId="77777777" w:rsidTr="00C01558">
        <w:trPr>
          <w:trHeight w:val="567"/>
          <w:jc w:val="center"/>
        </w:trPr>
        <w:tc>
          <w:tcPr>
            <w:tcW w:w="1249" w:type="pct"/>
            <w:vAlign w:val="center"/>
          </w:tcPr>
          <w:p w14:paraId="5D9AA3C1" w14:textId="77777777" w:rsidR="00D36C4B" w:rsidRPr="006E20F9" w:rsidRDefault="00D36C4B" w:rsidP="00C01558">
            <w:pPr>
              <w:rPr>
                <w:rFonts w:eastAsiaTheme="minorEastAsia" w:cs="Arial"/>
                <w:lang w:val="en-US" w:eastAsia="en-GB"/>
              </w:rPr>
            </w:pPr>
          </w:p>
        </w:tc>
        <w:tc>
          <w:tcPr>
            <w:tcW w:w="1252" w:type="pct"/>
            <w:vAlign w:val="center"/>
          </w:tcPr>
          <w:p w14:paraId="10890BF1" w14:textId="77777777" w:rsidR="00D36C4B" w:rsidRPr="006E20F9" w:rsidRDefault="00D36C4B" w:rsidP="00C01558">
            <w:pPr>
              <w:rPr>
                <w:rFonts w:eastAsiaTheme="minorEastAsia" w:cs="Arial"/>
                <w:lang w:val="en-US" w:eastAsia="en-GB"/>
              </w:rPr>
            </w:pPr>
            <w:r>
              <w:rPr>
                <w:rFonts w:eastAsiaTheme="minorEastAsia" w:cs="Arial"/>
                <w:lang w:val="en-US" w:eastAsia="en-GB"/>
              </w:rPr>
              <w:t>IT (where required)</w:t>
            </w:r>
          </w:p>
        </w:tc>
        <w:tc>
          <w:tcPr>
            <w:tcW w:w="1251" w:type="pct"/>
            <w:vAlign w:val="center"/>
          </w:tcPr>
          <w:p w14:paraId="749BD472" w14:textId="77777777" w:rsidR="00D36C4B" w:rsidRPr="006E20F9" w:rsidRDefault="00D36C4B" w:rsidP="00C01558">
            <w:pPr>
              <w:rPr>
                <w:rFonts w:eastAsiaTheme="minorEastAsia" w:cs="Arial"/>
                <w:lang w:val="en-US" w:eastAsia="en-GB"/>
              </w:rPr>
            </w:pPr>
          </w:p>
        </w:tc>
        <w:tc>
          <w:tcPr>
            <w:tcW w:w="1248" w:type="pct"/>
            <w:vAlign w:val="center"/>
          </w:tcPr>
          <w:p w14:paraId="19320696" w14:textId="77777777" w:rsidR="00D36C4B" w:rsidRPr="006E20F9" w:rsidRDefault="00D36C4B" w:rsidP="00C01558">
            <w:pPr>
              <w:rPr>
                <w:rFonts w:eastAsiaTheme="minorEastAsia" w:cs="Arial"/>
                <w:lang w:val="en-US" w:eastAsia="en-GB"/>
              </w:rPr>
            </w:pPr>
          </w:p>
        </w:tc>
      </w:tr>
    </w:tbl>
    <w:p w14:paraId="641C1F92" w14:textId="77777777" w:rsidR="00D36C4B" w:rsidRDefault="00D36C4B" w:rsidP="00D36C4B">
      <w:pPr>
        <w:pStyle w:val="Heading2"/>
        <w:rPr>
          <w:color w:val="777777"/>
          <w:sz w:val="22"/>
          <w:szCs w:val="22"/>
        </w:rPr>
      </w:pPr>
      <w:r>
        <w:rPr>
          <w:color w:val="777777"/>
          <w:sz w:val="22"/>
          <w:szCs w:val="22"/>
        </w:rPr>
        <w:t>*</w:t>
      </w:r>
      <w:r w:rsidRPr="5473E049">
        <w:rPr>
          <w:color w:val="777777"/>
          <w:sz w:val="22"/>
          <w:szCs w:val="22"/>
        </w:rPr>
        <w:t>Please note – If the proposal has any workforce implications such as restructures, redundancies etc th</w:t>
      </w:r>
      <w:r>
        <w:rPr>
          <w:color w:val="777777"/>
          <w:sz w:val="22"/>
          <w:szCs w:val="22"/>
        </w:rPr>
        <w:t xml:space="preserve">is </w:t>
      </w:r>
      <w:r w:rsidRPr="5473E049">
        <w:rPr>
          <w:color w:val="777777"/>
          <w:sz w:val="22"/>
          <w:szCs w:val="22"/>
        </w:rPr>
        <w:t xml:space="preserve">document </w:t>
      </w:r>
      <w:r w:rsidRPr="00401611">
        <w:rPr>
          <w:color w:val="777777"/>
          <w:sz w:val="22"/>
          <w:szCs w:val="22"/>
          <w:u w:val="single"/>
        </w:rPr>
        <w:t>MUST</w:t>
      </w:r>
      <w:r w:rsidRPr="5473E049">
        <w:rPr>
          <w:color w:val="777777"/>
          <w:sz w:val="22"/>
          <w:szCs w:val="22"/>
        </w:rPr>
        <w:t xml:space="preserve"> be filled in and sent to HR for review</w:t>
      </w:r>
      <w:r>
        <w:rPr>
          <w:color w:val="777777"/>
          <w:sz w:val="22"/>
          <w:szCs w:val="22"/>
        </w:rPr>
        <w:t>, along with the EQIA</w:t>
      </w:r>
      <w:r w:rsidRPr="5473E049">
        <w:rPr>
          <w:color w:val="777777"/>
          <w:sz w:val="22"/>
          <w:szCs w:val="22"/>
        </w:rPr>
        <w:t>.</w:t>
      </w:r>
    </w:p>
    <w:p w14:paraId="25F40213" w14:textId="77777777" w:rsidR="00D36C4B" w:rsidRDefault="00D36C4B" w:rsidP="00D36C4B">
      <w:r>
        <w:object w:dxaOrig="1508" w:dyaOrig="984" w14:anchorId="0AE6009F">
          <v:shape id="_x0000_i1028" type="#_x0000_t75" style="width:75.4pt;height:49.2pt" o:ole="">
            <v:imagedata r:id="rId13" o:title=""/>
          </v:shape>
          <o:OLEObject Type="Embed" ProgID="Word.Document.12" ShapeID="_x0000_i1028" DrawAspect="Icon" ObjectID="_1793107048" r:id="rId61">
            <o:FieldCodes>\s</o:FieldCodes>
          </o:OLEObject>
        </w:object>
      </w:r>
    </w:p>
    <w:p w14:paraId="1D006B2C" w14:textId="77777777" w:rsidR="00D36C4B" w:rsidRDefault="00D36C4B" w:rsidP="00D36C4B">
      <w:pPr>
        <w:pStyle w:val="Heading2"/>
      </w:pPr>
      <w:r w:rsidRPr="5473E049">
        <w:rPr>
          <w:color w:val="777777"/>
          <w:sz w:val="22"/>
          <w:szCs w:val="22"/>
        </w:rPr>
        <w:t xml:space="preserve"> </w:t>
      </w:r>
    </w:p>
    <w:p w14:paraId="341C296A" w14:textId="77777777" w:rsidR="00D36C4B" w:rsidRDefault="00D36C4B" w:rsidP="00D36C4B"/>
    <w:p w14:paraId="376D845A" w14:textId="77777777" w:rsidR="00D36C4B" w:rsidRDefault="00D36C4B" w:rsidP="00D36C4B"/>
    <w:p w14:paraId="7F7B370D" w14:textId="77777777" w:rsidR="00D36C4B" w:rsidRDefault="00D36C4B" w:rsidP="00D36C4B"/>
    <w:p w14:paraId="34FBDD11" w14:textId="77777777" w:rsidR="00D36C4B" w:rsidRPr="009E785E" w:rsidRDefault="00D36C4B" w:rsidP="00D36C4B"/>
    <w:p w14:paraId="3D5CAC05" w14:textId="77777777" w:rsidR="00D36C4B" w:rsidRPr="00A45791" w:rsidRDefault="00D36C4B" w:rsidP="00D36C4B">
      <w:pPr>
        <w:pStyle w:val="Heading1"/>
        <w:numPr>
          <w:ilvl w:val="0"/>
          <w:numId w:val="119"/>
        </w:numPr>
        <w:ind w:hanging="720"/>
        <w:rPr>
          <w:b/>
          <w:bCs/>
        </w:rPr>
      </w:pPr>
      <w:r w:rsidRPr="0067150E">
        <w:rPr>
          <w:rStyle w:val="Heading1Char"/>
          <w:b/>
        </w:rPr>
        <w:lastRenderedPageBreak/>
        <w:t>Executive Summary</w:t>
      </w:r>
    </w:p>
    <w:p w14:paraId="2740034D" w14:textId="77777777" w:rsidR="00D36C4B" w:rsidRDefault="00D36C4B" w:rsidP="00D36C4B">
      <w:pPr>
        <w:pStyle w:val="Indented"/>
      </w:pPr>
      <w:r>
        <w:t xml:space="preserve">The Council has well documented financial challenges and needs to improve its financial position by reducing costs and increasing income where possible. </w:t>
      </w:r>
    </w:p>
    <w:p w14:paraId="5DCB5F63" w14:textId="77777777" w:rsidR="00D36C4B" w:rsidRDefault="00D36C4B" w:rsidP="00D36C4B">
      <w:pPr>
        <w:pStyle w:val="Indented"/>
      </w:pPr>
    </w:p>
    <w:p w14:paraId="5E173E91" w14:textId="77777777" w:rsidR="00D36C4B" w:rsidRDefault="00D36C4B" w:rsidP="00D36C4B">
      <w:pPr>
        <w:pStyle w:val="Indented"/>
      </w:pPr>
      <w:r>
        <w:t>Sales, fees and charges are key sources of income, and the Council provides a wide range of chargeable services with well over 1,000 different prices for products as diverse as swimming sessions, planning applications, cremations and highways permits amongst others.</w:t>
      </w:r>
    </w:p>
    <w:p w14:paraId="3CC82634" w14:textId="77777777" w:rsidR="00D36C4B" w:rsidRDefault="00D36C4B" w:rsidP="00D36C4B">
      <w:pPr>
        <w:pStyle w:val="Indented"/>
      </w:pPr>
    </w:p>
    <w:p w14:paraId="656E7773" w14:textId="77777777" w:rsidR="00D36C4B" w:rsidRDefault="00D36C4B" w:rsidP="00D36C4B">
      <w:pPr>
        <w:pStyle w:val="Indented"/>
      </w:pPr>
      <w:r>
        <w:t xml:space="preserve">There is a significant amount of regulation that governs sales, fees and charges, and in all cases the Council must ensure compliance with legislation. </w:t>
      </w:r>
    </w:p>
    <w:p w14:paraId="59E95975" w14:textId="77777777" w:rsidR="00D36C4B" w:rsidRDefault="00D36C4B" w:rsidP="00D36C4B">
      <w:pPr>
        <w:pStyle w:val="Indented"/>
      </w:pPr>
    </w:p>
    <w:p w14:paraId="6819BFCF" w14:textId="77777777" w:rsidR="00D36C4B" w:rsidRDefault="00D36C4B" w:rsidP="00D36C4B">
      <w:pPr>
        <w:pStyle w:val="Indented"/>
      </w:pPr>
      <w:r>
        <w:t>In some instances, charge rates are directly set by Government, but in others the Council has powers to set prices as long as it remains compliant with the regulations, and it is economic to do so in line with market conditions.</w:t>
      </w:r>
    </w:p>
    <w:p w14:paraId="3EE04E07" w14:textId="77777777" w:rsidR="00D36C4B" w:rsidRDefault="00D36C4B" w:rsidP="00D36C4B">
      <w:pPr>
        <w:pStyle w:val="Indented"/>
      </w:pPr>
    </w:p>
    <w:p w14:paraId="3E1E369D" w14:textId="77777777" w:rsidR="00D36C4B" w:rsidRDefault="00D36C4B" w:rsidP="00D36C4B">
      <w:pPr>
        <w:pStyle w:val="Indented"/>
      </w:pPr>
      <w:r>
        <w:t>In addition to the financial challenges, the Council’s cost base also increases each year in line in inflationary pressures. This includes for example staff pay awards that are budgeted at 4% for 2025-26. It should however be noted that in recent years lower paid staff have typically received higher % increases in pay than senior staff, and many of the services that generate high levels of fees and charges, are those with typically higher proportions of lower paid staff including Schools Meals and Sports Facilities for example.</w:t>
      </w:r>
    </w:p>
    <w:p w14:paraId="2821F73C" w14:textId="77777777" w:rsidR="00D36C4B" w:rsidRDefault="00D36C4B" w:rsidP="00D36C4B">
      <w:pPr>
        <w:pStyle w:val="Indented"/>
        <w:ind w:left="0"/>
      </w:pPr>
    </w:p>
    <w:p w14:paraId="3A16763D" w14:textId="77777777" w:rsidR="00D36C4B" w:rsidRDefault="00D36C4B" w:rsidP="00D36C4B">
      <w:pPr>
        <w:pStyle w:val="Indented"/>
      </w:pPr>
      <w:r>
        <w:t xml:space="preserve">A default 6% target increase in in-scope sales, fees and charges income budgets for 2025-26 is proposed which would raise c£4.8m. </w:t>
      </w:r>
    </w:p>
    <w:p w14:paraId="0AC2D9E8" w14:textId="77777777" w:rsidR="00D36C4B" w:rsidRDefault="00D36C4B" w:rsidP="00D36C4B">
      <w:pPr>
        <w:pStyle w:val="Indented"/>
      </w:pPr>
    </w:p>
    <w:p w14:paraId="702E414A" w14:textId="77777777" w:rsidR="00D36C4B" w:rsidRDefault="00D36C4B" w:rsidP="00D36C4B">
      <w:pPr>
        <w:pStyle w:val="Indented"/>
      </w:pPr>
      <w:r>
        <w:t>To help achieve this, a general 6% increase in prices is proposed for those services where the Council can set them, with a small number of deviations for the Council services that have provided an alternative justification.</w:t>
      </w:r>
    </w:p>
    <w:p w14:paraId="398BB3F0" w14:textId="77777777" w:rsidR="00D36C4B" w:rsidRDefault="00D36C4B" w:rsidP="00D36C4B">
      <w:pPr>
        <w:pStyle w:val="Indented"/>
      </w:pPr>
    </w:p>
    <w:p w14:paraId="3F82C1FF" w14:textId="77777777" w:rsidR="00D36C4B" w:rsidRDefault="00D36C4B" w:rsidP="00D36C4B">
      <w:pPr>
        <w:pStyle w:val="Indented"/>
      </w:pPr>
      <w:r>
        <w:t>Adult Social Care will also have a £0.6m increase in income budgets to derive from means tested service user contributions. ASC currently receives c£29m from Services users receiving care in their own homes and in residential settings. Charging thresholds are set by government and the amount that people pay is dependent upon their financial assessment.  Modelling indicates that a 2% increase is a realistic budget increase for 2025-</w:t>
      </w:r>
      <w:r w:rsidRPr="0082316F">
        <w:t>2</w:t>
      </w:r>
      <w:r>
        <w:t>6.</w:t>
      </w:r>
    </w:p>
    <w:p w14:paraId="16593C3D" w14:textId="77777777" w:rsidR="00D36C4B" w:rsidRDefault="00D36C4B" w:rsidP="00D36C4B">
      <w:pPr>
        <w:pStyle w:val="Indented"/>
        <w:ind w:left="0"/>
      </w:pPr>
    </w:p>
    <w:p w14:paraId="7868B983" w14:textId="77777777" w:rsidR="00D36C4B" w:rsidRDefault="00D36C4B" w:rsidP="00D36C4B">
      <w:pPr>
        <w:pStyle w:val="Indented"/>
      </w:pPr>
      <w:r>
        <w:t>It should also be noted that there are some other budget proposals that have some cross over with sales, fees and charges, and although referenced in this business case, they have been excluded from the budget impact to avoid double counting. This includes for example</w:t>
      </w:r>
    </w:p>
    <w:p w14:paraId="64A1D01F" w14:textId="77777777" w:rsidR="00D36C4B" w:rsidRDefault="00D36C4B" w:rsidP="00D36C4B">
      <w:pPr>
        <w:pStyle w:val="Indented"/>
      </w:pPr>
      <w:r>
        <w:t xml:space="preserve"> Garden Waste fees </w:t>
      </w:r>
    </w:p>
    <w:p w14:paraId="2EBA2714" w14:textId="77777777" w:rsidR="00D36C4B" w:rsidRDefault="00D36C4B" w:rsidP="00D36C4B">
      <w:pPr>
        <w:pStyle w:val="Indented"/>
      </w:pPr>
      <w:r>
        <w:t xml:space="preserve"> Highways charges and car parking</w:t>
      </w:r>
    </w:p>
    <w:p w14:paraId="367A00BC" w14:textId="77777777" w:rsidR="00D36C4B" w:rsidRDefault="00D36C4B" w:rsidP="00D36C4B">
      <w:pPr>
        <w:pStyle w:val="Indented"/>
      </w:pPr>
      <w:r>
        <w:t xml:space="preserve"> School Meals – subject to a separate recovery plan?</w:t>
      </w:r>
    </w:p>
    <w:p w14:paraId="017AF74E" w14:textId="77777777" w:rsidR="00D36C4B" w:rsidRDefault="00D36C4B" w:rsidP="00D36C4B">
      <w:pPr>
        <w:pStyle w:val="Indented"/>
      </w:pPr>
      <w:r>
        <w:t xml:space="preserve"> Income from investment estate – as it is being sold</w:t>
      </w:r>
    </w:p>
    <w:p w14:paraId="656E17FE" w14:textId="77777777" w:rsidR="00D36C4B" w:rsidRDefault="00D36C4B" w:rsidP="00D36C4B">
      <w:pPr>
        <w:pStyle w:val="Indented"/>
      </w:pPr>
      <w:r>
        <w:t xml:space="preserve">  </w:t>
      </w:r>
    </w:p>
    <w:p w14:paraId="4B9B4F01" w14:textId="77777777" w:rsidR="00D36C4B" w:rsidRDefault="00D36C4B" w:rsidP="00D36C4B">
      <w:pPr>
        <w:pStyle w:val="Indented"/>
      </w:pPr>
      <w:r>
        <w:t>Overall, the proposed increase in sales fees and charges related budgets for services that are within the scope of this proposal is £5.4m.</w:t>
      </w:r>
    </w:p>
    <w:p w14:paraId="2032B59A" w14:textId="77777777" w:rsidR="00D36C4B" w:rsidRPr="00A45791" w:rsidRDefault="00D36C4B" w:rsidP="00D36C4B"/>
    <w:p w14:paraId="546D9F6C" w14:textId="77777777" w:rsidR="00D36C4B" w:rsidRDefault="00D36C4B" w:rsidP="00D36C4B"/>
    <w:p w14:paraId="0C89E135" w14:textId="77777777" w:rsidR="00D36C4B" w:rsidRPr="002B7581" w:rsidRDefault="00D36C4B" w:rsidP="00D36C4B">
      <w:pPr>
        <w:pStyle w:val="Heading1"/>
        <w:numPr>
          <w:ilvl w:val="0"/>
          <w:numId w:val="120"/>
        </w:numPr>
        <w:ind w:hanging="720"/>
        <w:rPr>
          <w:b/>
        </w:rPr>
      </w:pPr>
      <w:r w:rsidRPr="0067150E">
        <w:rPr>
          <w:rStyle w:val="Heading1Char"/>
          <w:b/>
          <w:bCs/>
        </w:rPr>
        <w:lastRenderedPageBreak/>
        <w:t>The Strategic Case</w:t>
      </w:r>
    </w:p>
    <w:p w14:paraId="2091621B" w14:textId="77777777" w:rsidR="00D36C4B" w:rsidRDefault="00D36C4B" w:rsidP="00D36C4B">
      <w:pPr>
        <w:pStyle w:val="Heading2"/>
      </w:pPr>
      <w:r>
        <w:t>3.1</w:t>
      </w:r>
      <w:r>
        <w:tab/>
        <w:t>Background and Business Need</w:t>
      </w:r>
    </w:p>
    <w:p w14:paraId="046D73F6" w14:textId="77777777" w:rsidR="00D36C4B" w:rsidRPr="00C9782C" w:rsidRDefault="00D36C4B" w:rsidP="00D36C4B">
      <w:r w:rsidRPr="00C9782C">
        <w:t xml:space="preserve">The Council has well documented and very significant financial challenges, and it also has inflationary increases such as staff pay awards that it has to fund. </w:t>
      </w:r>
    </w:p>
    <w:p w14:paraId="76066926" w14:textId="77777777" w:rsidR="00D36C4B" w:rsidRPr="00C9782C" w:rsidRDefault="00D36C4B" w:rsidP="00D36C4B">
      <w:r w:rsidRPr="00C9782C">
        <w:t xml:space="preserve">The Medium-Term Financial Strategy outlines the scale of the challenge, and the need to reduce expenditure and increase income to help return the Council to a financially sustainable position that doesn’t require a capitalisation direction. </w:t>
      </w:r>
    </w:p>
    <w:p w14:paraId="6EFCCD44" w14:textId="77777777" w:rsidR="00D36C4B" w:rsidRPr="00C9782C" w:rsidRDefault="00D36C4B" w:rsidP="00D36C4B">
      <w:r w:rsidRPr="00C9782C">
        <w:t>Based on the Councils July 2024 MTFS, Council borrowing will increase by over £470m as a result of the required capitalisation directives.</w:t>
      </w:r>
    </w:p>
    <w:p w14:paraId="735B8A48" w14:textId="77777777" w:rsidR="00D36C4B" w:rsidRPr="00C9782C" w:rsidRDefault="00D36C4B" w:rsidP="00D36C4B">
      <w:r w:rsidRPr="00C9782C">
        <w:t xml:space="preserve">Every £1 borrowed will have to be paid back over the next 20 years, and it will also be subject to annual  interest payments over that period. </w:t>
      </w:r>
    </w:p>
    <w:p w14:paraId="19D4F19B" w14:textId="77777777" w:rsidR="00D36C4B" w:rsidRPr="00C9782C" w:rsidRDefault="00D36C4B" w:rsidP="00D36C4B">
      <w:r w:rsidRPr="00C9782C">
        <w:t xml:space="preserve">Reducing </w:t>
      </w:r>
      <w:proofErr w:type="gramStart"/>
      <w:r w:rsidRPr="00C9782C">
        <w:t>expenditure, and</w:t>
      </w:r>
      <w:proofErr w:type="gramEnd"/>
      <w:r w:rsidRPr="00C9782C">
        <w:t xml:space="preserve"> increasing income as quickly as possible therefore has the twin benefit of reducing the amount of capitalisation directive required</w:t>
      </w:r>
      <w:r>
        <w:t xml:space="preserve"> in 2025-26, and also then helps reduce the </w:t>
      </w:r>
      <w:r w:rsidRPr="00C9782C">
        <w:t xml:space="preserve">interest costs </w:t>
      </w:r>
      <w:r>
        <w:t xml:space="preserve">result in a concomitant reduction in </w:t>
      </w:r>
      <w:r w:rsidRPr="00C9782C">
        <w:t xml:space="preserve">future capitalisation directives. </w:t>
      </w:r>
    </w:p>
    <w:p w14:paraId="19458E1E" w14:textId="77777777" w:rsidR="00D36C4B" w:rsidRPr="00C9782C" w:rsidRDefault="00D36C4B" w:rsidP="00D36C4B">
      <w:r w:rsidRPr="00C9782C">
        <w:t>Sales, fees and charges typically increase by inflation each year to take account of staff pay award and other inflationary pressures, and the staff pay award for 2025-26 is currently budgeted at 4%.</w:t>
      </w:r>
    </w:p>
    <w:p w14:paraId="1C69E154" w14:textId="77777777" w:rsidR="00D36C4B" w:rsidRPr="00C9782C" w:rsidRDefault="00D36C4B" w:rsidP="00D36C4B">
      <w:r w:rsidRPr="00C9782C">
        <w:t xml:space="preserve">It should also be noted, that although the pay award in 2024-25 ended up as c4% across the Council overall, the cost base for some of the services that generate larger amounts of Fees and Charges – for example Sports Facilities, School Catering amongst others, had proportionally higher increases in their cost bases because the pay award was tiered.  For </w:t>
      </w:r>
      <w:proofErr w:type="gramStart"/>
      <w:r w:rsidRPr="00C9782C">
        <w:t>example</w:t>
      </w:r>
      <w:proofErr w:type="gramEnd"/>
      <w:r w:rsidRPr="00C9782C">
        <w:t xml:space="preserve"> an employee on NJC point 2 received a £1,290 flat rate pay award equating to 5.77%, where staff above PO6 had a pay award of 2.5%.</w:t>
      </w:r>
    </w:p>
    <w:p w14:paraId="24F6117C" w14:textId="77777777" w:rsidR="00D36C4B" w:rsidRPr="00C9782C" w:rsidRDefault="00D36C4B" w:rsidP="00D36C4B">
      <w:r w:rsidRPr="00C9782C">
        <w:t>Based on the above, Director of Finance/ Corporate Management Team have proposed a target of a 6% budget increase for in scope sales fees and charges to help bridge the budget gap.</w:t>
      </w:r>
    </w:p>
    <w:p w14:paraId="0F097DD8" w14:textId="77777777" w:rsidR="00D36C4B" w:rsidRDefault="00D36C4B" w:rsidP="00D36C4B"/>
    <w:p w14:paraId="7A2D78FE" w14:textId="77777777" w:rsidR="00D36C4B" w:rsidRPr="003A23C5" w:rsidRDefault="00D36C4B" w:rsidP="00D36C4B">
      <w:pPr>
        <w:pStyle w:val="Heading2"/>
        <w:rPr>
          <w:lang w:val="fr-FR"/>
        </w:rPr>
      </w:pPr>
      <w:r w:rsidRPr="00DD5DAC">
        <w:rPr>
          <w:lang w:val="fr-FR"/>
        </w:rPr>
        <w:t>3.</w:t>
      </w:r>
      <w:r>
        <w:rPr>
          <w:lang w:val="fr-FR"/>
        </w:rPr>
        <w:t>2</w:t>
      </w:r>
      <w:r w:rsidRPr="00DD5DAC">
        <w:rPr>
          <w:lang w:val="fr-FR"/>
        </w:rPr>
        <w:tab/>
        <w:t>Visi</w:t>
      </w:r>
      <w:r>
        <w:rPr>
          <w:lang w:val="fr-FR"/>
        </w:rPr>
        <w:t>on</w:t>
      </w:r>
    </w:p>
    <w:p w14:paraId="3D87AAF3" w14:textId="77777777" w:rsidR="00D36C4B" w:rsidRPr="00C9782C" w:rsidRDefault="00D36C4B" w:rsidP="00D36C4B">
      <w:r w:rsidRPr="00C9782C">
        <w:t xml:space="preserve">In addition to raising much needed additional income that will help pay for inflationary increases in costs and generate additional income that can help close the unprecedented Council wide budget gap, a Fees and Charges review is also being undertaken to improve Governance and Transparency. </w:t>
      </w:r>
    </w:p>
    <w:p w14:paraId="18B5FDBA" w14:textId="77777777" w:rsidR="00D36C4B" w:rsidRPr="00C9782C" w:rsidRDefault="00D36C4B" w:rsidP="00D36C4B">
      <w:r w:rsidRPr="00C9782C">
        <w:t xml:space="preserve">The Governance and Transparency associated with sales, fees and charges will improve as they will be subject to a separate report and specific recommendations that are proposed to be included within the suite of Budget reports that will be voted on by Budget Council in March 2024. </w:t>
      </w:r>
    </w:p>
    <w:p w14:paraId="18D38D0F" w14:textId="77777777" w:rsidR="00D36C4B" w:rsidRPr="00C9782C" w:rsidRDefault="00D36C4B" w:rsidP="00D36C4B">
      <w:r w:rsidRPr="00C9782C">
        <w:t xml:space="preserve">Additionally, the Council’s web pages are being improved to make it easier </w:t>
      </w:r>
      <w:r>
        <w:t xml:space="preserve">for users </w:t>
      </w:r>
      <w:r w:rsidRPr="00C9782C">
        <w:t>to locate fees and charges for Council services by creating a dedicated Fees and Charges site.</w:t>
      </w:r>
    </w:p>
    <w:p w14:paraId="06D72CAE" w14:textId="77777777" w:rsidR="00D36C4B" w:rsidRPr="00C9782C" w:rsidRDefault="00D36C4B" w:rsidP="00D36C4B">
      <w:r w:rsidRPr="00C9782C">
        <w:t xml:space="preserve">Significant effort has been made on the above to generate a centralised list of fees and charges which is included in Appendix A, and work on the coding of Sales Fees and Charges to the Councils </w:t>
      </w:r>
      <w:r>
        <w:t>accounting system</w:t>
      </w:r>
      <w:r w:rsidRPr="00C9782C">
        <w:t xml:space="preserve"> to better align budgeting, management and reporting is ongoing. </w:t>
      </w:r>
    </w:p>
    <w:p w14:paraId="07D9B37B" w14:textId="77777777" w:rsidR="00D36C4B" w:rsidRPr="00C9782C" w:rsidRDefault="00D36C4B" w:rsidP="00D36C4B">
      <w:r w:rsidRPr="00C9782C">
        <w:t>Though the above outlines the near-term improvements and the work undertaken to date, it should be noted that improvements to the governance, transparency, and reporting associated with fees and charges is an ongoing process</w:t>
      </w:r>
      <w:r>
        <w:t xml:space="preserve"> and is not complete at the time of drafting this Business Case.</w:t>
      </w:r>
    </w:p>
    <w:p w14:paraId="45C725DD" w14:textId="77777777" w:rsidR="00D36C4B" w:rsidRDefault="00D36C4B" w:rsidP="00D36C4B">
      <w:pPr>
        <w:pStyle w:val="Heading2"/>
      </w:pPr>
      <w:r w:rsidRPr="00DD5DAC">
        <w:lastRenderedPageBreak/>
        <w:t>3.</w:t>
      </w:r>
      <w:r>
        <w:t>3</w:t>
      </w:r>
      <w:r w:rsidRPr="00DD5DAC">
        <w:tab/>
        <w:t>Objectives</w:t>
      </w:r>
      <w:r>
        <w:t xml:space="preserve"> </w:t>
      </w:r>
    </w:p>
    <w:p w14:paraId="04046143" w14:textId="77777777" w:rsidR="00D36C4B" w:rsidRPr="00C9782C" w:rsidRDefault="00D36C4B" w:rsidP="00D36C4B">
      <w:r w:rsidRPr="00C9782C">
        <w:t>As a result of the proposed increases, the Council would budget to increase the amount raised from  sales , fees and charges  by £5.</w:t>
      </w:r>
      <w:r>
        <w:t>4</w:t>
      </w:r>
      <w:r w:rsidRPr="00C9782C">
        <w:t xml:space="preserve">m in 2025-26. </w:t>
      </w:r>
    </w:p>
    <w:p w14:paraId="3713EFE0" w14:textId="77777777" w:rsidR="00D36C4B" w:rsidRPr="00C9782C" w:rsidRDefault="00D36C4B" w:rsidP="00D36C4B">
      <w:r w:rsidRPr="00C9782C">
        <w:t>The increased income will help fund the pay-awards and other inflationary pressures that Council services are facing, and also contribute to making the Councils budget more sustainable as previously outlined.</w:t>
      </w:r>
    </w:p>
    <w:p w14:paraId="12E6487B" w14:textId="77777777" w:rsidR="00D36C4B" w:rsidRPr="00C9782C" w:rsidRDefault="00D36C4B" w:rsidP="00D36C4B">
      <w:r w:rsidRPr="00C9782C">
        <w:t>Governance</w:t>
      </w:r>
      <w:r>
        <w:t>;</w:t>
      </w:r>
      <w:r w:rsidRPr="00C9782C">
        <w:t xml:space="preserve"> </w:t>
      </w:r>
      <w:r>
        <w:t>t</w:t>
      </w:r>
      <w:r w:rsidRPr="00C9782C">
        <w:t>ransparency</w:t>
      </w:r>
      <w:r>
        <w:t>,</w:t>
      </w:r>
      <w:r w:rsidRPr="00C9782C">
        <w:t xml:space="preserve"> and monitoring and reporting improvements are also objectives as previously outlined. </w:t>
      </w:r>
    </w:p>
    <w:p w14:paraId="277763F0" w14:textId="77777777" w:rsidR="00D36C4B" w:rsidRPr="00C9782C" w:rsidRDefault="00D36C4B" w:rsidP="00D36C4B">
      <w:r w:rsidRPr="00C9782C">
        <w:t>Most charges w</w:t>
      </w:r>
      <w:r>
        <w:t>ould</w:t>
      </w:r>
      <w:r w:rsidRPr="00C9782C">
        <w:t xml:space="preserve"> be increased on 1</w:t>
      </w:r>
      <w:r w:rsidRPr="00C9782C">
        <w:rPr>
          <w:vertAlign w:val="superscript"/>
        </w:rPr>
        <w:t>st</w:t>
      </w:r>
      <w:r w:rsidRPr="00C9782C">
        <w:t xml:space="preserve"> April 2025, but in some instances, the charges will apply from a different implementation date, for example 1</w:t>
      </w:r>
      <w:r w:rsidRPr="00C9782C">
        <w:rPr>
          <w:vertAlign w:val="superscript"/>
        </w:rPr>
        <w:t>st</w:t>
      </w:r>
      <w:r w:rsidRPr="00C9782C">
        <w:t xml:space="preserve"> September for the new academic year.</w:t>
      </w:r>
    </w:p>
    <w:p w14:paraId="2A41AC14" w14:textId="77777777" w:rsidR="00D36C4B" w:rsidRPr="000A0C08" w:rsidRDefault="00D36C4B" w:rsidP="00D36C4B">
      <w:pPr>
        <w:sectPr w:rsidR="00D36C4B" w:rsidRPr="000A0C08" w:rsidSect="00D36C4B">
          <w:headerReference w:type="default" r:id="rId62"/>
          <w:footerReference w:type="even" r:id="rId63"/>
          <w:footerReference w:type="default" r:id="rId64"/>
          <w:footerReference w:type="first" r:id="rId65"/>
          <w:pgSz w:w="11906" w:h="16838"/>
          <w:pgMar w:top="1134" w:right="1134" w:bottom="1134" w:left="1134" w:header="510" w:footer="283" w:gutter="0"/>
          <w:cols w:space="708"/>
          <w:docGrid w:linePitch="360"/>
        </w:sectPr>
      </w:pPr>
    </w:p>
    <w:p w14:paraId="34735674" w14:textId="77777777" w:rsidR="00D36C4B" w:rsidRPr="0067150E" w:rsidRDefault="00D36C4B" w:rsidP="00D36C4B">
      <w:pPr>
        <w:pStyle w:val="Heading1"/>
        <w:numPr>
          <w:ilvl w:val="0"/>
          <w:numId w:val="120"/>
        </w:numPr>
        <w:ind w:hanging="720"/>
        <w:rPr>
          <w:b/>
          <w:bCs/>
        </w:rPr>
      </w:pPr>
      <w:r w:rsidRPr="0067150E">
        <w:rPr>
          <w:b/>
        </w:rPr>
        <w:lastRenderedPageBreak/>
        <w:t>The Economic Case</w:t>
      </w:r>
    </w:p>
    <w:p w14:paraId="47C87C27" w14:textId="77777777" w:rsidR="00D36C4B" w:rsidRPr="00E315DB" w:rsidRDefault="00D36C4B" w:rsidP="00D36C4B">
      <w:pPr>
        <w:pStyle w:val="Heading2"/>
      </w:pPr>
      <w:r>
        <w:t>4</w:t>
      </w:r>
      <w:r w:rsidRPr="00E315DB">
        <w:t>.1</w:t>
      </w:r>
      <w:r w:rsidRPr="00E315DB">
        <w:tab/>
        <w:t>Options Considered</w:t>
      </w:r>
    </w:p>
    <w:p w14:paraId="714FC01A" w14:textId="77777777" w:rsidR="00D36C4B" w:rsidRDefault="00D36C4B" w:rsidP="00D36C4B">
      <w:pPr>
        <w:pStyle w:val="ListParagraph"/>
        <w:widowControl/>
        <w:numPr>
          <w:ilvl w:val="0"/>
          <w:numId w:val="58"/>
        </w:numPr>
        <w:spacing w:after="120" w:line="276" w:lineRule="auto"/>
        <w:ind w:left="720"/>
      </w:pPr>
      <w:r>
        <w:t xml:space="preserve">Option A – Do Nothing.  </w:t>
      </w:r>
    </w:p>
    <w:p w14:paraId="1B89A0C8" w14:textId="77777777" w:rsidR="00D36C4B" w:rsidRDefault="00D36C4B" w:rsidP="00D36C4B">
      <w:pPr>
        <w:pStyle w:val="ListParagraph"/>
        <w:widowControl/>
        <w:numPr>
          <w:ilvl w:val="0"/>
          <w:numId w:val="58"/>
        </w:numPr>
        <w:spacing w:after="120" w:line="276" w:lineRule="auto"/>
        <w:ind w:left="720"/>
      </w:pPr>
      <w:r>
        <w:t>Option B – Increase in scope sales, fees and charges budgets by 6%.</w:t>
      </w:r>
    </w:p>
    <w:p w14:paraId="09E9CB89" w14:textId="77777777" w:rsidR="00D36C4B" w:rsidRDefault="00D36C4B" w:rsidP="00D36C4B">
      <w:pPr>
        <w:pStyle w:val="ListParagraph"/>
        <w:widowControl/>
        <w:numPr>
          <w:ilvl w:val="0"/>
          <w:numId w:val="58"/>
        </w:numPr>
        <w:spacing w:after="120" w:line="276" w:lineRule="auto"/>
        <w:ind w:left="720"/>
      </w:pPr>
      <w:r>
        <w:t>Option C – Increase in scope sales, fees and charges budgets by 10%</w:t>
      </w:r>
    </w:p>
    <w:p w14:paraId="6932070E" w14:textId="77777777" w:rsidR="00D36C4B" w:rsidRDefault="00D36C4B" w:rsidP="00D36C4B">
      <w:pPr>
        <w:pStyle w:val="Heading2"/>
      </w:pPr>
      <w:r>
        <w:t>4.2</w:t>
      </w:r>
      <w:r>
        <w:tab/>
        <w:t>Options Analysis - Summary</w:t>
      </w:r>
    </w:p>
    <w:tbl>
      <w:tblPr>
        <w:tblStyle w:val="TableGrid"/>
        <w:tblW w:w="9812" w:type="dxa"/>
        <w:tblLook w:val="04A0" w:firstRow="1" w:lastRow="0" w:firstColumn="1" w:lastColumn="0" w:noHBand="0" w:noVBand="1"/>
      </w:tblPr>
      <w:tblGrid>
        <w:gridCol w:w="2452"/>
        <w:gridCol w:w="2452"/>
        <w:gridCol w:w="2454"/>
        <w:gridCol w:w="2454"/>
      </w:tblGrid>
      <w:tr w:rsidR="00D36C4B" w:rsidRPr="00147B8A" w14:paraId="2F33A4D8" w14:textId="77777777" w:rsidTr="00C01558">
        <w:trPr>
          <w:trHeight w:val="449"/>
          <w:tblHeader/>
        </w:trPr>
        <w:tc>
          <w:tcPr>
            <w:tcW w:w="2452" w:type="dxa"/>
            <w:shd w:val="clear" w:color="auto" w:fill="44546A" w:themeFill="text2"/>
          </w:tcPr>
          <w:p w14:paraId="3F459E72" w14:textId="77777777" w:rsidR="00D36C4B" w:rsidRPr="00147B8A" w:rsidRDefault="00D36C4B" w:rsidP="00C01558">
            <w:pPr>
              <w:rPr>
                <w:color w:val="FFFFFF" w:themeColor="background1"/>
              </w:rPr>
            </w:pPr>
          </w:p>
        </w:tc>
        <w:tc>
          <w:tcPr>
            <w:tcW w:w="2452" w:type="dxa"/>
            <w:shd w:val="clear" w:color="auto" w:fill="44546A" w:themeFill="text2"/>
          </w:tcPr>
          <w:p w14:paraId="6CDC46A4" w14:textId="77777777" w:rsidR="00D36C4B" w:rsidRPr="00147B8A" w:rsidRDefault="00D36C4B" w:rsidP="00C01558">
            <w:pPr>
              <w:rPr>
                <w:b/>
                <w:bCs/>
                <w:color w:val="FFFFFF" w:themeColor="background1"/>
              </w:rPr>
            </w:pPr>
            <w:r w:rsidRPr="00147B8A">
              <w:rPr>
                <w:b/>
                <w:bCs/>
                <w:color w:val="FFFFFF" w:themeColor="background1"/>
              </w:rPr>
              <w:t xml:space="preserve">Option A </w:t>
            </w:r>
          </w:p>
          <w:p w14:paraId="598EE981" w14:textId="77777777" w:rsidR="00D36C4B" w:rsidRPr="00147B8A" w:rsidRDefault="00D36C4B" w:rsidP="00C01558">
            <w:pPr>
              <w:rPr>
                <w:i/>
                <w:iCs/>
                <w:color w:val="FFFFFF" w:themeColor="background1"/>
              </w:rPr>
            </w:pPr>
            <w:r w:rsidRPr="00147B8A">
              <w:rPr>
                <w:i/>
                <w:iCs/>
                <w:color w:val="FFFFFF" w:themeColor="background1"/>
              </w:rPr>
              <w:t>Do Nothing</w:t>
            </w:r>
          </w:p>
        </w:tc>
        <w:tc>
          <w:tcPr>
            <w:tcW w:w="2454" w:type="dxa"/>
            <w:shd w:val="clear" w:color="auto" w:fill="44546A" w:themeFill="text2"/>
          </w:tcPr>
          <w:p w14:paraId="5AA0D14E" w14:textId="77777777" w:rsidR="00D36C4B" w:rsidRPr="00147B8A" w:rsidRDefault="00D36C4B" w:rsidP="00C01558">
            <w:pPr>
              <w:rPr>
                <w:b/>
                <w:bCs/>
                <w:color w:val="FFFFFF" w:themeColor="background1"/>
              </w:rPr>
            </w:pPr>
            <w:r w:rsidRPr="00147B8A">
              <w:rPr>
                <w:b/>
                <w:bCs/>
                <w:color w:val="FFFFFF" w:themeColor="background1"/>
              </w:rPr>
              <w:t>Option B</w:t>
            </w:r>
          </w:p>
          <w:p w14:paraId="668A7633" w14:textId="77777777" w:rsidR="00D36C4B" w:rsidRPr="00147B8A" w:rsidRDefault="00D36C4B" w:rsidP="00C01558">
            <w:pPr>
              <w:rPr>
                <w:i/>
                <w:iCs/>
                <w:color w:val="FFFFFF" w:themeColor="background1"/>
              </w:rPr>
            </w:pPr>
            <w:r w:rsidRPr="00147B8A">
              <w:rPr>
                <w:i/>
                <w:iCs/>
                <w:color w:val="FFFFFF" w:themeColor="background1"/>
              </w:rPr>
              <w:t>[</w:t>
            </w:r>
            <w:r>
              <w:rPr>
                <w:i/>
                <w:iCs/>
                <w:color w:val="FFFFFF" w:themeColor="background1"/>
              </w:rPr>
              <w:t>Increase by 6%</w:t>
            </w:r>
            <w:r w:rsidRPr="00147B8A">
              <w:rPr>
                <w:i/>
                <w:iCs/>
                <w:color w:val="FFFFFF" w:themeColor="background1"/>
              </w:rPr>
              <w:t>]</w:t>
            </w:r>
          </w:p>
        </w:tc>
        <w:tc>
          <w:tcPr>
            <w:tcW w:w="2454" w:type="dxa"/>
            <w:shd w:val="clear" w:color="auto" w:fill="44546A" w:themeFill="text2"/>
          </w:tcPr>
          <w:p w14:paraId="68E56CB3" w14:textId="77777777" w:rsidR="00D36C4B" w:rsidRPr="00147B8A" w:rsidRDefault="00D36C4B" w:rsidP="00C01558">
            <w:pPr>
              <w:rPr>
                <w:b/>
                <w:bCs/>
                <w:color w:val="FFFFFF" w:themeColor="background1"/>
              </w:rPr>
            </w:pPr>
            <w:r w:rsidRPr="00147B8A">
              <w:rPr>
                <w:b/>
                <w:bCs/>
                <w:color w:val="FFFFFF" w:themeColor="background1"/>
              </w:rPr>
              <w:t>Option C</w:t>
            </w:r>
          </w:p>
          <w:p w14:paraId="4487F7A1" w14:textId="77777777" w:rsidR="00D36C4B" w:rsidRPr="00147B8A" w:rsidRDefault="00D36C4B" w:rsidP="00C01558">
            <w:pPr>
              <w:rPr>
                <w:i/>
                <w:iCs/>
                <w:color w:val="FFFFFF" w:themeColor="background1"/>
              </w:rPr>
            </w:pPr>
            <w:r w:rsidRPr="00147B8A">
              <w:rPr>
                <w:i/>
                <w:iCs/>
                <w:color w:val="FFFFFF" w:themeColor="background1"/>
              </w:rPr>
              <w:t>[</w:t>
            </w:r>
            <w:r>
              <w:rPr>
                <w:i/>
                <w:iCs/>
                <w:color w:val="FFFFFF" w:themeColor="background1"/>
              </w:rPr>
              <w:t>Increase by 10%</w:t>
            </w:r>
            <w:r w:rsidRPr="00147B8A">
              <w:rPr>
                <w:i/>
                <w:iCs/>
                <w:color w:val="FFFFFF" w:themeColor="background1"/>
              </w:rPr>
              <w:t>]</w:t>
            </w:r>
          </w:p>
        </w:tc>
      </w:tr>
      <w:tr w:rsidR="00D36C4B" w:rsidRPr="00147B8A" w14:paraId="3B99DF87" w14:textId="77777777" w:rsidTr="00C01558">
        <w:trPr>
          <w:trHeight w:val="2438"/>
        </w:trPr>
        <w:tc>
          <w:tcPr>
            <w:tcW w:w="2452" w:type="dxa"/>
            <w:shd w:val="clear" w:color="auto" w:fill="44546A" w:themeFill="text2"/>
          </w:tcPr>
          <w:p w14:paraId="6B47C5A3" w14:textId="77777777" w:rsidR="00D36C4B" w:rsidRPr="00147B8A" w:rsidRDefault="00D36C4B" w:rsidP="00C01558">
            <w:pPr>
              <w:rPr>
                <w:b/>
                <w:bCs/>
                <w:color w:val="FFFFFF" w:themeColor="background1"/>
              </w:rPr>
            </w:pPr>
            <w:r w:rsidRPr="00147B8A">
              <w:rPr>
                <w:b/>
                <w:bCs/>
                <w:color w:val="FFFFFF" w:themeColor="background1"/>
              </w:rPr>
              <w:t>Summary</w:t>
            </w:r>
          </w:p>
          <w:p w14:paraId="3B75EFE2" w14:textId="77777777" w:rsidR="00D36C4B" w:rsidRPr="00147B8A" w:rsidRDefault="00D36C4B" w:rsidP="00C01558">
            <w:pPr>
              <w:rPr>
                <w:color w:val="FFFFFF" w:themeColor="background1"/>
              </w:rPr>
            </w:pPr>
            <w:r w:rsidRPr="00147B8A">
              <w:rPr>
                <w:color w:val="FFFFFF" w:themeColor="background1"/>
              </w:rPr>
              <w:t>[Please provide a description of the option].</w:t>
            </w:r>
          </w:p>
          <w:p w14:paraId="368079B5" w14:textId="77777777" w:rsidR="00D36C4B" w:rsidRPr="00147B8A" w:rsidRDefault="00D36C4B" w:rsidP="00C01558">
            <w:pPr>
              <w:rPr>
                <w:color w:val="FFFFFF" w:themeColor="background1"/>
              </w:rPr>
            </w:pPr>
          </w:p>
          <w:p w14:paraId="79C9EEF7" w14:textId="77777777" w:rsidR="00D36C4B" w:rsidRPr="00147B8A" w:rsidRDefault="00D36C4B" w:rsidP="00C01558">
            <w:pPr>
              <w:rPr>
                <w:color w:val="FFFFFF" w:themeColor="background1"/>
              </w:rPr>
            </w:pPr>
          </w:p>
        </w:tc>
        <w:tc>
          <w:tcPr>
            <w:tcW w:w="2452" w:type="dxa"/>
          </w:tcPr>
          <w:p w14:paraId="52E16E3E" w14:textId="77777777" w:rsidR="00D36C4B" w:rsidRPr="00147B8A" w:rsidRDefault="00D36C4B" w:rsidP="00C01558">
            <w:pPr>
              <w:rPr>
                <w:i/>
                <w:iCs/>
              </w:rPr>
            </w:pPr>
            <w:r>
              <w:rPr>
                <w:i/>
                <w:iCs/>
              </w:rPr>
              <w:t xml:space="preserve">The Council doesn’t increase charges and </w:t>
            </w:r>
            <w:proofErr w:type="gramStart"/>
            <w:r>
              <w:rPr>
                <w:i/>
                <w:iCs/>
              </w:rPr>
              <w:t>has to</w:t>
            </w:r>
            <w:proofErr w:type="gramEnd"/>
            <w:r>
              <w:rPr>
                <w:i/>
                <w:iCs/>
              </w:rPr>
              <w:t xml:space="preserve"> fund inflationary pressures from other sources resulting in either additional unfunded pressures that increase the </w:t>
            </w:r>
            <w:proofErr w:type="spellStart"/>
            <w:r>
              <w:rPr>
                <w:i/>
                <w:iCs/>
              </w:rPr>
              <w:t>capitalisation</w:t>
            </w:r>
            <w:proofErr w:type="spellEnd"/>
            <w:r>
              <w:rPr>
                <w:i/>
                <w:iCs/>
              </w:rPr>
              <w:t xml:space="preserve"> directive values (and hence borrowing) or more cuts to services</w:t>
            </w:r>
          </w:p>
        </w:tc>
        <w:tc>
          <w:tcPr>
            <w:tcW w:w="2454" w:type="dxa"/>
          </w:tcPr>
          <w:p w14:paraId="2D4F2BBF" w14:textId="77777777" w:rsidR="00D36C4B" w:rsidRPr="00147B8A" w:rsidRDefault="00D36C4B" w:rsidP="00C01558">
            <w:r>
              <w:t>The Council increases fees and charges in line with inflationary pressures and some small additionality to help make Council services more financially sustainable</w:t>
            </w:r>
          </w:p>
        </w:tc>
        <w:tc>
          <w:tcPr>
            <w:tcW w:w="2454" w:type="dxa"/>
          </w:tcPr>
          <w:p w14:paraId="514E1574" w14:textId="77777777" w:rsidR="00D36C4B" w:rsidRPr="00147B8A" w:rsidRDefault="00D36C4B" w:rsidP="00C01558">
            <w:r>
              <w:t>The Council increases fees and charges to cover inflationary pressures and has a stretch target for sales fees and charges which would be difficult to deliver and put result increased costs to service users</w:t>
            </w:r>
          </w:p>
        </w:tc>
      </w:tr>
      <w:tr w:rsidR="00D36C4B" w:rsidRPr="00147B8A" w14:paraId="31F9E53A" w14:textId="77777777" w:rsidTr="00C01558">
        <w:trPr>
          <w:trHeight w:val="1601"/>
        </w:trPr>
        <w:tc>
          <w:tcPr>
            <w:tcW w:w="2452" w:type="dxa"/>
            <w:shd w:val="clear" w:color="auto" w:fill="44546A" w:themeFill="text2"/>
          </w:tcPr>
          <w:p w14:paraId="19211676" w14:textId="77777777" w:rsidR="00D36C4B" w:rsidRPr="00147B8A" w:rsidRDefault="00D36C4B" w:rsidP="00C01558">
            <w:pPr>
              <w:rPr>
                <w:b/>
                <w:bCs/>
                <w:color w:val="FFFFFF" w:themeColor="background1"/>
              </w:rPr>
            </w:pPr>
            <w:r w:rsidRPr="00147B8A">
              <w:rPr>
                <w:b/>
                <w:bCs/>
                <w:color w:val="FFFFFF" w:themeColor="background1"/>
              </w:rPr>
              <w:t>Non-Cashable Benefits</w:t>
            </w:r>
          </w:p>
          <w:p w14:paraId="25676D3C" w14:textId="77777777" w:rsidR="00D36C4B" w:rsidRDefault="00D36C4B" w:rsidP="00C01558">
            <w:pPr>
              <w:rPr>
                <w:color w:val="FFFFFF" w:themeColor="background1"/>
              </w:rPr>
            </w:pPr>
          </w:p>
          <w:tbl>
            <w:tblPr>
              <w:tblStyle w:val="TableGrid"/>
              <w:tblW w:w="0" w:type="auto"/>
              <w:jc w:val="center"/>
              <w:tblLook w:val="04A0" w:firstRow="1" w:lastRow="0" w:firstColumn="1" w:lastColumn="0" w:noHBand="0" w:noVBand="1"/>
            </w:tblPr>
            <w:tblGrid>
              <w:gridCol w:w="1081"/>
              <w:gridCol w:w="1083"/>
            </w:tblGrid>
            <w:tr w:rsidR="00D36C4B" w:rsidRPr="00FA4F03" w14:paraId="1444C033" w14:textId="77777777" w:rsidTr="00C01558">
              <w:trPr>
                <w:trHeight w:val="224"/>
                <w:jc w:val="center"/>
              </w:trPr>
              <w:tc>
                <w:tcPr>
                  <w:tcW w:w="1081" w:type="dxa"/>
                  <w:shd w:val="clear" w:color="auto" w:fill="C5E0B3" w:themeFill="accent6" w:themeFillTint="66"/>
                </w:tcPr>
                <w:p w14:paraId="0BD64B66" w14:textId="77777777" w:rsidR="00D36C4B" w:rsidRPr="00FA4F03" w:rsidRDefault="00D36C4B" w:rsidP="00C01558">
                  <w:pPr>
                    <w:jc w:val="center"/>
                  </w:pPr>
                  <w:r w:rsidRPr="00FA4F03">
                    <w:t>L</w:t>
                  </w:r>
                </w:p>
              </w:tc>
              <w:tc>
                <w:tcPr>
                  <w:tcW w:w="1083" w:type="dxa"/>
                  <w:shd w:val="clear" w:color="auto" w:fill="DBDBDB" w:themeFill="accent3" w:themeFillTint="66"/>
                </w:tcPr>
                <w:p w14:paraId="37174F2A" w14:textId="77777777" w:rsidR="00D36C4B" w:rsidRPr="00FA4F03" w:rsidRDefault="00D36C4B" w:rsidP="00C01558">
                  <w:pPr>
                    <w:jc w:val="center"/>
                  </w:pPr>
                  <w:r>
                    <w:t>H</w:t>
                  </w:r>
                </w:p>
              </w:tc>
            </w:tr>
            <w:tr w:rsidR="00D36C4B" w:rsidRPr="00FA4F03" w14:paraId="30DC0B68" w14:textId="77777777" w:rsidTr="00C01558">
              <w:trPr>
                <w:trHeight w:val="224"/>
                <w:jc w:val="center"/>
              </w:trPr>
              <w:tc>
                <w:tcPr>
                  <w:tcW w:w="1081" w:type="dxa"/>
                  <w:shd w:val="clear" w:color="auto" w:fill="FFFF99"/>
                </w:tcPr>
                <w:p w14:paraId="2C8E1203" w14:textId="77777777" w:rsidR="00D36C4B" w:rsidRPr="00FA4F03" w:rsidRDefault="00D36C4B" w:rsidP="00C01558">
                  <w:pPr>
                    <w:jc w:val="center"/>
                  </w:pPr>
                  <w:r>
                    <w:t>M</w:t>
                  </w:r>
                </w:p>
              </w:tc>
              <w:tc>
                <w:tcPr>
                  <w:tcW w:w="1083" w:type="dxa"/>
                  <w:shd w:val="clear" w:color="auto" w:fill="D9D9D9" w:themeFill="background1" w:themeFillShade="D9"/>
                </w:tcPr>
                <w:p w14:paraId="6155BA61" w14:textId="77777777" w:rsidR="00D36C4B" w:rsidRPr="00FA4F03" w:rsidRDefault="00D36C4B" w:rsidP="00C01558">
                  <w:pPr>
                    <w:jc w:val="center"/>
                  </w:pPr>
                  <w:r w:rsidRPr="00FA4F03">
                    <w:t>NA</w:t>
                  </w:r>
                </w:p>
              </w:tc>
            </w:tr>
          </w:tbl>
          <w:p w14:paraId="04AE6B67" w14:textId="77777777" w:rsidR="00D36C4B" w:rsidRPr="00147B8A" w:rsidRDefault="00D36C4B" w:rsidP="00C01558">
            <w:pPr>
              <w:rPr>
                <w:color w:val="FFFFFF" w:themeColor="background1"/>
              </w:rPr>
            </w:pPr>
          </w:p>
        </w:tc>
        <w:tc>
          <w:tcPr>
            <w:tcW w:w="2452" w:type="dxa"/>
            <w:shd w:val="clear" w:color="auto" w:fill="C5E0B3" w:themeFill="accent6" w:themeFillTint="66"/>
          </w:tcPr>
          <w:p w14:paraId="325B00FF" w14:textId="77777777" w:rsidR="00D36C4B" w:rsidRPr="00147B8A" w:rsidRDefault="00D36C4B" w:rsidP="00C01558">
            <w:pPr>
              <w:rPr>
                <w:i/>
                <w:iCs/>
              </w:rPr>
            </w:pPr>
            <w:r w:rsidRPr="00147B8A">
              <w:rPr>
                <w:i/>
                <w:iCs/>
              </w:rPr>
              <w:t>LOW</w:t>
            </w:r>
          </w:p>
          <w:p w14:paraId="6842016A" w14:textId="77777777" w:rsidR="00D36C4B" w:rsidRPr="00147B8A" w:rsidRDefault="00D36C4B" w:rsidP="00C01558">
            <w:r w:rsidRPr="00147B8A">
              <w:rPr>
                <w:i/>
                <w:iCs/>
              </w:rPr>
              <w:t>Customers</w:t>
            </w:r>
            <w:r>
              <w:rPr>
                <w:i/>
                <w:iCs/>
              </w:rPr>
              <w:t xml:space="preserve"> would pay benefit as they would be paying less in real </w:t>
            </w:r>
            <w:proofErr w:type="gramStart"/>
            <w:r>
              <w:rPr>
                <w:i/>
                <w:iCs/>
              </w:rPr>
              <w:t>terms,</w:t>
            </w:r>
            <w:proofErr w:type="gramEnd"/>
            <w:r>
              <w:rPr>
                <w:i/>
                <w:iCs/>
              </w:rPr>
              <w:t xml:space="preserve"> however the Council would then have unfunded inflationary pressures leading to additional service cuts, or additional unsustainable borrowing</w:t>
            </w:r>
            <w:r w:rsidRPr="00147B8A">
              <w:rPr>
                <w:i/>
                <w:iCs/>
              </w:rPr>
              <w:t>.</w:t>
            </w:r>
          </w:p>
        </w:tc>
        <w:tc>
          <w:tcPr>
            <w:tcW w:w="2454" w:type="dxa"/>
          </w:tcPr>
          <w:p w14:paraId="473D23FD" w14:textId="77777777" w:rsidR="00D36C4B" w:rsidRPr="00147B8A" w:rsidRDefault="00D36C4B" w:rsidP="00C01558"/>
        </w:tc>
        <w:tc>
          <w:tcPr>
            <w:tcW w:w="2454" w:type="dxa"/>
          </w:tcPr>
          <w:p w14:paraId="0F9A6AA5" w14:textId="77777777" w:rsidR="00D36C4B" w:rsidRPr="00147B8A" w:rsidRDefault="00D36C4B" w:rsidP="00C01558"/>
        </w:tc>
      </w:tr>
      <w:tr w:rsidR="00D36C4B" w:rsidRPr="00147B8A" w14:paraId="5749E707" w14:textId="77777777" w:rsidTr="00C01558">
        <w:trPr>
          <w:trHeight w:val="1407"/>
        </w:trPr>
        <w:tc>
          <w:tcPr>
            <w:tcW w:w="2452" w:type="dxa"/>
            <w:shd w:val="clear" w:color="auto" w:fill="44546A" w:themeFill="text2"/>
          </w:tcPr>
          <w:p w14:paraId="5ADBBF21" w14:textId="77777777" w:rsidR="00D36C4B" w:rsidRDefault="00D36C4B" w:rsidP="00C01558">
            <w:pPr>
              <w:rPr>
                <w:b/>
                <w:bCs/>
                <w:color w:val="FFFFFF" w:themeColor="background1"/>
              </w:rPr>
            </w:pPr>
            <w:r>
              <w:rPr>
                <w:b/>
                <w:bCs/>
                <w:color w:val="FFFFFF" w:themeColor="background1"/>
              </w:rPr>
              <w:t>Financial</w:t>
            </w:r>
            <w:r w:rsidRPr="00147B8A">
              <w:rPr>
                <w:b/>
                <w:bCs/>
                <w:color w:val="FFFFFF" w:themeColor="background1"/>
              </w:rPr>
              <w:t xml:space="preserve"> Benefits</w:t>
            </w:r>
          </w:p>
          <w:p w14:paraId="3B4045C2" w14:textId="77777777" w:rsidR="00D36C4B" w:rsidRDefault="00D36C4B" w:rsidP="00C01558">
            <w:pPr>
              <w:rPr>
                <w:b/>
                <w:bCs/>
                <w:color w:val="FFFFFF" w:themeColor="background1"/>
              </w:rPr>
            </w:pPr>
          </w:p>
          <w:tbl>
            <w:tblPr>
              <w:tblStyle w:val="TableGrid"/>
              <w:tblW w:w="0" w:type="auto"/>
              <w:jc w:val="center"/>
              <w:tblLook w:val="04A0" w:firstRow="1" w:lastRow="0" w:firstColumn="1" w:lastColumn="0" w:noHBand="0" w:noVBand="1"/>
            </w:tblPr>
            <w:tblGrid>
              <w:gridCol w:w="1081"/>
              <w:gridCol w:w="1083"/>
            </w:tblGrid>
            <w:tr w:rsidR="00D36C4B" w:rsidRPr="00FA4F03" w14:paraId="1CF7A3CA" w14:textId="77777777" w:rsidTr="00C01558">
              <w:trPr>
                <w:trHeight w:val="224"/>
                <w:jc w:val="center"/>
              </w:trPr>
              <w:tc>
                <w:tcPr>
                  <w:tcW w:w="1081" w:type="dxa"/>
                  <w:shd w:val="clear" w:color="auto" w:fill="C5E0B3" w:themeFill="accent6" w:themeFillTint="66"/>
                </w:tcPr>
                <w:p w14:paraId="2BC0E51E" w14:textId="77777777" w:rsidR="00D36C4B" w:rsidRPr="00FA4F03" w:rsidRDefault="00D36C4B" w:rsidP="00C01558">
                  <w:pPr>
                    <w:jc w:val="center"/>
                  </w:pPr>
                  <w:r w:rsidRPr="00FA4F03">
                    <w:t>L</w:t>
                  </w:r>
                </w:p>
              </w:tc>
              <w:tc>
                <w:tcPr>
                  <w:tcW w:w="1083" w:type="dxa"/>
                  <w:shd w:val="clear" w:color="auto" w:fill="DBDBDB" w:themeFill="accent3" w:themeFillTint="66"/>
                </w:tcPr>
                <w:p w14:paraId="222267DF" w14:textId="77777777" w:rsidR="00D36C4B" w:rsidRPr="00FA4F03" w:rsidRDefault="00D36C4B" w:rsidP="00C01558">
                  <w:pPr>
                    <w:jc w:val="center"/>
                  </w:pPr>
                  <w:r>
                    <w:t>H</w:t>
                  </w:r>
                </w:p>
              </w:tc>
            </w:tr>
            <w:tr w:rsidR="00D36C4B" w:rsidRPr="00FA4F03" w14:paraId="7E158A36" w14:textId="77777777" w:rsidTr="00C01558">
              <w:trPr>
                <w:trHeight w:val="224"/>
                <w:jc w:val="center"/>
              </w:trPr>
              <w:tc>
                <w:tcPr>
                  <w:tcW w:w="1081" w:type="dxa"/>
                  <w:shd w:val="clear" w:color="auto" w:fill="FFFF99"/>
                </w:tcPr>
                <w:p w14:paraId="635344B0" w14:textId="77777777" w:rsidR="00D36C4B" w:rsidRPr="00FA4F03" w:rsidRDefault="00D36C4B" w:rsidP="00C01558">
                  <w:pPr>
                    <w:jc w:val="center"/>
                  </w:pPr>
                  <w:r>
                    <w:t>M</w:t>
                  </w:r>
                </w:p>
              </w:tc>
              <w:tc>
                <w:tcPr>
                  <w:tcW w:w="1083" w:type="dxa"/>
                  <w:shd w:val="clear" w:color="auto" w:fill="D9D9D9" w:themeFill="background1" w:themeFillShade="D9"/>
                </w:tcPr>
                <w:p w14:paraId="0C7EF8A5" w14:textId="77777777" w:rsidR="00D36C4B" w:rsidRPr="00FA4F03" w:rsidRDefault="00D36C4B" w:rsidP="00C01558">
                  <w:pPr>
                    <w:jc w:val="center"/>
                  </w:pPr>
                  <w:r w:rsidRPr="00FA4F03">
                    <w:t>NA</w:t>
                  </w:r>
                </w:p>
              </w:tc>
            </w:tr>
          </w:tbl>
          <w:p w14:paraId="1B642345" w14:textId="77777777" w:rsidR="00D36C4B" w:rsidRPr="00147B8A" w:rsidRDefault="00D36C4B" w:rsidP="00C01558">
            <w:pPr>
              <w:rPr>
                <w:color w:val="FFFFFF" w:themeColor="background1"/>
              </w:rPr>
            </w:pPr>
            <w:r>
              <w:rPr>
                <w:color w:val="FFFFFF" w:themeColor="background1"/>
              </w:rPr>
              <w:t xml:space="preserve"> </w:t>
            </w:r>
          </w:p>
        </w:tc>
        <w:tc>
          <w:tcPr>
            <w:tcW w:w="2452" w:type="dxa"/>
            <w:shd w:val="clear" w:color="auto" w:fill="C5E0B3" w:themeFill="accent6" w:themeFillTint="66"/>
          </w:tcPr>
          <w:p w14:paraId="6BA9C609" w14:textId="77777777" w:rsidR="00D36C4B" w:rsidRDefault="00D36C4B" w:rsidP="00C01558">
            <w:pPr>
              <w:rPr>
                <w:i/>
                <w:iCs/>
              </w:rPr>
            </w:pPr>
            <w:r>
              <w:rPr>
                <w:i/>
                <w:iCs/>
              </w:rPr>
              <w:t>LOW</w:t>
            </w:r>
          </w:p>
          <w:p w14:paraId="6B1F3B68" w14:textId="77777777" w:rsidR="00D36C4B" w:rsidRPr="00147B8A" w:rsidRDefault="00D36C4B" w:rsidP="00C01558">
            <w:pPr>
              <w:rPr>
                <w:i/>
                <w:iCs/>
              </w:rPr>
            </w:pPr>
            <w:r>
              <w:rPr>
                <w:i/>
                <w:iCs/>
              </w:rPr>
              <w:t>No financial benefits to the Council identified. Would result in additional unfunded inflationary pressures.</w:t>
            </w:r>
          </w:p>
        </w:tc>
        <w:tc>
          <w:tcPr>
            <w:tcW w:w="2454" w:type="dxa"/>
          </w:tcPr>
          <w:p w14:paraId="2836F39A" w14:textId="77777777" w:rsidR="00D36C4B" w:rsidRDefault="00D36C4B" w:rsidP="00C01558">
            <w:r>
              <w:t>Medium</w:t>
            </w:r>
          </w:p>
          <w:p w14:paraId="5F2C274C" w14:textId="77777777" w:rsidR="00D36C4B" w:rsidRPr="00147B8A" w:rsidRDefault="00D36C4B" w:rsidP="00C01558">
            <w:r>
              <w:t xml:space="preserve">The increases would help pay for inflationary </w:t>
            </w:r>
            <w:proofErr w:type="gramStart"/>
            <w:r>
              <w:t>pressures, and</w:t>
            </w:r>
            <w:proofErr w:type="gramEnd"/>
            <w:r>
              <w:t xml:space="preserve"> provide a small contribution to enabling the Council to get to a more financially sustainable position.</w:t>
            </w:r>
          </w:p>
        </w:tc>
        <w:tc>
          <w:tcPr>
            <w:tcW w:w="2454" w:type="dxa"/>
          </w:tcPr>
          <w:p w14:paraId="3BEC6BF8" w14:textId="77777777" w:rsidR="00D36C4B" w:rsidRDefault="00D36C4B" w:rsidP="00C01558">
            <w:r>
              <w:t>High</w:t>
            </w:r>
          </w:p>
          <w:p w14:paraId="77F6EF5E" w14:textId="77777777" w:rsidR="00D36C4B" w:rsidRPr="00147B8A" w:rsidRDefault="00D36C4B" w:rsidP="00C01558">
            <w:r>
              <w:t>The increases would help pay for inflationary pressures, and provide a larger contribution to enabling the Council to get to a more financially sustainable position</w:t>
            </w:r>
          </w:p>
        </w:tc>
      </w:tr>
      <w:tr w:rsidR="00D36C4B" w:rsidRPr="00147B8A" w14:paraId="40795E94" w14:textId="77777777" w:rsidTr="00C01558">
        <w:trPr>
          <w:trHeight w:val="1407"/>
        </w:trPr>
        <w:tc>
          <w:tcPr>
            <w:tcW w:w="2452" w:type="dxa"/>
            <w:shd w:val="clear" w:color="auto" w:fill="44546A" w:themeFill="text2"/>
          </w:tcPr>
          <w:p w14:paraId="4930D760" w14:textId="77777777" w:rsidR="00D36C4B" w:rsidRDefault="00D36C4B" w:rsidP="00C01558">
            <w:pPr>
              <w:rPr>
                <w:b/>
                <w:bCs/>
                <w:color w:val="FFFFFF" w:themeColor="background1"/>
              </w:rPr>
            </w:pPr>
            <w:r>
              <w:rPr>
                <w:b/>
                <w:bCs/>
                <w:color w:val="FFFFFF" w:themeColor="background1"/>
              </w:rPr>
              <w:lastRenderedPageBreak/>
              <w:t>Risks &amp; Disbenefits</w:t>
            </w:r>
          </w:p>
          <w:p w14:paraId="71C363ED" w14:textId="77777777" w:rsidR="00D36C4B" w:rsidRDefault="00D36C4B" w:rsidP="00C01558">
            <w:pPr>
              <w:rPr>
                <w:b/>
                <w:bCs/>
                <w:color w:val="FFFFFF" w:themeColor="background1"/>
              </w:rPr>
            </w:pPr>
          </w:p>
          <w:tbl>
            <w:tblPr>
              <w:tblStyle w:val="TableGrid"/>
              <w:tblW w:w="0" w:type="auto"/>
              <w:jc w:val="center"/>
              <w:tblLook w:val="04A0" w:firstRow="1" w:lastRow="0" w:firstColumn="1" w:lastColumn="0" w:noHBand="0" w:noVBand="1"/>
            </w:tblPr>
            <w:tblGrid>
              <w:gridCol w:w="1081"/>
              <w:gridCol w:w="1083"/>
            </w:tblGrid>
            <w:tr w:rsidR="00D36C4B" w:rsidRPr="00FA4F03" w14:paraId="24F3DB2C" w14:textId="77777777" w:rsidTr="00C01558">
              <w:trPr>
                <w:trHeight w:val="224"/>
                <w:jc w:val="center"/>
              </w:trPr>
              <w:tc>
                <w:tcPr>
                  <w:tcW w:w="1081" w:type="dxa"/>
                  <w:shd w:val="clear" w:color="auto" w:fill="DBDBDB" w:themeFill="accent3" w:themeFillTint="66"/>
                </w:tcPr>
                <w:p w14:paraId="6FDD6412" w14:textId="77777777" w:rsidR="00D36C4B" w:rsidRPr="00FA4F03" w:rsidRDefault="00D36C4B" w:rsidP="00C01558">
                  <w:pPr>
                    <w:jc w:val="center"/>
                  </w:pPr>
                  <w:r w:rsidRPr="00FA4F03">
                    <w:t>L</w:t>
                  </w:r>
                </w:p>
              </w:tc>
              <w:tc>
                <w:tcPr>
                  <w:tcW w:w="1083" w:type="dxa"/>
                  <w:shd w:val="clear" w:color="auto" w:fill="C5E0B3" w:themeFill="accent6" w:themeFillTint="66"/>
                </w:tcPr>
                <w:p w14:paraId="1B54F2D0" w14:textId="77777777" w:rsidR="00D36C4B" w:rsidRPr="00FA4F03" w:rsidRDefault="00D36C4B" w:rsidP="00C01558">
                  <w:pPr>
                    <w:jc w:val="center"/>
                  </w:pPr>
                  <w:r>
                    <w:t>H</w:t>
                  </w:r>
                </w:p>
              </w:tc>
            </w:tr>
            <w:tr w:rsidR="00D36C4B" w:rsidRPr="00FA4F03" w14:paraId="4D61C9DD" w14:textId="77777777" w:rsidTr="00C01558">
              <w:trPr>
                <w:trHeight w:val="224"/>
                <w:jc w:val="center"/>
              </w:trPr>
              <w:tc>
                <w:tcPr>
                  <w:tcW w:w="1081" w:type="dxa"/>
                  <w:shd w:val="clear" w:color="auto" w:fill="FFFF99"/>
                </w:tcPr>
                <w:p w14:paraId="3A2BF702" w14:textId="77777777" w:rsidR="00D36C4B" w:rsidRPr="00FA4F03" w:rsidRDefault="00D36C4B" w:rsidP="00C01558">
                  <w:pPr>
                    <w:jc w:val="center"/>
                  </w:pPr>
                  <w:r>
                    <w:t>M</w:t>
                  </w:r>
                </w:p>
              </w:tc>
              <w:tc>
                <w:tcPr>
                  <w:tcW w:w="1083" w:type="dxa"/>
                  <w:shd w:val="clear" w:color="auto" w:fill="D9D9D9" w:themeFill="background1" w:themeFillShade="D9"/>
                </w:tcPr>
                <w:p w14:paraId="43AFE144" w14:textId="77777777" w:rsidR="00D36C4B" w:rsidRPr="00FA4F03" w:rsidRDefault="00D36C4B" w:rsidP="00C01558">
                  <w:pPr>
                    <w:jc w:val="center"/>
                  </w:pPr>
                  <w:r w:rsidRPr="00FA4F03">
                    <w:t>NA</w:t>
                  </w:r>
                </w:p>
              </w:tc>
            </w:tr>
          </w:tbl>
          <w:p w14:paraId="3B8A0D29" w14:textId="77777777" w:rsidR="00D36C4B" w:rsidRPr="00FA4F03" w:rsidRDefault="00D36C4B" w:rsidP="00C01558">
            <w:pPr>
              <w:rPr>
                <w:b/>
                <w:bCs/>
                <w:color w:val="FFFFFF" w:themeColor="background1"/>
              </w:rPr>
            </w:pPr>
            <w:r>
              <w:rPr>
                <w:b/>
                <w:bCs/>
                <w:color w:val="FFFFFF" w:themeColor="background1"/>
              </w:rPr>
              <w:t xml:space="preserve"> </w:t>
            </w:r>
          </w:p>
        </w:tc>
        <w:tc>
          <w:tcPr>
            <w:tcW w:w="2452" w:type="dxa"/>
            <w:shd w:val="clear" w:color="auto" w:fill="C5E0B3" w:themeFill="accent6" w:themeFillTint="66"/>
          </w:tcPr>
          <w:p w14:paraId="3A27AA9F" w14:textId="77777777" w:rsidR="00D36C4B" w:rsidRDefault="00D36C4B" w:rsidP="00C01558">
            <w:pPr>
              <w:rPr>
                <w:i/>
                <w:iCs/>
              </w:rPr>
            </w:pPr>
            <w:r>
              <w:rPr>
                <w:i/>
                <w:iCs/>
              </w:rPr>
              <w:t>HIGH</w:t>
            </w:r>
          </w:p>
          <w:p w14:paraId="1EC96F9A" w14:textId="77777777" w:rsidR="00D36C4B" w:rsidRPr="00147B8A" w:rsidRDefault="00D36C4B" w:rsidP="00C01558">
            <w:pPr>
              <w:rPr>
                <w:i/>
                <w:iCs/>
              </w:rPr>
            </w:pPr>
            <w:r>
              <w:rPr>
                <w:i/>
                <w:iCs/>
              </w:rPr>
              <w:t>Would result in additional unfunded inflationary pressures to the Council.</w:t>
            </w:r>
          </w:p>
        </w:tc>
        <w:tc>
          <w:tcPr>
            <w:tcW w:w="2454" w:type="dxa"/>
          </w:tcPr>
          <w:p w14:paraId="30CB389E" w14:textId="77777777" w:rsidR="00D36C4B" w:rsidRDefault="00D36C4B" w:rsidP="00C01558">
            <w:r>
              <w:t>Medium</w:t>
            </w:r>
          </w:p>
          <w:p w14:paraId="7F47DEC9" w14:textId="77777777" w:rsidR="00D36C4B" w:rsidRPr="00147B8A" w:rsidRDefault="00D36C4B" w:rsidP="00C01558">
            <w:r>
              <w:t>Sales, Fees and Charges to Service users will increase by more than the general rate of inflation.</w:t>
            </w:r>
          </w:p>
        </w:tc>
        <w:tc>
          <w:tcPr>
            <w:tcW w:w="2454" w:type="dxa"/>
          </w:tcPr>
          <w:p w14:paraId="033AB99D" w14:textId="77777777" w:rsidR="00D36C4B" w:rsidRDefault="00D36C4B" w:rsidP="00C01558">
            <w:r>
              <w:t>High</w:t>
            </w:r>
          </w:p>
          <w:p w14:paraId="7EEF616C" w14:textId="77777777" w:rsidR="00D36C4B" w:rsidRPr="00147B8A" w:rsidRDefault="00D36C4B" w:rsidP="00C01558">
            <w:r>
              <w:t>The increased income budgets would have an increased risk of being underdelivered.</w:t>
            </w:r>
          </w:p>
        </w:tc>
      </w:tr>
      <w:tr w:rsidR="00D36C4B" w:rsidRPr="00147B8A" w14:paraId="637A3BC5" w14:textId="77777777" w:rsidTr="00C01558">
        <w:trPr>
          <w:trHeight w:val="1137"/>
        </w:trPr>
        <w:tc>
          <w:tcPr>
            <w:tcW w:w="2452" w:type="dxa"/>
            <w:shd w:val="clear" w:color="auto" w:fill="44546A" w:themeFill="text2"/>
          </w:tcPr>
          <w:p w14:paraId="0B2E255E" w14:textId="77777777" w:rsidR="00D36C4B" w:rsidRDefault="00D36C4B" w:rsidP="00C01558">
            <w:pPr>
              <w:rPr>
                <w:color w:val="FFFFFF" w:themeColor="background1"/>
              </w:rPr>
            </w:pPr>
            <w:r>
              <w:rPr>
                <w:color w:val="FFFFFF" w:themeColor="background1"/>
              </w:rPr>
              <w:t>Costs</w:t>
            </w:r>
          </w:p>
          <w:p w14:paraId="045C3336" w14:textId="77777777" w:rsidR="00D36C4B" w:rsidRDefault="00D36C4B" w:rsidP="00C01558">
            <w:pPr>
              <w:rPr>
                <w:color w:val="FFFFFF" w:themeColor="background1"/>
              </w:rPr>
            </w:pPr>
          </w:p>
          <w:tbl>
            <w:tblPr>
              <w:tblStyle w:val="TableGrid"/>
              <w:tblW w:w="0" w:type="auto"/>
              <w:jc w:val="center"/>
              <w:tblLook w:val="04A0" w:firstRow="1" w:lastRow="0" w:firstColumn="1" w:lastColumn="0" w:noHBand="0" w:noVBand="1"/>
            </w:tblPr>
            <w:tblGrid>
              <w:gridCol w:w="1081"/>
              <w:gridCol w:w="1083"/>
            </w:tblGrid>
            <w:tr w:rsidR="00D36C4B" w:rsidRPr="00FA4F03" w14:paraId="05245CA8" w14:textId="77777777" w:rsidTr="00C01558">
              <w:trPr>
                <w:trHeight w:val="224"/>
                <w:jc w:val="center"/>
              </w:trPr>
              <w:tc>
                <w:tcPr>
                  <w:tcW w:w="1081" w:type="dxa"/>
                  <w:shd w:val="clear" w:color="auto" w:fill="DBDBDB" w:themeFill="accent3" w:themeFillTint="66"/>
                </w:tcPr>
                <w:p w14:paraId="60254A99" w14:textId="77777777" w:rsidR="00D36C4B" w:rsidRPr="00FA4F03" w:rsidRDefault="00D36C4B" w:rsidP="00C01558">
                  <w:pPr>
                    <w:jc w:val="center"/>
                  </w:pPr>
                  <w:r w:rsidRPr="00FA4F03">
                    <w:t>L</w:t>
                  </w:r>
                </w:p>
              </w:tc>
              <w:tc>
                <w:tcPr>
                  <w:tcW w:w="1083" w:type="dxa"/>
                  <w:shd w:val="clear" w:color="auto" w:fill="C5E0B3" w:themeFill="accent6" w:themeFillTint="66"/>
                </w:tcPr>
                <w:p w14:paraId="11ABC154" w14:textId="77777777" w:rsidR="00D36C4B" w:rsidRPr="00FA4F03" w:rsidRDefault="00D36C4B" w:rsidP="00C01558">
                  <w:pPr>
                    <w:jc w:val="center"/>
                  </w:pPr>
                  <w:r>
                    <w:t>H</w:t>
                  </w:r>
                </w:p>
              </w:tc>
            </w:tr>
            <w:tr w:rsidR="00D36C4B" w:rsidRPr="00FA4F03" w14:paraId="64907294" w14:textId="77777777" w:rsidTr="00C01558">
              <w:trPr>
                <w:trHeight w:val="224"/>
                <w:jc w:val="center"/>
              </w:trPr>
              <w:tc>
                <w:tcPr>
                  <w:tcW w:w="1081" w:type="dxa"/>
                  <w:shd w:val="clear" w:color="auto" w:fill="FFFF99"/>
                </w:tcPr>
                <w:p w14:paraId="5F0341CA" w14:textId="77777777" w:rsidR="00D36C4B" w:rsidRPr="00FA4F03" w:rsidRDefault="00D36C4B" w:rsidP="00C01558">
                  <w:pPr>
                    <w:jc w:val="center"/>
                  </w:pPr>
                  <w:r>
                    <w:t>M</w:t>
                  </w:r>
                </w:p>
              </w:tc>
              <w:tc>
                <w:tcPr>
                  <w:tcW w:w="1083" w:type="dxa"/>
                  <w:shd w:val="clear" w:color="auto" w:fill="D9D9D9" w:themeFill="background1" w:themeFillShade="D9"/>
                </w:tcPr>
                <w:p w14:paraId="1AFFDB65" w14:textId="77777777" w:rsidR="00D36C4B" w:rsidRPr="00FA4F03" w:rsidRDefault="00D36C4B" w:rsidP="00C01558">
                  <w:pPr>
                    <w:jc w:val="center"/>
                  </w:pPr>
                  <w:r w:rsidRPr="00FA4F03">
                    <w:t>NA</w:t>
                  </w:r>
                </w:p>
              </w:tc>
            </w:tr>
          </w:tbl>
          <w:p w14:paraId="14887D26" w14:textId="77777777" w:rsidR="00D36C4B" w:rsidRPr="00147B8A" w:rsidRDefault="00D36C4B" w:rsidP="00C01558">
            <w:pPr>
              <w:rPr>
                <w:color w:val="FFFFFF" w:themeColor="background1"/>
              </w:rPr>
            </w:pPr>
          </w:p>
        </w:tc>
        <w:tc>
          <w:tcPr>
            <w:tcW w:w="2452" w:type="dxa"/>
            <w:shd w:val="clear" w:color="auto" w:fill="DBDBDB" w:themeFill="accent3" w:themeFillTint="66"/>
          </w:tcPr>
          <w:p w14:paraId="5335C510" w14:textId="77777777" w:rsidR="00D36C4B" w:rsidRDefault="00D36C4B" w:rsidP="00C01558">
            <w:pPr>
              <w:rPr>
                <w:i/>
                <w:iCs/>
              </w:rPr>
            </w:pPr>
            <w:r>
              <w:rPr>
                <w:i/>
                <w:iCs/>
              </w:rPr>
              <w:t>LOW</w:t>
            </w:r>
          </w:p>
          <w:p w14:paraId="50D5E1BC" w14:textId="77777777" w:rsidR="00D36C4B" w:rsidRDefault="00D36C4B" w:rsidP="00C01558">
            <w:r>
              <w:t>Low</w:t>
            </w:r>
          </w:p>
          <w:p w14:paraId="3841CADB" w14:textId="77777777" w:rsidR="00D36C4B" w:rsidRPr="00147B8A" w:rsidRDefault="00D36C4B" w:rsidP="00C01558">
            <w:pPr>
              <w:rPr>
                <w:i/>
                <w:iCs/>
              </w:rPr>
            </w:pPr>
            <w:r>
              <w:t>Administrating increases to prices and charges is business as usual</w:t>
            </w:r>
          </w:p>
        </w:tc>
        <w:tc>
          <w:tcPr>
            <w:tcW w:w="2454" w:type="dxa"/>
          </w:tcPr>
          <w:p w14:paraId="4F0FFA11" w14:textId="77777777" w:rsidR="00D36C4B" w:rsidRDefault="00D36C4B" w:rsidP="00C01558">
            <w:r>
              <w:t>Low</w:t>
            </w:r>
          </w:p>
          <w:p w14:paraId="32F93518" w14:textId="77777777" w:rsidR="00D36C4B" w:rsidRPr="00147B8A" w:rsidRDefault="00D36C4B" w:rsidP="00C01558">
            <w:r>
              <w:t>Administrating increases to prices and charges is business as usual</w:t>
            </w:r>
          </w:p>
        </w:tc>
        <w:tc>
          <w:tcPr>
            <w:tcW w:w="2454" w:type="dxa"/>
          </w:tcPr>
          <w:p w14:paraId="1D76A82C" w14:textId="77777777" w:rsidR="00D36C4B" w:rsidRDefault="00D36C4B" w:rsidP="00C01558">
            <w:r>
              <w:t>Low</w:t>
            </w:r>
          </w:p>
          <w:p w14:paraId="6C1E5A47" w14:textId="77777777" w:rsidR="00D36C4B" w:rsidRPr="00147B8A" w:rsidRDefault="00D36C4B" w:rsidP="00C01558">
            <w:r>
              <w:t>Administrating increases to prices and charges is business as usual</w:t>
            </w:r>
          </w:p>
        </w:tc>
      </w:tr>
      <w:tr w:rsidR="00D36C4B" w:rsidRPr="00147B8A" w14:paraId="490B4255" w14:textId="77777777" w:rsidTr="00C01558">
        <w:trPr>
          <w:trHeight w:val="1137"/>
        </w:trPr>
        <w:tc>
          <w:tcPr>
            <w:tcW w:w="2452" w:type="dxa"/>
            <w:shd w:val="clear" w:color="auto" w:fill="44546A" w:themeFill="text2"/>
          </w:tcPr>
          <w:p w14:paraId="6353D6A5" w14:textId="77777777" w:rsidR="00D36C4B" w:rsidRDefault="00D36C4B" w:rsidP="00C01558">
            <w:pPr>
              <w:rPr>
                <w:color w:val="FFFFFF" w:themeColor="background1"/>
              </w:rPr>
            </w:pPr>
            <w:r w:rsidRPr="00FA4F03">
              <w:rPr>
                <w:b/>
                <w:bCs/>
                <w:color w:val="FFFFFF" w:themeColor="background1"/>
              </w:rPr>
              <w:t>Overall Saving / Cashable Benefits</w:t>
            </w:r>
            <w:r>
              <w:rPr>
                <w:color w:val="FFFFFF" w:themeColor="background1"/>
              </w:rPr>
              <w:t xml:space="preserve"> (Financial Benefits minus Costs)</w:t>
            </w:r>
          </w:p>
          <w:p w14:paraId="225E6F3B" w14:textId="77777777" w:rsidR="00D36C4B" w:rsidRDefault="00D36C4B" w:rsidP="00C01558">
            <w:pPr>
              <w:rPr>
                <w:color w:val="FFFFFF" w:themeColor="background1"/>
              </w:rPr>
            </w:pPr>
          </w:p>
          <w:tbl>
            <w:tblPr>
              <w:tblStyle w:val="TableGrid"/>
              <w:tblW w:w="0" w:type="auto"/>
              <w:jc w:val="center"/>
              <w:tblLook w:val="04A0" w:firstRow="1" w:lastRow="0" w:firstColumn="1" w:lastColumn="0" w:noHBand="0" w:noVBand="1"/>
            </w:tblPr>
            <w:tblGrid>
              <w:gridCol w:w="1081"/>
              <w:gridCol w:w="1083"/>
            </w:tblGrid>
            <w:tr w:rsidR="00D36C4B" w:rsidRPr="00FA4F03" w14:paraId="09E83432" w14:textId="77777777" w:rsidTr="00C01558">
              <w:trPr>
                <w:trHeight w:val="224"/>
                <w:jc w:val="center"/>
              </w:trPr>
              <w:tc>
                <w:tcPr>
                  <w:tcW w:w="1081" w:type="dxa"/>
                  <w:shd w:val="clear" w:color="auto" w:fill="C5E0B3" w:themeFill="accent6" w:themeFillTint="66"/>
                </w:tcPr>
                <w:p w14:paraId="1BDDE481" w14:textId="77777777" w:rsidR="00D36C4B" w:rsidRPr="00FA4F03" w:rsidRDefault="00D36C4B" w:rsidP="00C01558">
                  <w:pPr>
                    <w:jc w:val="center"/>
                  </w:pPr>
                  <w:r w:rsidRPr="00FA4F03">
                    <w:t>L</w:t>
                  </w:r>
                </w:p>
              </w:tc>
              <w:tc>
                <w:tcPr>
                  <w:tcW w:w="1083" w:type="dxa"/>
                  <w:shd w:val="clear" w:color="auto" w:fill="DBDBDB" w:themeFill="accent3" w:themeFillTint="66"/>
                </w:tcPr>
                <w:p w14:paraId="2A93F9F0" w14:textId="77777777" w:rsidR="00D36C4B" w:rsidRPr="00FA4F03" w:rsidRDefault="00D36C4B" w:rsidP="00C01558">
                  <w:pPr>
                    <w:jc w:val="center"/>
                  </w:pPr>
                  <w:r>
                    <w:t>H</w:t>
                  </w:r>
                </w:p>
              </w:tc>
            </w:tr>
            <w:tr w:rsidR="00D36C4B" w:rsidRPr="00FA4F03" w14:paraId="793E817A" w14:textId="77777777" w:rsidTr="00C01558">
              <w:trPr>
                <w:trHeight w:val="224"/>
                <w:jc w:val="center"/>
              </w:trPr>
              <w:tc>
                <w:tcPr>
                  <w:tcW w:w="1081" w:type="dxa"/>
                  <w:shd w:val="clear" w:color="auto" w:fill="FFFF99"/>
                </w:tcPr>
                <w:p w14:paraId="2C272AFF" w14:textId="77777777" w:rsidR="00D36C4B" w:rsidRPr="00FA4F03" w:rsidRDefault="00D36C4B" w:rsidP="00C01558">
                  <w:pPr>
                    <w:jc w:val="center"/>
                  </w:pPr>
                  <w:r>
                    <w:t>M</w:t>
                  </w:r>
                </w:p>
              </w:tc>
              <w:tc>
                <w:tcPr>
                  <w:tcW w:w="1083" w:type="dxa"/>
                  <w:shd w:val="clear" w:color="auto" w:fill="D9D9D9" w:themeFill="background1" w:themeFillShade="D9"/>
                </w:tcPr>
                <w:p w14:paraId="75A94164" w14:textId="77777777" w:rsidR="00D36C4B" w:rsidRPr="00FA4F03" w:rsidRDefault="00D36C4B" w:rsidP="00C01558">
                  <w:pPr>
                    <w:jc w:val="center"/>
                  </w:pPr>
                  <w:r w:rsidRPr="00FA4F03">
                    <w:t>NA</w:t>
                  </w:r>
                </w:p>
              </w:tc>
            </w:tr>
          </w:tbl>
          <w:p w14:paraId="6DFA11BD" w14:textId="77777777" w:rsidR="00D36C4B" w:rsidRPr="00147B8A" w:rsidRDefault="00D36C4B" w:rsidP="00C01558">
            <w:pPr>
              <w:rPr>
                <w:color w:val="FFFFFF" w:themeColor="background1"/>
              </w:rPr>
            </w:pPr>
            <w:r>
              <w:rPr>
                <w:color w:val="FFFFFF" w:themeColor="background1"/>
              </w:rPr>
              <w:t xml:space="preserve"> </w:t>
            </w:r>
          </w:p>
        </w:tc>
        <w:tc>
          <w:tcPr>
            <w:tcW w:w="2452" w:type="dxa"/>
            <w:shd w:val="clear" w:color="auto" w:fill="D9D9D9" w:themeFill="background1" w:themeFillShade="D9"/>
          </w:tcPr>
          <w:p w14:paraId="2D877992" w14:textId="77777777" w:rsidR="00D36C4B" w:rsidRDefault="00D36C4B" w:rsidP="00C01558">
            <w:pPr>
              <w:rPr>
                <w:i/>
                <w:iCs/>
              </w:rPr>
            </w:pPr>
            <w:r>
              <w:rPr>
                <w:i/>
                <w:iCs/>
              </w:rPr>
              <w:t>NA</w:t>
            </w:r>
          </w:p>
          <w:p w14:paraId="414F9DE5" w14:textId="77777777" w:rsidR="00D36C4B" w:rsidRPr="00147B8A" w:rsidRDefault="00D36C4B" w:rsidP="00C01558">
            <w:pPr>
              <w:rPr>
                <w:i/>
                <w:iCs/>
              </w:rPr>
            </w:pPr>
            <w:r>
              <w:rPr>
                <w:i/>
                <w:iCs/>
              </w:rPr>
              <w:t>No cashable benefits – potential for additional cost in the longer term.</w:t>
            </w:r>
          </w:p>
        </w:tc>
        <w:tc>
          <w:tcPr>
            <w:tcW w:w="2454" w:type="dxa"/>
          </w:tcPr>
          <w:p w14:paraId="26693B73" w14:textId="77777777" w:rsidR="00D36C4B" w:rsidRPr="00147B8A" w:rsidRDefault="00D36C4B" w:rsidP="00C01558"/>
        </w:tc>
        <w:tc>
          <w:tcPr>
            <w:tcW w:w="2454" w:type="dxa"/>
          </w:tcPr>
          <w:p w14:paraId="2E1A7BC7" w14:textId="77777777" w:rsidR="00D36C4B" w:rsidRPr="00147B8A" w:rsidRDefault="00D36C4B" w:rsidP="00C01558"/>
        </w:tc>
      </w:tr>
      <w:tr w:rsidR="00D36C4B" w:rsidRPr="00147B8A" w14:paraId="07598141" w14:textId="77777777" w:rsidTr="00C01558">
        <w:trPr>
          <w:trHeight w:val="1077"/>
        </w:trPr>
        <w:tc>
          <w:tcPr>
            <w:tcW w:w="2452" w:type="dxa"/>
            <w:shd w:val="clear" w:color="auto" w:fill="44546A" w:themeFill="text2"/>
          </w:tcPr>
          <w:p w14:paraId="4FFC83D4" w14:textId="77777777" w:rsidR="00D36C4B" w:rsidRDefault="00D36C4B" w:rsidP="00C01558">
            <w:pPr>
              <w:rPr>
                <w:b/>
                <w:bCs/>
                <w:color w:val="FFFFFF" w:themeColor="background1"/>
              </w:rPr>
            </w:pPr>
            <w:r>
              <w:rPr>
                <w:b/>
                <w:bCs/>
                <w:color w:val="FFFFFF" w:themeColor="background1"/>
              </w:rPr>
              <w:t>Recommendation</w:t>
            </w:r>
          </w:p>
          <w:p w14:paraId="255A4AC3" w14:textId="77777777" w:rsidR="00D36C4B" w:rsidRDefault="00D36C4B" w:rsidP="00C01558">
            <w:pPr>
              <w:rPr>
                <w:b/>
                <w:bCs/>
                <w:color w:val="FFFFFF" w:themeColor="background1"/>
              </w:rPr>
            </w:pPr>
          </w:p>
          <w:tbl>
            <w:tblPr>
              <w:tblStyle w:val="TableGrid"/>
              <w:tblW w:w="0" w:type="auto"/>
              <w:tblInd w:w="31" w:type="dxa"/>
              <w:tblLook w:val="04A0" w:firstRow="1" w:lastRow="0" w:firstColumn="1" w:lastColumn="0" w:noHBand="0" w:noVBand="1"/>
            </w:tblPr>
            <w:tblGrid>
              <w:gridCol w:w="2165"/>
            </w:tblGrid>
            <w:tr w:rsidR="00D36C4B" w14:paraId="678DEC51" w14:textId="77777777" w:rsidTr="00C01558">
              <w:trPr>
                <w:trHeight w:val="179"/>
              </w:trPr>
              <w:tc>
                <w:tcPr>
                  <w:tcW w:w="2165" w:type="dxa"/>
                  <w:shd w:val="clear" w:color="auto" w:fill="D9D9D9" w:themeFill="background1" w:themeFillShade="D9"/>
                </w:tcPr>
                <w:p w14:paraId="13F2E027" w14:textId="77777777" w:rsidR="00D36C4B" w:rsidRPr="00FA4F03" w:rsidRDefault="00D36C4B" w:rsidP="00C01558">
                  <w:pPr>
                    <w:jc w:val="center"/>
                    <w:rPr>
                      <w:sz w:val="16"/>
                      <w:szCs w:val="16"/>
                    </w:rPr>
                  </w:pPr>
                  <w:r w:rsidRPr="00FA4F03">
                    <w:rPr>
                      <w:sz w:val="16"/>
                      <w:szCs w:val="16"/>
                    </w:rPr>
                    <w:t>Not Recommended</w:t>
                  </w:r>
                </w:p>
              </w:tc>
            </w:tr>
            <w:tr w:rsidR="00D36C4B" w14:paraId="54D01B71" w14:textId="77777777" w:rsidTr="00C01558">
              <w:trPr>
                <w:trHeight w:val="179"/>
              </w:trPr>
              <w:tc>
                <w:tcPr>
                  <w:tcW w:w="2165" w:type="dxa"/>
                  <w:shd w:val="clear" w:color="auto" w:fill="DBDBDB" w:themeFill="accent3" w:themeFillTint="66"/>
                </w:tcPr>
                <w:p w14:paraId="4AAFC973" w14:textId="77777777" w:rsidR="00D36C4B" w:rsidRPr="00FA4F03" w:rsidRDefault="00D36C4B" w:rsidP="00C01558">
                  <w:pPr>
                    <w:jc w:val="center"/>
                    <w:rPr>
                      <w:color w:val="FFFFFF" w:themeColor="background1"/>
                      <w:sz w:val="16"/>
                      <w:szCs w:val="16"/>
                    </w:rPr>
                  </w:pPr>
                  <w:r w:rsidRPr="00FA4F03">
                    <w:rPr>
                      <w:sz w:val="16"/>
                      <w:szCs w:val="16"/>
                    </w:rPr>
                    <w:t>Recommended</w:t>
                  </w:r>
                </w:p>
              </w:tc>
            </w:tr>
          </w:tbl>
          <w:p w14:paraId="4EB98FA6" w14:textId="77777777" w:rsidR="00D36C4B" w:rsidRPr="00FA4F03" w:rsidRDefault="00D36C4B" w:rsidP="00C01558">
            <w:pPr>
              <w:rPr>
                <w:b/>
                <w:bCs/>
                <w:color w:val="FFFFFF" w:themeColor="background1"/>
              </w:rPr>
            </w:pPr>
            <w:r>
              <w:rPr>
                <w:b/>
                <w:bCs/>
                <w:color w:val="FFFFFF" w:themeColor="background1"/>
              </w:rPr>
              <w:t xml:space="preserve">  </w:t>
            </w:r>
          </w:p>
        </w:tc>
        <w:tc>
          <w:tcPr>
            <w:tcW w:w="2452" w:type="dxa"/>
            <w:shd w:val="clear" w:color="auto" w:fill="D9D9D9" w:themeFill="background1" w:themeFillShade="D9"/>
          </w:tcPr>
          <w:p w14:paraId="3FC8A5BA" w14:textId="77777777" w:rsidR="00D36C4B" w:rsidRPr="0067150E" w:rsidRDefault="00D36C4B" w:rsidP="00C01558">
            <w:pPr>
              <w:rPr>
                <w:color w:val="17365D"/>
              </w:rPr>
            </w:pPr>
            <w:r w:rsidRPr="0067150E">
              <w:rPr>
                <w:i/>
                <w:iCs/>
              </w:rPr>
              <w:t>Not Recommended</w:t>
            </w:r>
          </w:p>
        </w:tc>
        <w:tc>
          <w:tcPr>
            <w:tcW w:w="2454" w:type="dxa"/>
          </w:tcPr>
          <w:p w14:paraId="0F8AA2EB" w14:textId="77777777" w:rsidR="00D36C4B" w:rsidRPr="00147B8A" w:rsidRDefault="00D36C4B" w:rsidP="00C01558">
            <w:r>
              <w:t>Recommended</w:t>
            </w:r>
          </w:p>
        </w:tc>
        <w:tc>
          <w:tcPr>
            <w:tcW w:w="2454" w:type="dxa"/>
          </w:tcPr>
          <w:p w14:paraId="5498DCBF" w14:textId="77777777" w:rsidR="00D36C4B" w:rsidRPr="00147B8A" w:rsidRDefault="00D36C4B" w:rsidP="00C01558">
            <w:r>
              <w:t>Not Recommended</w:t>
            </w:r>
          </w:p>
        </w:tc>
      </w:tr>
    </w:tbl>
    <w:p w14:paraId="0FC04361" w14:textId="77777777" w:rsidR="00D36C4B" w:rsidRDefault="00D36C4B" w:rsidP="00D36C4B"/>
    <w:p w14:paraId="5DE58C85" w14:textId="77777777" w:rsidR="00D36C4B" w:rsidRDefault="00D36C4B" w:rsidP="00D36C4B">
      <w:pPr>
        <w:pStyle w:val="Heading2"/>
      </w:pPr>
      <w:r>
        <w:t>4.3</w:t>
      </w:r>
      <w:r>
        <w:tab/>
        <w:t>Recommended Option</w:t>
      </w:r>
    </w:p>
    <w:p w14:paraId="4A4CB191" w14:textId="77777777" w:rsidR="00D36C4B" w:rsidRPr="00E7406F" w:rsidRDefault="00D36C4B" w:rsidP="00D36C4B">
      <w:pPr>
        <w:sectPr w:rsidR="00D36C4B" w:rsidRPr="00E7406F" w:rsidSect="00D36C4B">
          <w:headerReference w:type="default" r:id="rId66"/>
          <w:pgSz w:w="11906" w:h="16838"/>
          <w:pgMar w:top="1134" w:right="1134" w:bottom="1134" w:left="1134" w:header="510" w:footer="283" w:gutter="0"/>
          <w:cols w:space="708"/>
          <w:docGrid w:linePitch="360"/>
        </w:sectPr>
      </w:pPr>
      <w:r w:rsidRPr="00E7406F">
        <w:t>Option  B  -  increase  sales fees and charges budgets by 6% for in-scope services,  with  a  general  increase in sales fees and charge related  prices by a default 6% with allowable deviations  from this  only  where a there is an overriding case (for example where Government set the rates)</w:t>
      </w:r>
      <w:r>
        <w:t xml:space="preserve"> as outlined in Appendix  B.</w:t>
      </w:r>
    </w:p>
    <w:p w14:paraId="7B44ED0D" w14:textId="77777777" w:rsidR="00D36C4B" w:rsidRPr="0067150E" w:rsidRDefault="00D36C4B" w:rsidP="00D36C4B">
      <w:pPr>
        <w:pStyle w:val="Heading1"/>
        <w:numPr>
          <w:ilvl w:val="0"/>
          <w:numId w:val="120"/>
        </w:numPr>
        <w:ind w:hanging="720"/>
        <w:rPr>
          <w:b/>
          <w:bCs/>
        </w:rPr>
      </w:pPr>
      <w:r w:rsidRPr="0067150E">
        <w:rPr>
          <w:b/>
        </w:rPr>
        <w:lastRenderedPageBreak/>
        <w:t>The Financial Case</w:t>
      </w:r>
    </w:p>
    <w:p w14:paraId="1E4702B6" w14:textId="77777777" w:rsidR="00D36C4B" w:rsidRDefault="00D36C4B" w:rsidP="00D36C4B">
      <w:pPr>
        <w:pStyle w:val="Heading2"/>
      </w:pPr>
      <w:r>
        <w:t>5.1</w:t>
      </w:r>
      <w:r>
        <w:tab/>
        <w:t>Financial Benefits</w:t>
      </w:r>
    </w:p>
    <w:p w14:paraId="253FC4AE" w14:textId="77777777" w:rsidR="00D36C4B" w:rsidRDefault="00D36C4B" w:rsidP="00D36C4B"/>
    <w:tbl>
      <w:tblPr>
        <w:tblStyle w:val="TableGrid"/>
        <w:tblW w:w="0" w:type="auto"/>
        <w:tblLook w:val="04A0" w:firstRow="1" w:lastRow="0" w:firstColumn="1" w:lastColumn="0" w:noHBand="0" w:noVBand="1"/>
      </w:tblPr>
      <w:tblGrid>
        <w:gridCol w:w="1838"/>
        <w:gridCol w:w="1701"/>
        <w:gridCol w:w="1522"/>
        <w:gridCol w:w="1522"/>
        <w:gridCol w:w="1522"/>
        <w:gridCol w:w="1523"/>
      </w:tblGrid>
      <w:tr w:rsidR="00D36C4B" w:rsidRPr="00FB673E" w14:paraId="40E4BCD0" w14:textId="77777777" w:rsidTr="00C01558">
        <w:tc>
          <w:tcPr>
            <w:tcW w:w="1838" w:type="dxa"/>
            <w:shd w:val="clear" w:color="auto" w:fill="44546A" w:themeFill="text2"/>
          </w:tcPr>
          <w:p w14:paraId="1A690268" w14:textId="77777777" w:rsidR="00D36C4B" w:rsidRPr="00FB673E" w:rsidRDefault="00D36C4B" w:rsidP="00C01558">
            <w:pPr>
              <w:rPr>
                <w:b/>
                <w:bCs/>
                <w:color w:val="FFFFFF" w:themeColor="background1"/>
              </w:rPr>
            </w:pPr>
            <w:r>
              <w:rPr>
                <w:b/>
                <w:bCs/>
                <w:color w:val="FFFFFF" w:themeColor="background1"/>
              </w:rPr>
              <w:t>REVENUE BUDGET</w:t>
            </w:r>
          </w:p>
        </w:tc>
        <w:tc>
          <w:tcPr>
            <w:tcW w:w="1701" w:type="dxa"/>
            <w:shd w:val="clear" w:color="auto" w:fill="44546A" w:themeFill="text2"/>
          </w:tcPr>
          <w:p w14:paraId="498E164A" w14:textId="77777777" w:rsidR="00D36C4B" w:rsidRPr="00FB673E" w:rsidRDefault="00D36C4B" w:rsidP="00C01558">
            <w:pPr>
              <w:rPr>
                <w:b/>
                <w:bCs/>
                <w:color w:val="FFFFFF" w:themeColor="background1"/>
              </w:rPr>
            </w:pPr>
            <w:r w:rsidRPr="00FB673E">
              <w:rPr>
                <w:b/>
                <w:bCs/>
                <w:color w:val="FFFFFF" w:themeColor="background1"/>
              </w:rPr>
              <w:t>Cost Centre &amp; Subjective Code</w:t>
            </w:r>
          </w:p>
        </w:tc>
        <w:tc>
          <w:tcPr>
            <w:tcW w:w="1522" w:type="dxa"/>
            <w:shd w:val="clear" w:color="auto" w:fill="44546A" w:themeFill="text2"/>
          </w:tcPr>
          <w:p w14:paraId="6AF9EBCC" w14:textId="77777777" w:rsidR="00D36C4B" w:rsidRPr="00FB673E" w:rsidRDefault="00D36C4B" w:rsidP="00C01558">
            <w:pPr>
              <w:jc w:val="center"/>
              <w:rPr>
                <w:b/>
                <w:bCs/>
                <w:color w:val="FFFFFF" w:themeColor="background1"/>
              </w:rPr>
            </w:pPr>
            <w:r w:rsidRPr="00FB673E">
              <w:rPr>
                <w:b/>
                <w:bCs/>
                <w:color w:val="FFFFFF" w:themeColor="background1"/>
              </w:rPr>
              <w:t>2024/25</w:t>
            </w:r>
          </w:p>
          <w:p w14:paraId="10D7E5ED" w14:textId="77777777" w:rsidR="00D36C4B" w:rsidRPr="00FB673E" w:rsidRDefault="00D36C4B" w:rsidP="00C01558">
            <w:pPr>
              <w:jc w:val="center"/>
              <w:rPr>
                <w:b/>
                <w:bCs/>
                <w:color w:val="FFFFFF" w:themeColor="background1"/>
              </w:rPr>
            </w:pPr>
            <w:r w:rsidRPr="00FB673E">
              <w:rPr>
                <w:b/>
                <w:bCs/>
                <w:color w:val="FFFFFF" w:themeColor="background1"/>
              </w:rPr>
              <w:t>£000k</w:t>
            </w:r>
          </w:p>
        </w:tc>
        <w:tc>
          <w:tcPr>
            <w:tcW w:w="1522" w:type="dxa"/>
            <w:shd w:val="clear" w:color="auto" w:fill="44546A" w:themeFill="text2"/>
          </w:tcPr>
          <w:p w14:paraId="459C6F77" w14:textId="77777777" w:rsidR="00D36C4B" w:rsidRPr="00FB673E" w:rsidRDefault="00D36C4B" w:rsidP="00C01558">
            <w:pPr>
              <w:jc w:val="center"/>
              <w:rPr>
                <w:b/>
                <w:bCs/>
                <w:color w:val="FFFFFF" w:themeColor="background1"/>
              </w:rPr>
            </w:pPr>
            <w:r w:rsidRPr="00FB673E">
              <w:rPr>
                <w:b/>
                <w:bCs/>
                <w:color w:val="FFFFFF" w:themeColor="background1"/>
              </w:rPr>
              <w:t>2025/26</w:t>
            </w:r>
          </w:p>
          <w:p w14:paraId="1D6D152E" w14:textId="77777777" w:rsidR="00D36C4B" w:rsidRPr="00FB673E" w:rsidRDefault="00D36C4B" w:rsidP="00C01558">
            <w:pPr>
              <w:jc w:val="center"/>
              <w:rPr>
                <w:b/>
                <w:bCs/>
                <w:color w:val="FFFFFF" w:themeColor="background1"/>
              </w:rPr>
            </w:pPr>
            <w:r w:rsidRPr="00FB673E">
              <w:rPr>
                <w:b/>
                <w:bCs/>
                <w:color w:val="FFFFFF" w:themeColor="background1"/>
              </w:rPr>
              <w:t>£000k</w:t>
            </w:r>
          </w:p>
        </w:tc>
        <w:tc>
          <w:tcPr>
            <w:tcW w:w="1522" w:type="dxa"/>
            <w:shd w:val="clear" w:color="auto" w:fill="44546A" w:themeFill="text2"/>
          </w:tcPr>
          <w:p w14:paraId="7CD23D3B" w14:textId="77777777" w:rsidR="00D36C4B" w:rsidRPr="00FB673E" w:rsidRDefault="00D36C4B" w:rsidP="00C01558">
            <w:pPr>
              <w:jc w:val="center"/>
              <w:rPr>
                <w:b/>
                <w:bCs/>
                <w:color w:val="FFFFFF" w:themeColor="background1"/>
              </w:rPr>
            </w:pPr>
            <w:r w:rsidRPr="00FB673E">
              <w:rPr>
                <w:b/>
                <w:bCs/>
                <w:color w:val="FFFFFF" w:themeColor="background1"/>
              </w:rPr>
              <w:t>2026/27</w:t>
            </w:r>
          </w:p>
          <w:p w14:paraId="2883F121" w14:textId="77777777" w:rsidR="00D36C4B" w:rsidRPr="00FB673E" w:rsidRDefault="00D36C4B" w:rsidP="00C01558">
            <w:pPr>
              <w:jc w:val="center"/>
              <w:rPr>
                <w:b/>
                <w:bCs/>
                <w:color w:val="FFFFFF" w:themeColor="background1"/>
              </w:rPr>
            </w:pPr>
            <w:r w:rsidRPr="00FB673E">
              <w:rPr>
                <w:b/>
                <w:bCs/>
                <w:color w:val="FFFFFF" w:themeColor="background1"/>
              </w:rPr>
              <w:t>£000k</w:t>
            </w:r>
          </w:p>
        </w:tc>
        <w:tc>
          <w:tcPr>
            <w:tcW w:w="1523" w:type="dxa"/>
            <w:shd w:val="clear" w:color="auto" w:fill="44546A" w:themeFill="text2"/>
          </w:tcPr>
          <w:p w14:paraId="68C639A8" w14:textId="77777777" w:rsidR="00D36C4B" w:rsidRPr="00FB673E" w:rsidRDefault="00D36C4B" w:rsidP="00C01558">
            <w:pPr>
              <w:jc w:val="center"/>
              <w:rPr>
                <w:b/>
                <w:bCs/>
                <w:color w:val="FFFFFF" w:themeColor="background1"/>
              </w:rPr>
            </w:pPr>
            <w:r w:rsidRPr="00FB673E">
              <w:rPr>
                <w:b/>
                <w:bCs/>
                <w:color w:val="FFFFFF" w:themeColor="background1"/>
              </w:rPr>
              <w:t>2027/28</w:t>
            </w:r>
          </w:p>
          <w:p w14:paraId="179EC47D" w14:textId="77777777" w:rsidR="00D36C4B" w:rsidRPr="00FB673E" w:rsidRDefault="00D36C4B" w:rsidP="00C01558">
            <w:pPr>
              <w:jc w:val="center"/>
              <w:rPr>
                <w:b/>
                <w:bCs/>
                <w:color w:val="FFFFFF" w:themeColor="background1"/>
              </w:rPr>
            </w:pPr>
            <w:r w:rsidRPr="00FB673E">
              <w:rPr>
                <w:b/>
                <w:bCs/>
                <w:color w:val="FFFFFF" w:themeColor="background1"/>
              </w:rPr>
              <w:t>£000k</w:t>
            </w:r>
          </w:p>
        </w:tc>
      </w:tr>
      <w:tr w:rsidR="00D36C4B" w14:paraId="7AA54E6B" w14:textId="77777777" w:rsidTr="00C01558">
        <w:tc>
          <w:tcPr>
            <w:tcW w:w="1838" w:type="dxa"/>
            <w:shd w:val="clear" w:color="auto" w:fill="FFFFFF" w:themeFill="background1"/>
          </w:tcPr>
          <w:p w14:paraId="222C4364" w14:textId="77777777" w:rsidR="00D36C4B" w:rsidRPr="00FB673E" w:rsidRDefault="00D36C4B" w:rsidP="00C01558"/>
        </w:tc>
        <w:tc>
          <w:tcPr>
            <w:tcW w:w="1701" w:type="dxa"/>
            <w:shd w:val="clear" w:color="auto" w:fill="FFFFFF" w:themeFill="background1"/>
          </w:tcPr>
          <w:p w14:paraId="17222647" w14:textId="77777777" w:rsidR="00D36C4B" w:rsidRPr="00FB673E" w:rsidRDefault="00D36C4B" w:rsidP="00C01558">
            <w:r>
              <w:t xml:space="preserve">Multiple </w:t>
            </w:r>
            <w:proofErr w:type="gramStart"/>
            <w:r>
              <w:t>non Adult</w:t>
            </w:r>
            <w:proofErr w:type="gramEnd"/>
            <w:r>
              <w:t xml:space="preserve"> Social Care codes</w:t>
            </w:r>
          </w:p>
        </w:tc>
        <w:tc>
          <w:tcPr>
            <w:tcW w:w="1522" w:type="dxa"/>
            <w:shd w:val="clear" w:color="auto" w:fill="FFFFFF" w:themeFill="background1"/>
          </w:tcPr>
          <w:p w14:paraId="14232832" w14:textId="77777777" w:rsidR="00D36C4B" w:rsidRPr="00FB673E" w:rsidRDefault="00D36C4B" w:rsidP="00C01558">
            <w:pPr>
              <w:jc w:val="center"/>
            </w:pPr>
            <w:r>
              <w:t>4.8</w:t>
            </w:r>
          </w:p>
        </w:tc>
        <w:tc>
          <w:tcPr>
            <w:tcW w:w="1522" w:type="dxa"/>
            <w:shd w:val="clear" w:color="auto" w:fill="FFFFFF" w:themeFill="background1"/>
          </w:tcPr>
          <w:p w14:paraId="23C9B4B2" w14:textId="77777777" w:rsidR="00D36C4B" w:rsidRPr="00FB673E" w:rsidRDefault="00D36C4B" w:rsidP="00C01558">
            <w:pPr>
              <w:jc w:val="center"/>
            </w:pPr>
            <w:r>
              <w:t>0.0</w:t>
            </w:r>
          </w:p>
        </w:tc>
        <w:tc>
          <w:tcPr>
            <w:tcW w:w="1522" w:type="dxa"/>
            <w:shd w:val="clear" w:color="auto" w:fill="FFFFFF" w:themeFill="background1"/>
          </w:tcPr>
          <w:p w14:paraId="0C25E2CA" w14:textId="77777777" w:rsidR="00D36C4B" w:rsidRPr="00FB673E" w:rsidRDefault="00D36C4B" w:rsidP="00C01558">
            <w:pPr>
              <w:jc w:val="center"/>
            </w:pPr>
            <w:r>
              <w:t>0.0</w:t>
            </w:r>
          </w:p>
        </w:tc>
        <w:tc>
          <w:tcPr>
            <w:tcW w:w="1523" w:type="dxa"/>
            <w:shd w:val="clear" w:color="auto" w:fill="FFFFFF" w:themeFill="background1"/>
          </w:tcPr>
          <w:p w14:paraId="247A15DC" w14:textId="77777777" w:rsidR="00D36C4B" w:rsidRPr="00FB673E" w:rsidRDefault="00D36C4B" w:rsidP="00C01558">
            <w:pPr>
              <w:jc w:val="center"/>
            </w:pPr>
            <w:r>
              <w:t>0.0</w:t>
            </w:r>
          </w:p>
        </w:tc>
      </w:tr>
      <w:tr w:rsidR="00D36C4B" w14:paraId="1666D57F" w14:textId="77777777" w:rsidTr="00C01558">
        <w:tc>
          <w:tcPr>
            <w:tcW w:w="1838" w:type="dxa"/>
            <w:shd w:val="clear" w:color="auto" w:fill="FFFFFF" w:themeFill="background1"/>
          </w:tcPr>
          <w:p w14:paraId="32BE533C" w14:textId="77777777" w:rsidR="00D36C4B" w:rsidRPr="00FB673E" w:rsidRDefault="00D36C4B" w:rsidP="00C01558"/>
        </w:tc>
        <w:tc>
          <w:tcPr>
            <w:tcW w:w="1701" w:type="dxa"/>
            <w:shd w:val="clear" w:color="auto" w:fill="FFFFFF" w:themeFill="background1"/>
          </w:tcPr>
          <w:p w14:paraId="4A8C0215" w14:textId="77777777" w:rsidR="00D36C4B" w:rsidRDefault="00D36C4B" w:rsidP="00C01558">
            <w:r>
              <w:t>Adult Social Care</w:t>
            </w:r>
          </w:p>
        </w:tc>
        <w:tc>
          <w:tcPr>
            <w:tcW w:w="1522" w:type="dxa"/>
            <w:shd w:val="clear" w:color="auto" w:fill="FFFFFF" w:themeFill="background1"/>
          </w:tcPr>
          <w:p w14:paraId="7838BEEF" w14:textId="77777777" w:rsidR="00D36C4B" w:rsidRDefault="00D36C4B" w:rsidP="00C01558">
            <w:pPr>
              <w:jc w:val="center"/>
            </w:pPr>
            <w:r>
              <w:t>0.6</w:t>
            </w:r>
          </w:p>
        </w:tc>
        <w:tc>
          <w:tcPr>
            <w:tcW w:w="1522" w:type="dxa"/>
            <w:shd w:val="clear" w:color="auto" w:fill="FFFFFF" w:themeFill="background1"/>
          </w:tcPr>
          <w:p w14:paraId="3401D8D3" w14:textId="77777777" w:rsidR="00D36C4B" w:rsidRDefault="00D36C4B" w:rsidP="00C01558">
            <w:pPr>
              <w:jc w:val="center"/>
            </w:pPr>
            <w:r>
              <w:t>0.0</w:t>
            </w:r>
          </w:p>
        </w:tc>
        <w:tc>
          <w:tcPr>
            <w:tcW w:w="1522" w:type="dxa"/>
            <w:shd w:val="clear" w:color="auto" w:fill="FFFFFF" w:themeFill="background1"/>
          </w:tcPr>
          <w:p w14:paraId="45E7F630" w14:textId="77777777" w:rsidR="00D36C4B" w:rsidRDefault="00D36C4B" w:rsidP="00C01558">
            <w:pPr>
              <w:jc w:val="center"/>
            </w:pPr>
            <w:r>
              <w:t>0.0</w:t>
            </w:r>
          </w:p>
        </w:tc>
        <w:tc>
          <w:tcPr>
            <w:tcW w:w="1523" w:type="dxa"/>
            <w:shd w:val="clear" w:color="auto" w:fill="FFFFFF" w:themeFill="background1"/>
          </w:tcPr>
          <w:p w14:paraId="6EDC599D" w14:textId="77777777" w:rsidR="00D36C4B" w:rsidRDefault="00D36C4B" w:rsidP="00C01558">
            <w:pPr>
              <w:jc w:val="center"/>
            </w:pPr>
            <w:r>
              <w:t>0.0</w:t>
            </w:r>
          </w:p>
        </w:tc>
      </w:tr>
      <w:tr w:rsidR="00D36C4B" w:rsidRPr="00FB673E" w14:paraId="5DED34BC" w14:textId="77777777" w:rsidTr="00C01558">
        <w:tc>
          <w:tcPr>
            <w:tcW w:w="1838" w:type="dxa"/>
            <w:shd w:val="clear" w:color="auto" w:fill="FFFFFF" w:themeFill="background1"/>
          </w:tcPr>
          <w:p w14:paraId="02192D8D" w14:textId="77777777" w:rsidR="00D36C4B" w:rsidRPr="00FB673E" w:rsidRDefault="00D36C4B" w:rsidP="00C01558">
            <w:pPr>
              <w:rPr>
                <w:b/>
                <w:bCs/>
              </w:rPr>
            </w:pPr>
            <w:r w:rsidRPr="00FB673E">
              <w:rPr>
                <w:b/>
                <w:bCs/>
              </w:rPr>
              <w:t>Total Financial</w:t>
            </w:r>
            <w:r>
              <w:rPr>
                <w:b/>
                <w:bCs/>
              </w:rPr>
              <w:t xml:space="preserve"> Revenue</w:t>
            </w:r>
            <w:r w:rsidRPr="00FB673E">
              <w:rPr>
                <w:b/>
                <w:bCs/>
              </w:rPr>
              <w:t xml:space="preserve"> Benefits</w:t>
            </w:r>
          </w:p>
        </w:tc>
        <w:tc>
          <w:tcPr>
            <w:tcW w:w="1701" w:type="dxa"/>
            <w:shd w:val="clear" w:color="auto" w:fill="FFFFFF" w:themeFill="background1"/>
          </w:tcPr>
          <w:p w14:paraId="1AF5277B" w14:textId="77777777" w:rsidR="00D36C4B" w:rsidRPr="00FB673E" w:rsidRDefault="00D36C4B" w:rsidP="00C01558">
            <w:pPr>
              <w:rPr>
                <w:b/>
                <w:bCs/>
              </w:rPr>
            </w:pPr>
          </w:p>
        </w:tc>
        <w:tc>
          <w:tcPr>
            <w:tcW w:w="1522" w:type="dxa"/>
            <w:shd w:val="clear" w:color="auto" w:fill="FFFFFF" w:themeFill="background1"/>
          </w:tcPr>
          <w:p w14:paraId="49F8686F" w14:textId="77777777" w:rsidR="00D36C4B" w:rsidRPr="00FB673E" w:rsidRDefault="00D36C4B" w:rsidP="00C01558">
            <w:pPr>
              <w:jc w:val="center"/>
              <w:rPr>
                <w:b/>
                <w:bCs/>
              </w:rPr>
            </w:pPr>
            <w:r>
              <w:rPr>
                <w:b/>
                <w:bCs/>
              </w:rPr>
              <w:t>5.4</w:t>
            </w:r>
          </w:p>
        </w:tc>
        <w:tc>
          <w:tcPr>
            <w:tcW w:w="1522" w:type="dxa"/>
            <w:shd w:val="clear" w:color="auto" w:fill="FFFFFF" w:themeFill="background1"/>
          </w:tcPr>
          <w:p w14:paraId="59CB577E" w14:textId="77777777" w:rsidR="00D36C4B" w:rsidRPr="00FB673E" w:rsidRDefault="00D36C4B" w:rsidP="00C01558">
            <w:pPr>
              <w:jc w:val="center"/>
              <w:rPr>
                <w:b/>
                <w:bCs/>
              </w:rPr>
            </w:pPr>
            <w:r>
              <w:rPr>
                <w:b/>
                <w:bCs/>
              </w:rPr>
              <w:t>0.0</w:t>
            </w:r>
          </w:p>
        </w:tc>
        <w:tc>
          <w:tcPr>
            <w:tcW w:w="1522" w:type="dxa"/>
            <w:shd w:val="clear" w:color="auto" w:fill="FFFFFF" w:themeFill="background1"/>
          </w:tcPr>
          <w:p w14:paraId="68E86F90" w14:textId="77777777" w:rsidR="00D36C4B" w:rsidRPr="00FB673E" w:rsidRDefault="00D36C4B" w:rsidP="00C01558">
            <w:pPr>
              <w:jc w:val="center"/>
              <w:rPr>
                <w:b/>
                <w:bCs/>
              </w:rPr>
            </w:pPr>
            <w:r>
              <w:rPr>
                <w:b/>
                <w:bCs/>
              </w:rPr>
              <w:t>0.0</w:t>
            </w:r>
          </w:p>
        </w:tc>
        <w:tc>
          <w:tcPr>
            <w:tcW w:w="1523" w:type="dxa"/>
            <w:shd w:val="clear" w:color="auto" w:fill="FFFFFF" w:themeFill="background1"/>
          </w:tcPr>
          <w:p w14:paraId="380CCBA4" w14:textId="77777777" w:rsidR="00D36C4B" w:rsidRPr="00FB673E" w:rsidRDefault="00D36C4B" w:rsidP="00C01558">
            <w:pPr>
              <w:jc w:val="center"/>
              <w:rPr>
                <w:b/>
                <w:bCs/>
              </w:rPr>
            </w:pPr>
            <w:r>
              <w:rPr>
                <w:b/>
                <w:bCs/>
              </w:rPr>
              <w:t>0.0</w:t>
            </w:r>
          </w:p>
        </w:tc>
      </w:tr>
    </w:tbl>
    <w:p w14:paraId="700CE82F" w14:textId="77777777" w:rsidR="00D36C4B" w:rsidRDefault="00D36C4B" w:rsidP="00D36C4B"/>
    <w:tbl>
      <w:tblPr>
        <w:tblStyle w:val="TableGrid"/>
        <w:tblW w:w="0" w:type="auto"/>
        <w:tblLook w:val="04A0" w:firstRow="1" w:lastRow="0" w:firstColumn="1" w:lastColumn="0" w:noHBand="0" w:noVBand="1"/>
      </w:tblPr>
      <w:tblGrid>
        <w:gridCol w:w="1838"/>
        <w:gridCol w:w="1701"/>
        <w:gridCol w:w="1522"/>
        <w:gridCol w:w="1522"/>
        <w:gridCol w:w="1522"/>
        <w:gridCol w:w="1523"/>
      </w:tblGrid>
      <w:tr w:rsidR="00D36C4B" w:rsidRPr="00FB673E" w14:paraId="27EC5129" w14:textId="77777777" w:rsidTr="00C01558">
        <w:tc>
          <w:tcPr>
            <w:tcW w:w="1838" w:type="dxa"/>
            <w:shd w:val="clear" w:color="auto" w:fill="44546A" w:themeFill="text2"/>
          </w:tcPr>
          <w:p w14:paraId="3A3455C0" w14:textId="77777777" w:rsidR="00D36C4B" w:rsidRPr="00FB673E" w:rsidRDefault="00D36C4B" w:rsidP="00C01558">
            <w:pPr>
              <w:rPr>
                <w:b/>
                <w:bCs/>
                <w:color w:val="FFFFFF" w:themeColor="background1"/>
              </w:rPr>
            </w:pPr>
            <w:r>
              <w:rPr>
                <w:b/>
                <w:bCs/>
                <w:color w:val="FFFFFF" w:themeColor="background1"/>
              </w:rPr>
              <w:t>CAPITAL BUDGET</w:t>
            </w:r>
          </w:p>
        </w:tc>
        <w:tc>
          <w:tcPr>
            <w:tcW w:w="1701" w:type="dxa"/>
            <w:shd w:val="clear" w:color="auto" w:fill="44546A" w:themeFill="text2"/>
          </w:tcPr>
          <w:p w14:paraId="04CA7833" w14:textId="77777777" w:rsidR="00D36C4B" w:rsidRPr="00FB673E" w:rsidRDefault="00D36C4B" w:rsidP="00C01558">
            <w:pPr>
              <w:rPr>
                <w:b/>
                <w:bCs/>
                <w:color w:val="FFFFFF" w:themeColor="background1"/>
              </w:rPr>
            </w:pPr>
            <w:r w:rsidRPr="00FB673E">
              <w:rPr>
                <w:b/>
                <w:bCs/>
                <w:color w:val="FFFFFF" w:themeColor="background1"/>
              </w:rPr>
              <w:t>Cost Centre &amp; Subjective Code</w:t>
            </w:r>
          </w:p>
        </w:tc>
        <w:tc>
          <w:tcPr>
            <w:tcW w:w="1522" w:type="dxa"/>
            <w:shd w:val="clear" w:color="auto" w:fill="44546A" w:themeFill="text2"/>
          </w:tcPr>
          <w:p w14:paraId="66720103" w14:textId="77777777" w:rsidR="00D36C4B" w:rsidRPr="00FB673E" w:rsidRDefault="00D36C4B" w:rsidP="00C01558">
            <w:pPr>
              <w:jc w:val="center"/>
              <w:rPr>
                <w:b/>
                <w:bCs/>
                <w:color w:val="FFFFFF" w:themeColor="background1"/>
              </w:rPr>
            </w:pPr>
            <w:r w:rsidRPr="00FB673E">
              <w:rPr>
                <w:b/>
                <w:bCs/>
                <w:color w:val="FFFFFF" w:themeColor="background1"/>
              </w:rPr>
              <w:t>2024/25</w:t>
            </w:r>
          </w:p>
          <w:p w14:paraId="3E9DAAAE" w14:textId="77777777" w:rsidR="00D36C4B" w:rsidRPr="00FB673E" w:rsidRDefault="00D36C4B" w:rsidP="00C01558">
            <w:pPr>
              <w:jc w:val="center"/>
              <w:rPr>
                <w:b/>
                <w:bCs/>
                <w:color w:val="FFFFFF" w:themeColor="background1"/>
              </w:rPr>
            </w:pPr>
            <w:r w:rsidRPr="00FB673E">
              <w:rPr>
                <w:b/>
                <w:bCs/>
                <w:color w:val="FFFFFF" w:themeColor="background1"/>
              </w:rPr>
              <w:t>£000k</w:t>
            </w:r>
          </w:p>
        </w:tc>
        <w:tc>
          <w:tcPr>
            <w:tcW w:w="1522" w:type="dxa"/>
            <w:shd w:val="clear" w:color="auto" w:fill="44546A" w:themeFill="text2"/>
          </w:tcPr>
          <w:p w14:paraId="41A99FD7" w14:textId="77777777" w:rsidR="00D36C4B" w:rsidRPr="00FB673E" w:rsidRDefault="00D36C4B" w:rsidP="00C01558">
            <w:pPr>
              <w:jc w:val="center"/>
              <w:rPr>
                <w:b/>
                <w:bCs/>
                <w:color w:val="FFFFFF" w:themeColor="background1"/>
              </w:rPr>
            </w:pPr>
            <w:r w:rsidRPr="00FB673E">
              <w:rPr>
                <w:b/>
                <w:bCs/>
                <w:color w:val="FFFFFF" w:themeColor="background1"/>
              </w:rPr>
              <w:t>2025/26</w:t>
            </w:r>
          </w:p>
          <w:p w14:paraId="2365D1A6" w14:textId="77777777" w:rsidR="00D36C4B" w:rsidRPr="00FB673E" w:rsidRDefault="00D36C4B" w:rsidP="00C01558">
            <w:pPr>
              <w:jc w:val="center"/>
              <w:rPr>
                <w:b/>
                <w:bCs/>
                <w:color w:val="FFFFFF" w:themeColor="background1"/>
              </w:rPr>
            </w:pPr>
            <w:r w:rsidRPr="00FB673E">
              <w:rPr>
                <w:b/>
                <w:bCs/>
                <w:color w:val="FFFFFF" w:themeColor="background1"/>
              </w:rPr>
              <w:t>£000k</w:t>
            </w:r>
          </w:p>
        </w:tc>
        <w:tc>
          <w:tcPr>
            <w:tcW w:w="1522" w:type="dxa"/>
            <w:shd w:val="clear" w:color="auto" w:fill="44546A" w:themeFill="text2"/>
          </w:tcPr>
          <w:p w14:paraId="14289F47" w14:textId="77777777" w:rsidR="00D36C4B" w:rsidRPr="00FB673E" w:rsidRDefault="00D36C4B" w:rsidP="00C01558">
            <w:pPr>
              <w:jc w:val="center"/>
              <w:rPr>
                <w:b/>
                <w:bCs/>
                <w:color w:val="FFFFFF" w:themeColor="background1"/>
              </w:rPr>
            </w:pPr>
            <w:r w:rsidRPr="00FB673E">
              <w:rPr>
                <w:b/>
                <w:bCs/>
                <w:color w:val="FFFFFF" w:themeColor="background1"/>
              </w:rPr>
              <w:t>2026/27</w:t>
            </w:r>
          </w:p>
          <w:p w14:paraId="757335B1" w14:textId="77777777" w:rsidR="00D36C4B" w:rsidRPr="00FB673E" w:rsidRDefault="00D36C4B" w:rsidP="00C01558">
            <w:pPr>
              <w:jc w:val="center"/>
              <w:rPr>
                <w:b/>
                <w:bCs/>
                <w:color w:val="FFFFFF" w:themeColor="background1"/>
              </w:rPr>
            </w:pPr>
            <w:r w:rsidRPr="00FB673E">
              <w:rPr>
                <w:b/>
                <w:bCs/>
                <w:color w:val="FFFFFF" w:themeColor="background1"/>
              </w:rPr>
              <w:t>£000k</w:t>
            </w:r>
          </w:p>
        </w:tc>
        <w:tc>
          <w:tcPr>
            <w:tcW w:w="1523" w:type="dxa"/>
            <w:shd w:val="clear" w:color="auto" w:fill="44546A" w:themeFill="text2"/>
          </w:tcPr>
          <w:p w14:paraId="5FDFAB67" w14:textId="77777777" w:rsidR="00D36C4B" w:rsidRPr="00FB673E" w:rsidRDefault="00D36C4B" w:rsidP="00C01558">
            <w:pPr>
              <w:jc w:val="center"/>
              <w:rPr>
                <w:b/>
                <w:bCs/>
                <w:color w:val="FFFFFF" w:themeColor="background1"/>
              </w:rPr>
            </w:pPr>
            <w:r w:rsidRPr="00FB673E">
              <w:rPr>
                <w:b/>
                <w:bCs/>
                <w:color w:val="FFFFFF" w:themeColor="background1"/>
              </w:rPr>
              <w:t>2027/28</w:t>
            </w:r>
          </w:p>
          <w:p w14:paraId="22BF8209" w14:textId="77777777" w:rsidR="00D36C4B" w:rsidRPr="00FB673E" w:rsidRDefault="00D36C4B" w:rsidP="00C01558">
            <w:pPr>
              <w:jc w:val="center"/>
              <w:rPr>
                <w:b/>
                <w:bCs/>
                <w:color w:val="FFFFFF" w:themeColor="background1"/>
              </w:rPr>
            </w:pPr>
            <w:r w:rsidRPr="00FB673E">
              <w:rPr>
                <w:b/>
                <w:bCs/>
                <w:color w:val="FFFFFF" w:themeColor="background1"/>
              </w:rPr>
              <w:t>£000k</w:t>
            </w:r>
          </w:p>
        </w:tc>
      </w:tr>
      <w:tr w:rsidR="00D36C4B" w:rsidRPr="00FB673E" w14:paraId="009AD849" w14:textId="77777777" w:rsidTr="00C01558">
        <w:tc>
          <w:tcPr>
            <w:tcW w:w="1838" w:type="dxa"/>
            <w:shd w:val="clear" w:color="auto" w:fill="FFFFFF" w:themeFill="background1"/>
          </w:tcPr>
          <w:p w14:paraId="2FF26D15" w14:textId="77777777" w:rsidR="00D36C4B" w:rsidRPr="00FB673E" w:rsidRDefault="00D36C4B" w:rsidP="00C01558">
            <w:pPr>
              <w:rPr>
                <w:b/>
                <w:bCs/>
              </w:rPr>
            </w:pPr>
            <w:r w:rsidRPr="00FB673E">
              <w:rPr>
                <w:b/>
                <w:bCs/>
              </w:rPr>
              <w:t xml:space="preserve">Total Financial </w:t>
            </w:r>
            <w:r>
              <w:rPr>
                <w:b/>
                <w:bCs/>
              </w:rPr>
              <w:t xml:space="preserve">Capital </w:t>
            </w:r>
            <w:r w:rsidRPr="00FB673E">
              <w:rPr>
                <w:b/>
                <w:bCs/>
              </w:rPr>
              <w:t>Benefits</w:t>
            </w:r>
          </w:p>
        </w:tc>
        <w:tc>
          <w:tcPr>
            <w:tcW w:w="1701" w:type="dxa"/>
            <w:shd w:val="clear" w:color="auto" w:fill="FFFFFF" w:themeFill="background1"/>
          </w:tcPr>
          <w:p w14:paraId="024F9AA5" w14:textId="77777777" w:rsidR="00D36C4B" w:rsidRPr="00FB673E" w:rsidRDefault="00D36C4B" w:rsidP="00C01558">
            <w:pPr>
              <w:rPr>
                <w:b/>
                <w:bCs/>
              </w:rPr>
            </w:pPr>
          </w:p>
        </w:tc>
        <w:tc>
          <w:tcPr>
            <w:tcW w:w="1522" w:type="dxa"/>
            <w:shd w:val="clear" w:color="auto" w:fill="FFFFFF" w:themeFill="background1"/>
          </w:tcPr>
          <w:p w14:paraId="42EC6184" w14:textId="77777777" w:rsidR="00D36C4B" w:rsidRPr="00FB673E" w:rsidRDefault="00D36C4B" w:rsidP="00C01558">
            <w:pPr>
              <w:jc w:val="center"/>
              <w:rPr>
                <w:b/>
                <w:bCs/>
              </w:rPr>
            </w:pPr>
            <w:r>
              <w:rPr>
                <w:b/>
                <w:bCs/>
              </w:rPr>
              <w:t>N/A</w:t>
            </w:r>
          </w:p>
        </w:tc>
        <w:tc>
          <w:tcPr>
            <w:tcW w:w="1522" w:type="dxa"/>
            <w:shd w:val="clear" w:color="auto" w:fill="FFFFFF" w:themeFill="background1"/>
          </w:tcPr>
          <w:p w14:paraId="0165D9EE" w14:textId="77777777" w:rsidR="00D36C4B" w:rsidRPr="00FB673E" w:rsidRDefault="00D36C4B" w:rsidP="00C01558">
            <w:pPr>
              <w:jc w:val="center"/>
              <w:rPr>
                <w:b/>
                <w:bCs/>
              </w:rPr>
            </w:pPr>
          </w:p>
        </w:tc>
        <w:tc>
          <w:tcPr>
            <w:tcW w:w="1522" w:type="dxa"/>
            <w:shd w:val="clear" w:color="auto" w:fill="FFFFFF" w:themeFill="background1"/>
          </w:tcPr>
          <w:p w14:paraId="3B6622D4" w14:textId="77777777" w:rsidR="00D36C4B" w:rsidRPr="00FB673E" w:rsidRDefault="00D36C4B" w:rsidP="00C01558">
            <w:pPr>
              <w:jc w:val="center"/>
              <w:rPr>
                <w:b/>
                <w:bCs/>
              </w:rPr>
            </w:pPr>
          </w:p>
        </w:tc>
        <w:tc>
          <w:tcPr>
            <w:tcW w:w="1523" w:type="dxa"/>
            <w:shd w:val="clear" w:color="auto" w:fill="FFFFFF" w:themeFill="background1"/>
          </w:tcPr>
          <w:p w14:paraId="5852EEAA" w14:textId="77777777" w:rsidR="00D36C4B" w:rsidRPr="00FB673E" w:rsidRDefault="00D36C4B" w:rsidP="00C01558">
            <w:pPr>
              <w:jc w:val="center"/>
              <w:rPr>
                <w:b/>
                <w:bCs/>
              </w:rPr>
            </w:pPr>
          </w:p>
        </w:tc>
      </w:tr>
    </w:tbl>
    <w:p w14:paraId="4F682AE8" w14:textId="77777777" w:rsidR="00D36C4B" w:rsidRDefault="00D36C4B" w:rsidP="00D36C4B"/>
    <w:p w14:paraId="6A42DD92" w14:textId="77777777" w:rsidR="00D36C4B" w:rsidRDefault="00D36C4B" w:rsidP="00D36C4B">
      <w:pPr>
        <w:pStyle w:val="Heading2"/>
      </w:pPr>
      <w:r>
        <w:t>5.2</w:t>
      </w:r>
      <w:r>
        <w:tab/>
        <w:t>Non-Financial Benefits</w:t>
      </w:r>
    </w:p>
    <w:p w14:paraId="223B26CC" w14:textId="77777777" w:rsidR="00D36C4B" w:rsidRDefault="00D36C4B" w:rsidP="00D36C4B"/>
    <w:tbl>
      <w:tblPr>
        <w:tblStyle w:val="TableGrid"/>
        <w:tblW w:w="0" w:type="auto"/>
        <w:tblLook w:val="04A0" w:firstRow="1" w:lastRow="0" w:firstColumn="1" w:lastColumn="0" w:noHBand="0" w:noVBand="1"/>
      </w:tblPr>
      <w:tblGrid>
        <w:gridCol w:w="2689"/>
        <w:gridCol w:w="4819"/>
        <w:gridCol w:w="2120"/>
      </w:tblGrid>
      <w:tr w:rsidR="00D36C4B" w:rsidRPr="00E04078" w14:paraId="667A0A57" w14:textId="77777777" w:rsidTr="00C01558">
        <w:tc>
          <w:tcPr>
            <w:tcW w:w="2689" w:type="dxa"/>
            <w:shd w:val="clear" w:color="auto" w:fill="44546A" w:themeFill="text2"/>
          </w:tcPr>
          <w:p w14:paraId="524C2425" w14:textId="77777777" w:rsidR="00D36C4B" w:rsidRPr="00E04078" w:rsidRDefault="00D36C4B" w:rsidP="00C01558">
            <w:pPr>
              <w:rPr>
                <w:b/>
                <w:bCs/>
                <w:color w:val="FFFFFF" w:themeColor="background1"/>
              </w:rPr>
            </w:pPr>
            <w:r w:rsidRPr="00E04078">
              <w:rPr>
                <w:b/>
                <w:bCs/>
                <w:color w:val="FFFFFF" w:themeColor="background1"/>
              </w:rPr>
              <w:t>Non-Financial Benefit</w:t>
            </w:r>
          </w:p>
        </w:tc>
        <w:tc>
          <w:tcPr>
            <w:tcW w:w="4819" w:type="dxa"/>
            <w:shd w:val="clear" w:color="auto" w:fill="44546A" w:themeFill="text2"/>
          </w:tcPr>
          <w:p w14:paraId="4E137695" w14:textId="77777777" w:rsidR="00D36C4B" w:rsidRPr="00E04078" w:rsidRDefault="00D36C4B" w:rsidP="00C01558">
            <w:pPr>
              <w:rPr>
                <w:b/>
                <w:bCs/>
                <w:color w:val="FFFFFF" w:themeColor="background1"/>
              </w:rPr>
            </w:pPr>
            <w:r w:rsidRPr="00E04078">
              <w:rPr>
                <w:b/>
                <w:bCs/>
                <w:color w:val="FFFFFF" w:themeColor="background1"/>
              </w:rPr>
              <w:t>Description</w:t>
            </w:r>
          </w:p>
        </w:tc>
        <w:tc>
          <w:tcPr>
            <w:tcW w:w="2120" w:type="dxa"/>
            <w:shd w:val="clear" w:color="auto" w:fill="44546A" w:themeFill="text2"/>
          </w:tcPr>
          <w:p w14:paraId="5BB9157C" w14:textId="77777777" w:rsidR="00D36C4B" w:rsidRPr="00E04078" w:rsidRDefault="00D36C4B" w:rsidP="00C01558">
            <w:pPr>
              <w:rPr>
                <w:b/>
                <w:bCs/>
                <w:color w:val="FFFFFF" w:themeColor="background1"/>
              </w:rPr>
            </w:pPr>
            <w:r w:rsidRPr="00E04078">
              <w:rPr>
                <w:b/>
                <w:bCs/>
                <w:color w:val="FFFFFF" w:themeColor="background1"/>
              </w:rPr>
              <w:t>Measure</w:t>
            </w:r>
          </w:p>
        </w:tc>
      </w:tr>
      <w:tr w:rsidR="00D36C4B" w14:paraId="31C43A97" w14:textId="77777777" w:rsidTr="00C01558">
        <w:tc>
          <w:tcPr>
            <w:tcW w:w="2689" w:type="dxa"/>
          </w:tcPr>
          <w:p w14:paraId="72EB92B4" w14:textId="77777777" w:rsidR="00D36C4B" w:rsidRPr="00023C91" w:rsidRDefault="00D36C4B" w:rsidP="00C01558">
            <w:r w:rsidRPr="00023C91">
              <w:t>Improved Governance</w:t>
            </w:r>
          </w:p>
        </w:tc>
        <w:tc>
          <w:tcPr>
            <w:tcW w:w="4819" w:type="dxa"/>
          </w:tcPr>
          <w:p w14:paraId="52680132" w14:textId="77777777" w:rsidR="00D36C4B" w:rsidRPr="00023C91" w:rsidRDefault="00D36C4B" w:rsidP="00C01558">
            <w:r w:rsidRPr="00023C91">
              <w:t>A separate report and recommendations on Sales Fees and Charges will be included in the suite of Budget reports provided to Budget Council in March 2024</w:t>
            </w:r>
          </w:p>
        </w:tc>
        <w:tc>
          <w:tcPr>
            <w:tcW w:w="2120" w:type="dxa"/>
          </w:tcPr>
          <w:p w14:paraId="7B02B41A" w14:textId="77777777" w:rsidR="00D36C4B" w:rsidRDefault="00D36C4B" w:rsidP="00C01558"/>
        </w:tc>
      </w:tr>
      <w:tr w:rsidR="00D36C4B" w14:paraId="2545C089" w14:textId="77777777" w:rsidTr="00C01558">
        <w:tc>
          <w:tcPr>
            <w:tcW w:w="2689" w:type="dxa"/>
          </w:tcPr>
          <w:p w14:paraId="5008711F" w14:textId="77777777" w:rsidR="00D36C4B" w:rsidRPr="00023C91" w:rsidRDefault="00D36C4B" w:rsidP="00C01558">
            <w:r w:rsidRPr="00023C91">
              <w:t>Improved Transparency</w:t>
            </w:r>
          </w:p>
        </w:tc>
        <w:tc>
          <w:tcPr>
            <w:tcW w:w="4819" w:type="dxa"/>
          </w:tcPr>
          <w:p w14:paraId="6EE889ED" w14:textId="77777777" w:rsidR="00D36C4B" w:rsidRPr="00023C91" w:rsidRDefault="00D36C4B" w:rsidP="00C01558">
            <w:r w:rsidRPr="00023C91">
              <w:t>The Council’s website will be improved to have a dedicated site for the Sales, Fees and Charges values of Council Services</w:t>
            </w:r>
          </w:p>
        </w:tc>
        <w:tc>
          <w:tcPr>
            <w:tcW w:w="2120" w:type="dxa"/>
          </w:tcPr>
          <w:p w14:paraId="6A0036DE" w14:textId="77777777" w:rsidR="00D36C4B" w:rsidRDefault="00D36C4B" w:rsidP="00C01558"/>
        </w:tc>
      </w:tr>
    </w:tbl>
    <w:p w14:paraId="7FF81218" w14:textId="77777777" w:rsidR="00D36C4B" w:rsidRDefault="00D36C4B" w:rsidP="00D36C4B"/>
    <w:p w14:paraId="6ADB2A1D" w14:textId="77777777" w:rsidR="00D36C4B" w:rsidRDefault="00D36C4B" w:rsidP="00D36C4B">
      <w:pPr>
        <w:pStyle w:val="Heading2"/>
      </w:pPr>
      <w:r>
        <w:t>5.3</w:t>
      </w:r>
      <w:r>
        <w:tab/>
        <w:t>Recurring Costs</w:t>
      </w:r>
    </w:p>
    <w:p w14:paraId="74EB7D10" w14:textId="77777777" w:rsidR="00D36C4B" w:rsidRDefault="00D36C4B" w:rsidP="00D36C4B"/>
    <w:tbl>
      <w:tblPr>
        <w:tblStyle w:val="TableGrid"/>
        <w:tblW w:w="0" w:type="auto"/>
        <w:tblLook w:val="04A0" w:firstRow="1" w:lastRow="0" w:firstColumn="1" w:lastColumn="0" w:noHBand="0" w:noVBand="1"/>
      </w:tblPr>
      <w:tblGrid>
        <w:gridCol w:w="1838"/>
        <w:gridCol w:w="1701"/>
        <w:gridCol w:w="1559"/>
        <w:gridCol w:w="1418"/>
        <w:gridCol w:w="1507"/>
        <w:gridCol w:w="1605"/>
      </w:tblGrid>
      <w:tr w:rsidR="00D36C4B" w:rsidRPr="00FB673E" w14:paraId="26F3CDCF" w14:textId="77777777" w:rsidTr="00C01558">
        <w:tc>
          <w:tcPr>
            <w:tcW w:w="1838" w:type="dxa"/>
            <w:shd w:val="clear" w:color="auto" w:fill="44546A" w:themeFill="text2"/>
          </w:tcPr>
          <w:p w14:paraId="0929C9A0" w14:textId="77777777" w:rsidR="00D36C4B" w:rsidRPr="00FB673E" w:rsidRDefault="00D36C4B" w:rsidP="00C01558">
            <w:pPr>
              <w:rPr>
                <w:b/>
                <w:bCs/>
                <w:color w:val="FFFFFF" w:themeColor="background1"/>
              </w:rPr>
            </w:pPr>
            <w:r>
              <w:rPr>
                <w:b/>
                <w:bCs/>
                <w:color w:val="FFFFFF" w:themeColor="background1"/>
              </w:rPr>
              <w:t>Costs</w:t>
            </w:r>
          </w:p>
        </w:tc>
        <w:tc>
          <w:tcPr>
            <w:tcW w:w="1701" w:type="dxa"/>
            <w:shd w:val="clear" w:color="auto" w:fill="44546A" w:themeFill="text2"/>
          </w:tcPr>
          <w:p w14:paraId="2328A783" w14:textId="77777777" w:rsidR="00D36C4B" w:rsidRPr="00FB673E" w:rsidRDefault="00D36C4B" w:rsidP="00C01558">
            <w:pPr>
              <w:rPr>
                <w:b/>
                <w:bCs/>
                <w:color w:val="FFFFFF" w:themeColor="background1"/>
              </w:rPr>
            </w:pPr>
            <w:r w:rsidRPr="00FB673E">
              <w:rPr>
                <w:b/>
                <w:bCs/>
                <w:color w:val="FFFFFF" w:themeColor="background1"/>
              </w:rPr>
              <w:t>Cost Centre &amp; Subjective Code</w:t>
            </w:r>
          </w:p>
        </w:tc>
        <w:tc>
          <w:tcPr>
            <w:tcW w:w="1559" w:type="dxa"/>
            <w:shd w:val="clear" w:color="auto" w:fill="44546A" w:themeFill="text2"/>
          </w:tcPr>
          <w:p w14:paraId="69AF22C1" w14:textId="77777777" w:rsidR="00D36C4B" w:rsidRPr="00FB673E" w:rsidRDefault="00D36C4B" w:rsidP="00C01558">
            <w:pPr>
              <w:jc w:val="center"/>
              <w:rPr>
                <w:b/>
                <w:bCs/>
                <w:color w:val="FFFFFF" w:themeColor="background1"/>
              </w:rPr>
            </w:pPr>
            <w:r w:rsidRPr="00FB673E">
              <w:rPr>
                <w:b/>
                <w:bCs/>
                <w:color w:val="FFFFFF" w:themeColor="background1"/>
              </w:rPr>
              <w:t>2024/25</w:t>
            </w:r>
          </w:p>
          <w:p w14:paraId="7ED541F7" w14:textId="77777777" w:rsidR="00D36C4B" w:rsidRPr="00FB673E" w:rsidRDefault="00D36C4B" w:rsidP="00C01558">
            <w:pPr>
              <w:jc w:val="center"/>
              <w:rPr>
                <w:b/>
                <w:bCs/>
                <w:color w:val="FFFFFF" w:themeColor="background1"/>
              </w:rPr>
            </w:pPr>
            <w:r w:rsidRPr="00FB673E">
              <w:rPr>
                <w:b/>
                <w:bCs/>
                <w:color w:val="FFFFFF" w:themeColor="background1"/>
              </w:rPr>
              <w:t>£000k</w:t>
            </w:r>
          </w:p>
        </w:tc>
        <w:tc>
          <w:tcPr>
            <w:tcW w:w="1418" w:type="dxa"/>
            <w:shd w:val="clear" w:color="auto" w:fill="44546A" w:themeFill="text2"/>
          </w:tcPr>
          <w:p w14:paraId="5650AA99" w14:textId="77777777" w:rsidR="00D36C4B" w:rsidRPr="00FB673E" w:rsidRDefault="00D36C4B" w:rsidP="00C01558">
            <w:pPr>
              <w:jc w:val="center"/>
              <w:rPr>
                <w:b/>
                <w:bCs/>
                <w:color w:val="FFFFFF" w:themeColor="background1"/>
              </w:rPr>
            </w:pPr>
            <w:r w:rsidRPr="00FB673E">
              <w:rPr>
                <w:b/>
                <w:bCs/>
                <w:color w:val="FFFFFF" w:themeColor="background1"/>
              </w:rPr>
              <w:t>2025/26</w:t>
            </w:r>
          </w:p>
          <w:p w14:paraId="6FAD91CF" w14:textId="77777777" w:rsidR="00D36C4B" w:rsidRPr="00FB673E" w:rsidRDefault="00D36C4B" w:rsidP="00C01558">
            <w:pPr>
              <w:jc w:val="center"/>
              <w:rPr>
                <w:b/>
                <w:bCs/>
                <w:color w:val="FFFFFF" w:themeColor="background1"/>
              </w:rPr>
            </w:pPr>
            <w:r w:rsidRPr="00FB673E">
              <w:rPr>
                <w:b/>
                <w:bCs/>
                <w:color w:val="FFFFFF" w:themeColor="background1"/>
              </w:rPr>
              <w:t>£000k</w:t>
            </w:r>
          </w:p>
        </w:tc>
        <w:tc>
          <w:tcPr>
            <w:tcW w:w="1507" w:type="dxa"/>
            <w:shd w:val="clear" w:color="auto" w:fill="44546A" w:themeFill="text2"/>
          </w:tcPr>
          <w:p w14:paraId="70BFB76B" w14:textId="77777777" w:rsidR="00D36C4B" w:rsidRPr="00FB673E" w:rsidRDefault="00D36C4B" w:rsidP="00C01558">
            <w:pPr>
              <w:jc w:val="center"/>
              <w:rPr>
                <w:b/>
                <w:bCs/>
                <w:color w:val="FFFFFF" w:themeColor="background1"/>
              </w:rPr>
            </w:pPr>
            <w:r w:rsidRPr="00FB673E">
              <w:rPr>
                <w:b/>
                <w:bCs/>
                <w:color w:val="FFFFFF" w:themeColor="background1"/>
              </w:rPr>
              <w:t>2026/27</w:t>
            </w:r>
          </w:p>
          <w:p w14:paraId="05EC8294" w14:textId="77777777" w:rsidR="00D36C4B" w:rsidRPr="00FB673E" w:rsidRDefault="00D36C4B" w:rsidP="00C01558">
            <w:pPr>
              <w:jc w:val="center"/>
              <w:rPr>
                <w:b/>
                <w:bCs/>
                <w:color w:val="FFFFFF" w:themeColor="background1"/>
              </w:rPr>
            </w:pPr>
            <w:r w:rsidRPr="00FB673E">
              <w:rPr>
                <w:b/>
                <w:bCs/>
                <w:color w:val="FFFFFF" w:themeColor="background1"/>
              </w:rPr>
              <w:t>£000k</w:t>
            </w:r>
          </w:p>
        </w:tc>
        <w:tc>
          <w:tcPr>
            <w:tcW w:w="1605" w:type="dxa"/>
            <w:shd w:val="clear" w:color="auto" w:fill="44546A" w:themeFill="text2"/>
          </w:tcPr>
          <w:p w14:paraId="5D5A213C" w14:textId="77777777" w:rsidR="00D36C4B" w:rsidRPr="00FB673E" w:rsidRDefault="00D36C4B" w:rsidP="00C01558">
            <w:pPr>
              <w:jc w:val="center"/>
              <w:rPr>
                <w:b/>
                <w:bCs/>
                <w:color w:val="FFFFFF" w:themeColor="background1"/>
              </w:rPr>
            </w:pPr>
            <w:r w:rsidRPr="00FB673E">
              <w:rPr>
                <w:b/>
                <w:bCs/>
                <w:color w:val="FFFFFF" w:themeColor="background1"/>
              </w:rPr>
              <w:t>2027/28</w:t>
            </w:r>
          </w:p>
          <w:p w14:paraId="65B9E0D9" w14:textId="77777777" w:rsidR="00D36C4B" w:rsidRPr="00FB673E" w:rsidRDefault="00D36C4B" w:rsidP="00C01558">
            <w:pPr>
              <w:jc w:val="center"/>
              <w:rPr>
                <w:b/>
                <w:bCs/>
                <w:color w:val="FFFFFF" w:themeColor="background1"/>
              </w:rPr>
            </w:pPr>
            <w:r w:rsidRPr="00FB673E">
              <w:rPr>
                <w:b/>
                <w:bCs/>
                <w:color w:val="FFFFFF" w:themeColor="background1"/>
              </w:rPr>
              <w:t>£000k</w:t>
            </w:r>
          </w:p>
        </w:tc>
      </w:tr>
      <w:tr w:rsidR="00D36C4B" w:rsidRPr="00FB673E" w14:paraId="4EDA789F" w14:textId="77777777" w:rsidTr="00C01558">
        <w:tc>
          <w:tcPr>
            <w:tcW w:w="1838" w:type="dxa"/>
            <w:shd w:val="clear" w:color="auto" w:fill="FFFFFF" w:themeFill="background1"/>
          </w:tcPr>
          <w:p w14:paraId="722B4408" w14:textId="77777777" w:rsidR="00D36C4B" w:rsidRPr="00FB673E" w:rsidRDefault="00D36C4B" w:rsidP="00C01558">
            <w:pPr>
              <w:rPr>
                <w:b/>
                <w:bCs/>
              </w:rPr>
            </w:pPr>
            <w:r w:rsidRPr="00FB673E">
              <w:rPr>
                <w:b/>
                <w:bCs/>
              </w:rPr>
              <w:t xml:space="preserve">Total </w:t>
            </w:r>
            <w:r>
              <w:rPr>
                <w:b/>
                <w:bCs/>
              </w:rPr>
              <w:t>Costs</w:t>
            </w:r>
          </w:p>
        </w:tc>
        <w:tc>
          <w:tcPr>
            <w:tcW w:w="1701" w:type="dxa"/>
            <w:shd w:val="clear" w:color="auto" w:fill="FFFFFF" w:themeFill="background1"/>
          </w:tcPr>
          <w:p w14:paraId="00DDCBD7" w14:textId="77777777" w:rsidR="00D36C4B" w:rsidRPr="00FB673E" w:rsidRDefault="00D36C4B" w:rsidP="00C01558">
            <w:pPr>
              <w:rPr>
                <w:b/>
                <w:bCs/>
              </w:rPr>
            </w:pPr>
          </w:p>
        </w:tc>
        <w:tc>
          <w:tcPr>
            <w:tcW w:w="1559" w:type="dxa"/>
            <w:shd w:val="clear" w:color="auto" w:fill="FFFFFF" w:themeFill="background1"/>
          </w:tcPr>
          <w:p w14:paraId="57E19DFE" w14:textId="77777777" w:rsidR="00D36C4B" w:rsidRPr="00FB673E" w:rsidRDefault="00D36C4B" w:rsidP="00C01558">
            <w:pPr>
              <w:jc w:val="center"/>
              <w:rPr>
                <w:b/>
                <w:bCs/>
              </w:rPr>
            </w:pPr>
            <w:r>
              <w:t>0.0</w:t>
            </w:r>
          </w:p>
        </w:tc>
        <w:tc>
          <w:tcPr>
            <w:tcW w:w="1418" w:type="dxa"/>
            <w:shd w:val="clear" w:color="auto" w:fill="FFFFFF" w:themeFill="background1"/>
          </w:tcPr>
          <w:p w14:paraId="0576FD88" w14:textId="77777777" w:rsidR="00D36C4B" w:rsidRPr="00FB673E" w:rsidRDefault="00D36C4B" w:rsidP="00C01558">
            <w:pPr>
              <w:jc w:val="center"/>
              <w:rPr>
                <w:b/>
                <w:bCs/>
              </w:rPr>
            </w:pPr>
            <w:r>
              <w:t>0.0</w:t>
            </w:r>
          </w:p>
        </w:tc>
        <w:tc>
          <w:tcPr>
            <w:tcW w:w="1507" w:type="dxa"/>
            <w:shd w:val="clear" w:color="auto" w:fill="FFFFFF" w:themeFill="background1"/>
          </w:tcPr>
          <w:p w14:paraId="40E90AB2" w14:textId="77777777" w:rsidR="00D36C4B" w:rsidRPr="00FB673E" w:rsidRDefault="00D36C4B" w:rsidP="00C01558">
            <w:pPr>
              <w:jc w:val="center"/>
              <w:rPr>
                <w:b/>
                <w:bCs/>
              </w:rPr>
            </w:pPr>
            <w:r>
              <w:t>0.0</w:t>
            </w:r>
          </w:p>
        </w:tc>
        <w:tc>
          <w:tcPr>
            <w:tcW w:w="1605" w:type="dxa"/>
            <w:shd w:val="clear" w:color="auto" w:fill="FFFFFF" w:themeFill="background1"/>
          </w:tcPr>
          <w:p w14:paraId="474C22A9" w14:textId="77777777" w:rsidR="00D36C4B" w:rsidRPr="00FB673E" w:rsidRDefault="00D36C4B" w:rsidP="00C01558">
            <w:pPr>
              <w:jc w:val="center"/>
              <w:rPr>
                <w:b/>
                <w:bCs/>
              </w:rPr>
            </w:pPr>
            <w:r>
              <w:t>0.0</w:t>
            </w:r>
          </w:p>
        </w:tc>
      </w:tr>
    </w:tbl>
    <w:p w14:paraId="2E5253B0" w14:textId="77777777" w:rsidR="00D36C4B" w:rsidRDefault="00D36C4B" w:rsidP="00D36C4B"/>
    <w:p w14:paraId="27615E4E" w14:textId="77777777" w:rsidR="00D36C4B" w:rsidRPr="00023C91" w:rsidRDefault="00D36C4B" w:rsidP="00D36C4B">
      <w:r w:rsidRPr="00023C91">
        <w:t xml:space="preserve">The additional costs of services that are being part funded by Sales Fees and Charges are included within the </w:t>
      </w:r>
      <w:r>
        <w:t>p</w:t>
      </w:r>
      <w:r w:rsidRPr="00023C91">
        <w:t>ay awards/ inflationary assumptions in other parts of the budget that are outside of the scope of this business case.</w:t>
      </w:r>
    </w:p>
    <w:p w14:paraId="5D6BA83B" w14:textId="77777777" w:rsidR="00D36C4B" w:rsidRDefault="00D36C4B" w:rsidP="00D36C4B"/>
    <w:p w14:paraId="0621CDBB" w14:textId="77777777" w:rsidR="00D36C4B" w:rsidRDefault="00D36C4B" w:rsidP="00D36C4B">
      <w:pPr>
        <w:pStyle w:val="Heading2"/>
      </w:pPr>
      <w:r>
        <w:lastRenderedPageBreak/>
        <w:t>5.4</w:t>
      </w:r>
      <w:r>
        <w:tab/>
        <w:t>‘One Off’ Implementation Costs</w:t>
      </w:r>
    </w:p>
    <w:p w14:paraId="59DE40CB" w14:textId="77777777" w:rsidR="00D36C4B" w:rsidRDefault="00D36C4B" w:rsidP="00D36C4B"/>
    <w:tbl>
      <w:tblPr>
        <w:tblStyle w:val="TableGrid"/>
        <w:tblW w:w="0" w:type="auto"/>
        <w:tblLook w:val="04A0" w:firstRow="1" w:lastRow="0" w:firstColumn="1" w:lastColumn="0" w:noHBand="0" w:noVBand="1"/>
      </w:tblPr>
      <w:tblGrid>
        <w:gridCol w:w="1604"/>
        <w:gridCol w:w="1604"/>
        <w:gridCol w:w="1605"/>
        <w:gridCol w:w="1605"/>
        <w:gridCol w:w="1605"/>
        <w:gridCol w:w="1605"/>
      </w:tblGrid>
      <w:tr w:rsidR="00D36C4B" w:rsidRPr="00FB673E" w14:paraId="1486FF62" w14:textId="77777777" w:rsidTr="00C01558">
        <w:tc>
          <w:tcPr>
            <w:tcW w:w="1604" w:type="dxa"/>
            <w:shd w:val="clear" w:color="auto" w:fill="44546A" w:themeFill="text2"/>
          </w:tcPr>
          <w:p w14:paraId="3E689EFC" w14:textId="77777777" w:rsidR="00D36C4B" w:rsidRDefault="00D36C4B" w:rsidP="00C01558">
            <w:pPr>
              <w:rPr>
                <w:b/>
                <w:bCs/>
                <w:color w:val="FFFFFF" w:themeColor="background1"/>
              </w:rPr>
            </w:pPr>
            <w:r w:rsidRPr="00FB673E">
              <w:rPr>
                <w:b/>
                <w:bCs/>
                <w:color w:val="FFFFFF" w:themeColor="background1"/>
              </w:rPr>
              <w:t>Budget Type</w:t>
            </w:r>
          </w:p>
          <w:p w14:paraId="4EA81152" w14:textId="77777777" w:rsidR="00D36C4B" w:rsidRPr="00FB673E" w:rsidRDefault="00D36C4B" w:rsidP="00C01558">
            <w:pPr>
              <w:rPr>
                <w:b/>
                <w:bCs/>
                <w:color w:val="FFFFFF" w:themeColor="background1"/>
              </w:rPr>
            </w:pPr>
            <w:r>
              <w:rPr>
                <w:b/>
                <w:bCs/>
                <w:color w:val="FFFFFF" w:themeColor="background1"/>
              </w:rPr>
              <w:t>(Revenue / Capital)</w:t>
            </w:r>
          </w:p>
        </w:tc>
        <w:tc>
          <w:tcPr>
            <w:tcW w:w="1604" w:type="dxa"/>
            <w:shd w:val="clear" w:color="auto" w:fill="44546A" w:themeFill="text2"/>
          </w:tcPr>
          <w:p w14:paraId="20AD6696" w14:textId="77777777" w:rsidR="00D36C4B" w:rsidRPr="00FB673E" w:rsidRDefault="00D36C4B" w:rsidP="00C01558">
            <w:pPr>
              <w:rPr>
                <w:b/>
                <w:bCs/>
                <w:color w:val="FFFFFF" w:themeColor="background1"/>
              </w:rPr>
            </w:pPr>
            <w:r w:rsidRPr="00FB673E">
              <w:rPr>
                <w:b/>
                <w:bCs/>
                <w:color w:val="FFFFFF" w:themeColor="background1"/>
              </w:rPr>
              <w:t>Cost Centre &amp; Subjective Code</w:t>
            </w:r>
          </w:p>
        </w:tc>
        <w:tc>
          <w:tcPr>
            <w:tcW w:w="1605" w:type="dxa"/>
            <w:shd w:val="clear" w:color="auto" w:fill="44546A" w:themeFill="text2"/>
          </w:tcPr>
          <w:p w14:paraId="37453C45" w14:textId="77777777" w:rsidR="00D36C4B" w:rsidRPr="00FB673E" w:rsidRDefault="00D36C4B" w:rsidP="00C01558">
            <w:pPr>
              <w:jc w:val="center"/>
              <w:rPr>
                <w:b/>
                <w:bCs/>
                <w:color w:val="FFFFFF" w:themeColor="background1"/>
              </w:rPr>
            </w:pPr>
            <w:r w:rsidRPr="00FB673E">
              <w:rPr>
                <w:b/>
                <w:bCs/>
                <w:color w:val="FFFFFF" w:themeColor="background1"/>
              </w:rPr>
              <w:t>2024/25</w:t>
            </w:r>
          </w:p>
          <w:p w14:paraId="7625EA3F" w14:textId="77777777" w:rsidR="00D36C4B" w:rsidRPr="00FB673E" w:rsidRDefault="00D36C4B" w:rsidP="00C01558">
            <w:pPr>
              <w:jc w:val="center"/>
              <w:rPr>
                <w:b/>
                <w:bCs/>
                <w:color w:val="FFFFFF" w:themeColor="background1"/>
              </w:rPr>
            </w:pPr>
            <w:r w:rsidRPr="00FB673E">
              <w:rPr>
                <w:b/>
                <w:bCs/>
                <w:color w:val="FFFFFF" w:themeColor="background1"/>
              </w:rPr>
              <w:t>£000k</w:t>
            </w:r>
          </w:p>
        </w:tc>
        <w:tc>
          <w:tcPr>
            <w:tcW w:w="1605" w:type="dxa"/>
            <w:shd w:val="clear" w:color="auto" w:fill="44546A" w:themeFill="text2"/>
          </w:tcPr>
          <w:p w14:paraId="27986228" w14:textId="77777777" w:rsidR="00D36C4B" w:rsidRPr="00FB673E" w:rsidRDefault="00D36C4B" w:rsidP="00C01558">
            <w:pPr>
              <w:jc w:val="center"/>
              <w:rPr>
                <w:b/>
                <w:bCs/>
                <w:color w:val="FFFFFF" w:themeColor="background1"/>
              </w:rPr>
            </w:pPr>
            <w:r w:rsidRPr="00FB673E">
              <w:rPr>
                <w:b/>
                <w:bCs/>
                <w:color w:val="FFFFFF" w:themeColor="background1"/>
              </w:rPr>
              <w:t>2025/26</w:t>
            </w:r>
          </w:p>
          <w:p w14:paraId="1BFA6855" w14:textId="77777777" w:rsidR="00D36C4B" w:rsidRPr="00FB673E" w:rsidRDefault="00D36C4B" w:rsidP="00C01558">
            <w:pPr>
              <w:jc w:val="center"/>
              <w:rPr>
                <w:b/>
                <w:bCs/>
                <w:color w:val="FFFFFF" w:themeColor="background1"/>
              </w:rPr>
            </w:pPr>
            <w:r w:rsidRPr="00FB673E">
              <w:rPr>
                <w:b/>
                <w:bCs/>
                <w:color w:val="FFFFFF" w:themeColor="background1"/>
              </w:rPr>
              <w:t>£000k</w:t>
            </w:r>
          </w:p>
        </w:tc>
        <w:tc>
          <w:tcPr>
            <w:tcW w:w="1605" w:type="dxa"/>
            <w:shd w:val="clear" w:color="auto" w:fill="44546A" w:themeFill="text2"/>
          </w:tcPr>
          <w:p w14:paraId="70814983" w14:textId="77777777" w:rsidR="00D36C4B" w:rsidRPr="00FB673E" w:rsidRDefault="00D36C4B" w:rsidP="00C01558">
            <w:pPr>
              <w:jc w:val="center"/>
              <w:rPr>
                <w:b/>
                <w:bCs/>
                <w:color w:val="FFFFFF" w:themeColor="background1"/>
              </w:rPr>
            </w:pPr>
            <w:r w:rsidRPr="00FB673E">
              <w:rPr>
                <w:b/>
                <w:bCs/>
                <w:color w:val="FFFFFF" w:themeColor="background1"/>
              </w:rPr>
              <w:t>2026/27</w:t>
            </w:r>
          </w:p>
          <w:p w14:paraId="2AEE0F1E" w14:textId="77777777" w:rsidR="00D36C4B" w:rsidRPr="00FB673E" w:rsidRDefault="00D36C4B" w:rsidP="00C01558">
            <w:pPr>
              <w:jc w:val="center"/>
              <w:rPr>
                <w:b/>
                <w:bCs/>
                <w:color w:val="FFFFFF" w:themeColor="background1"/>
              </w:rPr>
            </w:pPr>
            <w:r w:rsidRPr="00FB673E">
              <w:rPr>
                <w:b/>
                <w:bCs/>
                <w:color w:val="FFFFFF" w:themeColor="background1"/>
              </w:rPr>
              <w:t>£000k</w:t>
            </w:r>
          </w:p>
        </w:tc>
        <w:tc>
          <w:tcPr>
            <w:tcW w:w="1605" w:type="dxa"/>
            <w:shd w:val="clear" w:color="auto" w:fill="44546A" w:themeFill="text2"/>
          </w:tcPr>
          <w:p w14:paraId="09C6B45D" w14:textId="77777777" w:rsidR="00D36C4B" w:rsidRPr="00FB673E" w:rsidRDefault="00D36C4B" w:rsidP="00C01558">
            <w:pPr>
              <w:jc w:val="center"/>
              <w:rPr>
                <w:b/>
                <w:bCs/>
                <w:color w:val="FFFFFF" w:themeColor="background1"/>
              </w:rPr>
            </w:pPr>
            <w:r w:rsidRPr="00FB673E">
              <w:rPr>
                <w:b/>
                <w:bCs/>
                <w:color w:val="FFFFFF" w:themeColor="background1"/>
              </w:rPr>
              <w:t>2027/28</w:t>
            </w:r>
          </w:p>
          <w:p w14:paraId="27020BAF" w14:textId="77777777" w:rsidR="00D36C4B" w:rsidRPr="00FB673E" w:rsidRDefault="00D36C4B" w:rsidP="00C01558">
            <w:pPr>
              <w:jc w:val="center"/>
              <w:rPr>
                <w:b/>
                <w:bCs/>
                <w:color w:val="FFFFFF" w:themeColor="background1"/>
              </w:rPr>
            </w:pPr>
            <w:r w:rsidRPr="00FB673E">
              <w:rPr>
                <w:b/>
                <w:bCs/>
                <w:color w:val="FFFFFF" w:themeColor="background1"/>
              </w:rPr>
              <w:t>£000k</w:t>
            </w:r>
          </w:p>
        </w:tc>
      </w:tr>
      <w:tr w:rsidR="00D36C4B" w:rsidRPr="00FB673E" w14:paraId="6D25D3A1" w14:textId="77777777" w:rsidTr="00C01558">
        <w:tc>
          <w:tcPr>
            <w:tcW w:w="1604" w:type="dxa"/>
            <w:shd w:val="clear" w:color="auto" w:fill="FFFFFF" w:themeFill="background1"/>
          </w:tcPr>
          <w:p w14:paraId="1A001F08" w14:textId="77777777" w:rsidR="00D36C4B" w:rsidRPr="00FB673E" w:rsidRDefault="00D36C4B" w:rsidP="00C01558">
            <w:pPr>
              <w:rPr>
                <w:b/>
                <w:bCs/>
              </w:rPr>
            </w:pPr>
            <w:r w:rsidRPr="00FB673E">
              <w:rPr>
                <w:b/>
                <w:bCs/>
              </w:rPr>
              <w:t>Total Financial Benefits</w:t>
            </w:r>
          </w:p>
        </w:tc>
        <w:tc>
          <w:tcPr>
            <w:tcW w:w="1604" w:type="dxa"/>
            <w:shd w:val="clear" w:color="auto" w:fill="FFFFFF" w:themeFill="background1"/>
          </w:tcPr>
          <w:p w14:paraId="11B333E0" w14:textId="77777777" w:rsidR="00D36C4B" w:rsidRPr="00FB673E" w:rsidRDefault="00D36C4B" w:rsidP="00C01558">
            <w:pPr>
              <w:rPr>
                <w:b/>
                <w:bCs/>
              </w:rPr>
            </w:pPr>
          </w:p>
        </w:tc>
        <w:tc>
          <w:tcPr>
            <w:tcW w:w="1605" w:type="dxa"/>
            <w:shd w:val="clear" w:color="auto" w:fill="FFFFFF" w:themeFill="background1"/>
          </w:tcPr>
          <w:p w14:paraId="22D9D42B" w14:textId="77777777" w:rsidR="00D36C4B" w:rsidRPr="00FB673E" w:rsidRDefault="00D36C4B" w:rsidP="00C01558">
            <w:pPr>
              <w:jc w:val="center"/>
              <w:rPr>
                <w:b/>
                <w:bCs/>
              </w:rPr>
            </w:pPr>
            <w:r>
              <w:t>0.0</w:t>
            </w:r>
          </w:p>
        </w:tc>
        <w:tc>
          <w:tcPr>
            <w:tcW w:w="1605" w:type="dxa"/>
            <w:shd w:val="clear" w:color="auto" w:fill="FFFFFF" w:themeFill="background1"/>
          </w:tcPr>
          <w:p w14:paraId="19AD4D84" w14:textId="77777777" w:rsidR="00D36C4B" w:rsidRPr="00FB673E" w:rsidRDefault="00D36C4B" w:rsidP="00C01558">
            <w:pPr>
              <w:jc w:val="center"/>
              <w:rPr>
                <w:b/>
                <w:bCs/>
              </w:rPr>
            </w:pPr>
            <w:r>
              <w:t>0.0</w:t>
            </w:r>
          </w:p>
        </w:tc>
        <w:tc>
          <w:tcPr>
            <w:tcW w:w="1605" w:type="dxa"/>
            <w:shd w:val="clear" w:color="auto" w:fill="FFFFFF" w:themeFill="background1"/>
          </w:tcPr>
          <w:p w14:paraId="288376E7" w14:textId="77777777" w:rsidR="00D36C4B" w:rsidRPr="00FB673E" w:rsidRDefault="00D36C4B" w:rsidP="00C01558">
            <w:pPr>
              <w:jc w:val="center"/>
              <w:rPr>
                <w:b/>
                <w:bCs/>
              </w:rPr>
            </w:pPr>
            <w:r>
              <w:t>0.0</w:t>
            </w:r>
          </w:p>
        </w:tc>
        <w:tc>
          <w:tcPr>
            <w:tcW w:w="1605" w:type="dxa"/>
            <w:shd w:val="clear" w:color="auto" w:fill="FFFFFF" w:themeFill="background1"/>
          </w:tcPr>
          <w:p w14:paraId="56754D5D" w14:textId="77777777" w:rsidR="00D36C4B" w:rsidRPr="00FB673E" w:rsidRDefault="00D36C4B" w:rsidP="00C01558">
            <w:pPr>
              <w:jc w:val="center"/>
              <w:rPr>
                <w:b/>
                <w:bCs/>
              </w:rPr>
            </w:pPr>
            <w:r>
              <w:t>0.0</w:t>
            </w:r>
          </w:p>
        </w:tc>
      </w:tr>
    </w:tbl>
    <w:p w14:paraId="5F34C870" w14:textId="77777777" w:rsidR="00D36C4B" w:rsidRDefault="00D36C4B" w:rsidP="00D36C4B"/>
    <w:p w14:paraId="06FA61C2" w14:textId="77777777" w:rsidR="00D36C4B" w:rsidRDefault="00D36C4B" w:rsidP="00D36C4B">
      <w:r w:rsidRPr="00023C91">
        <w:t>Price increases occur each year and the administration costs associated with increasing charges are contained within existing budgets.</w:t>
      </w:r>
    </w:p>
    <w:p w14:paraId="4E8506A0" w14:textId="77777777" w:rsidR="00D36C4B" w:rsidRPr="00023C91" w:rsidRDefault="00D36C4B" w:rsidP="00D36C4B">
      <w:r w:rsidRPr="00023C91">
        <w:rPr>
          <w:highlight w:val="yellow"/>
        </w:rPr>
        <w:t>?? Bradford Schools online??</w:t>
      </w:r>
    </w:p>
    <w:p w14:paraId="605BF5F9" w14:textId="77777777" w:rsidR="00D36C4B" w:rsidRDefault="00D36C4B" w:rsidP="00D36C4B">
      <w:pPr>
        <w:pStyle w:val="Heading2"/>
      </w:pPr>
      <w:r>
        <w:t>5.5</w:t>
      </w:r>
      <w:r>
        <w:tab/>
        <w:t>Financial Summary (Cost/Benefit Appraisal)</w:t>
      </w:r>
    </w:p>
    <w:p w14:paraId="42F84718" w14:textId="77777777" w:rsidR="00D36C4B" w:rsidRPr="008A0FB2" w:rsidRDefault="00D36C4B" w:rsidP="00D36C4B"/>
    <w:tbl>
      <w:tblPr>
        <w:tblStyle w:val="TableGrid"/>
        <w:tblW w:w="0" w:type="auto"/>
        <w:tblLook w:val="04A0" w:firstRow="1" w:lastRow="0" w:firstColumn="1" w:lastColumn="0" w:noHBand="0" w:noVBand="1"/>
      </w:tblPr>
      <w:tblGrid>
        <w:gridCol w:w="1857"/>
        <w:gridCol w:w="1583"/>
        <w:gridCol w:w="1547"/>
        <w:gridCol w:w="1547"/>
        <w:gridCol w:w="1547"/>
        <w:gridCol w:w="1547"/>
      </w:tblGrid>
      <w:tr w:rsidR="00D36C4B" w:rsidRPr="00FB673E" w14:paraId="563894C3" w14:textId="77777777" w:rsidTr="00C01558">
        <w:tc>
          <w:tcPr>
            <w:tcW w:w="1604" w:type="dxa"/>
            <w:shd w:val="clear" w:color="auto" w:fill="44546A" w:themeFill="text2"/>
          </w:tcPr>
          <w:p w14:paraId="49CC444D" w14:textId="77777777" w:rsidR="00D36C4B" w:rsidRPr="00FB673E" w:rsidRDefault="00D36C4B" w:rsidP="00C01558">
            <w:pPr>
              <w:rPr>
                <w:b/>
                <w:bCs/>
                <w:color w:val="FFFFFF" w:themeColor="background1"/>
              </w:rPr>
            </w:pPr>
          </w:p>
        </w:tc>
        <w:tc>
          <w:tcPr>
            <w:tcW w:w="1604" w:type="dxa"/>
            <w:shd w:val="clear" w:color="auto" w:fill="44546A" w:themeFill="text2"/>
          </w:tcPr>
          <w:p w14:paraId="3C651CFB" w14:textId="77777777" w:rsidR="00D36C4B" w:rsidRPr="00FB673E" w:rsidRDefault="00D36C4B" w:rsidP="00C01558">
            <w:pPr>
              <w:rPr>
                <w:b/>
                <w:bCs/>
                <w:color w:val="FFFFFF" w:themeColor="background1"/>
              </w:rPr>
            </w:pPr>
            <w:r w:rsidRPr="00FB673E">
              <w:rPr>
                <w:b/>
                <w:bCs/>
                <w:color w:val="FFFFFF" w:themeColor="background1"/>
              </w:rPr>
              <w:t>Cost Centre &amp; Subjective Code</w:t>
            </w:r>
          </w:p>
        </w:tc>
        <w:tc>
          <w:tcPr>
            <w:tcW w:w="1605" w:type="dxa"/>
            <w:shd w:val="clear" w:color="auto" w:fill="44546A" w:themeFill="text2"/>
          </w:tcPr>
          <w:p w14:paraId="0E15AF50" w14:textId="77777777" w:rsidR="00D36C4B" w:rsidRPr="00FB673E" w:rsidRDefault="00D36C4B" w:rsidP="00C01558">
            <w:pPr>
              <w:jc w:val="center"/>
              <w:rPr>
                <w:b/>
                <w:bCs/>
                <w:color w:val="FFFFFF" w:themeColor="background1"/>
              </w:rPr>
            </w:pPr>
            <w:r w:rsidRPr="00FB673E">
              <w:rPr>
                <w:b/>
                <w:bCs/>
                <w:color w:val="FFFFFF" w:themeColor="background1"/>
              </w:rPr>
              <w:t>2024/25</w:t>
            </w:r>
          </w:p>
          <w:p w14:paraId="70F359A4" w14:textId="77777777" w:rsidR="00D36C4B" w:rsidRPr="00FB673E" w:rsidRDefault="00D36C4B" w:rsidP="00C01558">
            <w:pPr>
              <w:jc w:val="center"/>
              <w:rPr>
                <w:b/>
                <w:bCs/>
                <w:color w:val="FFFFFF" w:themeColor="background1"/>
              </w:rPr>
            </w:pPr>
            <w:r w:rsidRPr="00FB673E">
              <w:rPr>
                <w:b/>
                <w:bCs/>
                <w:color w:val="FFFFFF" w:themeColor="background1"/>
              </w:rPr>
              <w:t>£000k</w:t>
            </w:r>
          </w:p>
        </w:tc>
        <w:tc>
          <w:tcPr>
            <w:tcW w:w="1605" w:type="dxa"/>
            <w:shd w:val="clear" w:color="auto" w:fill="44546A" w:themeFill="text2"/>
          </w:tcPr>
          <w:p w14:paraId="42C2D0A7" w14:textId="77777777" w:rsidR="00D36C4B" w:rsidRPr="00FB673E" w:rsidRDefault="00D36C4B" w:rsidP="00C01558">
            <w:pPr>
              <w:jc w:val="center"/>
              <w:rPr>
                <w:b/>
                <w:bCs/>
                <w:color w:val="FFFFFF" w:themeColor="background1"/>
              </w:rPr>
            </w:pPr>
            <w:r w:rsidRPr="00FB673E">
              <w:rPr>
                <w:b/>
                <w:bCs/>
                <w:color w:val="FFFFFF" w:themeColor="background1"/>
              </w:rPr>
              <w:t>2025/26</w:t>
            </w:r>
          </w:p>
          <w:p w14:paraId="46CB7C0C" w14:textId="77777777" w:rsidR="00D36C4B" w:rsidRPr="00FB673E" w:rsidRDefault="00D36C4B" w:rsidP="00C01558">
            <w:pPr>
              <w:jc w:val="center"/>
              <w:rPr>
                <w:b/>
                <w:bCs/>
                <w:color w:val="FFFFFF" w:themeColor="background1"/>
              </w:rPr>
            </w:pPr>
            <w:r w:rsidRPr="00FB673E">
              <w:rPr>
                <w:b/>
                <w:bCs/>
                <w:color w:val="FFFFFF" w:themeColor="background1"/>
              </w:rPr>
              <w:t>£000k</w:t>
            </w:r>
          </w:p>
        </w:tc>
        <w:tc>
          <w:tcPr>
            <w:tcW w:w="1605" w:type="dxa"/>
            <w:shd w:val="clear" w:color="auto" w:fill="44546A" w:themeFill="text2"/>
          </w:tcPr>
          <w:p w14:paraId="0762A8FC" w14:textId="77777777" w:rsidR="00D36C4B" w:rsidRPr="00FB673E" w:rsidRDefault="00D36C4B" w:rsidP="00C01558">
            <w:pPr>
              <w:jc w:val="center"/>
              <w:rPr>
                <w:b/>
                <w:bCs/>
                <w:color w:val="FFFFFF" w:themeColor="background1"/>
              </w:rPr>
            </w:pPr>
            <w:r w:rsidRPr="00FB673E">
              <w:rPr>
                <w:b/>
                <w:bCs/>
                <w:color w:val="FFFFFF" w:themeColor="background1"/>
              </w:rPr>
              <w:t>2026/27</w:t>
            </w:r>
          </w:p>
          <w:p w14:paraId="6EF9901B" w14:textId="77777777" w:rsidR="00D36C4B" w:rsidRPr="00FB673E" w:rsidRDefault="00D36C4B" w:rsidP="00C01558">
            <w:pPr>
              <w:jc w:val="center"/>
              <w:rPr>
                <w:b/>
                <w:bCs/>
                <w:color w:val="FFFFFF" w:themeColor="background1"/>
              </w:rPr>
            </w:pPr>
            <w:r w:rsidRPr="00FB673E">
              <w:rPr>
                <w:b/>
                <w:bCs/>
                <w:color w:val="FFFFFF" w:themeColor="background1"/>
              </w:rPr>
              <w:t>£000k</w:t>
            </w:r>
          </w:p>
        </w:tc>
        <w:tc>
          <w:tcPr>
            <w:tcW w:w="1605" w:type="dxa"/>
            <w:shd w:val="clear" w:color="auto" w:fill="44546A" w:themeFill="text2"/>
          </w:tcPr>
          <w:p w14:paraId="771A3D5D" w14:textId="77777777" w:rsidR="00D36C4B" w:rsidRPr="00FB673E" w:rsidRDefault="00D36C4B" w:rsidP="00C01558">
            <w:pPr>
              <w:jc w:val="center"/>
              <w:rPr>
                <w:b/>
                <w:bCs/>
                <w:color w:val="FFFFFF" w:themeColor="background1"/>
              </w:rPr>
            </w:pPr>
            <w:r w:rsidRPr="00FB673E">
              <w:rPr>
                <w:b/>
                <w:bCs/>
                <w:color w:val="FFFFFF" w:themeColor="background1"/>
              </w:rPr>
              <w:t>2027/28</w:t>
            </w:r>
          </w:p>
          <w:p w14:paraId="44B105CE" w14:textId="77777777" w:rsidR="00D36C4B" w:rsidRPr="00FB673E" w:rsidRDefault="00D36C4B" w:rsidP="00C01558">
            <w:pPr>
              <w:jc w:val="center"/>
              <w:rPr>
                <w:b/>
                <w:bCs/>
                <w:color w:val="FFFFFF" w:themeColor="background1"/>
              </w:rPr>
            </w:pPr>
            <w:r w:rsidRPr="00FB673E">
              <w:rPr>
                <w:b/>
                <w:bCs/>
                <w:color w:val="FFFFFF" w:themeColor="background1"/>
              </w:rPr>
              <w:t>£000k</w:t>
            </w:r>
          </w:p>
        </w:tc>
      </w:tr>
      <w:tr w:rsidR="00D36C4B" w14:paraId="4F9FD437" w14:textId="77777777" w:rsidTr="00C01558">
        <w:tc>
          <w:tcPr>
            <w:tcW w:w="1604" w:type="dxa"/>
            <w:shd w:val="clear" w:color="auto" w:fill="FFFFFF" w:themeFill="background1"/>
          </w:tcPr>
          <w:p w14:paraId="53AFF061" w14:textId="77777777" w:rsidR="00D36C4B" w:rsidRPr="00FB673E" w:rsidRDefault="00D36C4B" w:rsidP="00C01558">
            <w:r>
              <w:t>Financial Benefits</w:t>
            </w:r>
          </w:p>
        </w:tc>
        <w:tc>
          <w:tcPr>
            <w:tcW w:w="1604" w:type="dxa"/>
            <w:shd w:val="clear" w:color="auto" w:fill="FFFFFF" w:themeFill="background1"/>
          </w:tcPr>
          <w:p w14:paraId="1FA59687" w14:textId="77777777" w:rsidR="00D36C4B" w:rsidRPr="00FB673E" w:rsidRDefault="00D36C4B" w:rsidP="00C01558"/>
        </w:tc>
        <w:tc>
          <w:tcPr>
            <w:tcW w:w="1605" w:type="dxa"/>
            <w:shd w:val="clear" w:color="auto" w:fill="FFFFFF" w:themeFill="background1"/>
          </w:tcPr>
          <w:p w14:paraId="2E8C71FD" w14:textId="77777777" w:rsidR="00D36C4B" w:rsidRPr="00FB673E" w:rsidRDefault="00D36C4B" w:rsidP="00C01558">
            <w:pPr>
              <w:jc w:val="center"/>
            </w:pPr>
            <w:r>
              <w:t>5.4</w:t>
            </w:r>
          </w:p>
        </w:tc>
        <w:tc>
          <w:tcPr>
            <w:tcW w:w="1605" w:type="dxa"/>
            <w:shd w:val="clear" w:color="auto" w:fill="FFFFFF" w:themeFill="background1"/>
          </w:tcPr>
          <w:p w14:paraId="5CFDD28C" w14:textId="77777777" w:rsidR="00D36C4B" w:rsidRPr="00FB673E" w:rsidRDefault="00D36C4B" w:rsidP="00C01558">
            <w:pPr>
              <w:jc w:val="center"/>
            </w:pPr>
            <w:r>
              <w:t>0.0</w:t>
            </w:r>
          </w:p>
        </w:tc>
        <w:tc>
          <w:tcPr>
            <w:tcW w:w="1605" w:type="dxa"/>
            <w:shd w:val="clear" w:color="auto" w:fill="FFFFFF" w:themeFill="background1"/>
          </w:tcPr>
          <w:p w14:paraId="10832452" w14:textId="77777777" w:rsidR="00D36C4B" w:rsidRPr="00FB673E" w:rsidRDefault="00D36C4B" w:rsidP="00C01558">
            <w:pPr>
              <w:jc w:val="center"/>
            </w:pPr>
            <w:r>
              <w:t>0.0</w:t>
            </w:r>
          </w:p>
        </w:tc>
        <w:tc>
          <w:tcPr>
            <w:tcW w:w="1605" w:type="dxa"/>
            <w:shd w:val="clear" w:color="auto" w:fill="FFFFFF" w:themeFill="background1"/>
          </w:tcPr>
          <w:p w14:paraId="12152101" w14:textId="77777777" w:rsidR="00D36C4B" w:rsidRPr="00FB673E" w:rsidRDefault="00D36C4B" w:rsidP="00C01558">
            <w:pPr>
              <w:jc w:val="center"/>
            </w:pPr>
            <w:r>
              <w:t>0.0</w:t>
            </w:r>
          </w:p>
        </w:tc>
      </w:tr>
      <w:tr w:rsidR="00D36C4B" w14:paraId="4CB7619B" w14:textId="77777777" w:rsidTr="00C01558">
        <w:tc>
          <w:tcPr>
            <w:tcW w:w="1604" w:type="dxa"/>
            <w:shd w:val="clear" w:color="auto" w:fill="FFFFFF" w:themeFill="background1"/>
          </w:tcPr>
          <w:p w14:paraId="419D2C4E" w14:textId="77777777" w:rsidR="00D36C4B" w:rsidRPr="00FB673E" w:rsidRDefault="00D36C4B" w:rsidP="00C01558">
            <w:r>
              <w:t>Recurring Costs</w:t>
            </w:r>
          </w:p>
        </w:tc>
        <w:tc>
          <w:tcPr>
            <w:tcW w:w="1604" w:type="dxa"/>
            <w:shd w:val="clear" w:color="auto" w:fill="FFFFFF" w:themeFill="background1"/>
          </w:tcPr>
          <w:p w14:paraId="45B97C82" w14:textId="77777777" w:rsidR="00D36C4B" w:rsidRPr="00FB673E" w:rsidRDefault="00D36C4B" w:rsidP="00C01558"/>
        </w:tc>
        <w:tc>
          <w:tcPr>
            <w:tcW w:w="1605" w:type="dxa"/>
            <w:shd w:val="clear" w:color="auto" w:fill="FFFFFF" w:themeFill="background1"/>
          </w:tcPr>
          <w:p w14:paraId="77EA6EB3" w14:textId="77777777" w:rsidR="00D36C4B" w:rsidRPr="00FB673E" w:rsidRDefault="00D36C4B" w:rsidP="00C01558">
            <w:pPr>
              <w:jc w:val="center"/>
            </w:pPr>
            <w:r>
              <w:t>0.0</w:t>
            </w:r>
          </w:p>
        </w:tc>
        <w:tc>
          <w:tcPr>
            <w:tcW w:w="1605" w:type="dxa"/>
            <w:shd w:val="clear" w:color="auto" w:fill="FFFFFF" w:themeFill="background1"/>
          </w:tcPr>
          <w:p w14:paraId="77A5C34F" w14:textId="77777777" w:rsidR="00D36C4B" w:rsidRPr="00FB673E" w:rsidRDefault="00D36C4B" w:rsidP="00C01558">
            <w:pPr>
              <w:jc w:val="center"/>
            </w:pPr>
            <w:r>
              <w:t>0.0</w:t>
            </w:r>
          </w:p>
        </w:tc>
        <w:tc>
          <w:tcPr>
            <w:tcW w:w="1605" w:type="dxa"/>
            <w:shd w:val="clear" w:color="auto" w:fill="FFFFFF" w:themeFill="background1"/>
          </w:tcPr>
          <w:p w14:paraId="2D429853" w14:textId="77777777" w:rsidR="00D36C4B" w:rsidRPr="00FB673E" w:rsidRDefault="00D36C4B" w:rsidP="00C01558">
            <w:pPr>
              <w:jc w:val="center"/>
            </w:pPr>
            <w:r>
              <w:t>0.0</w:t>
            </w:r>
          </w:p>
        </w:tc>
        <w:tc>
          <w:tcPr>
            <w:tcW w:w="1605" w:type="dxa"/>
            <w:shd w:val="clear" w:color="auto" w:fill="FFFFFF" w:themeFill="background1"/>
          </w:tcPr>
          <w:p w14:paraId="6EDA6DE8" w14:textId="77777777" w:rsidR="00D36C4B" w:rsidRPr="00FB673E" w:rsidRDefault="00D36C4B" w:rsidP="00C01558">
            <w:pPr>
              <w:jc w:val="center"/>
            </w:pPr>
            <w:r>
              <w:t>0.0</w:t>
            </w:r>
          </w:p>
        </w:tc>
      </w:tr>
      <w:tr w:rsidR="00D36C4B" w14:paraId="6B5BC3A8" w14:textId="77777777" w:rsidTr="00C01558">
        <w:tc>
          <w:tcPr>
            <w:tcW w:w="1604" w:type="dxa"/>
            <w:shd w:val="clear" w:color="auto" w:fill="FFFFFF" w:themeFill="background1"/>
          </w:tcPr>
          <w:p w14:paraId="322848C2" w14:textId="77777777" w:rsidR="00D36C4B" w:rsidRPr="00FB673E" w:rsidRDefault="00D36C4B" w:rsidP="00C01558">
            <w:r>
              <w:t>Implementation Costs</w:t>
            </w:r>
          </w:p>
        </w:tc>
        <w:tc>
          <w:tcPr>
            <w:tcW w:w="1604" w:type="dxa"/>
            <w:shd w:val="clear" w:color="auto" w:fill="FFFFFF" w:themeFill="background1"/>
          </w:tcPr>
          <w:p w14:paraId="4E7BFEF6" w14:textId="77777777" w:rsidR="00D36C4B" w:rsidRPr="00FB673E" w:rsidRDefault="00D36C4B" w:rsidP="00C01558"/>
        </w:tc>
        <w:tc>
          <w:tcPr>
            <w:tcW w:w="1605" w:type="dxa"/>
            <w:shd w:val="clear" w:color="auto" w:fill="FFFFFF" w:themeFill="background1"/>
          </w:tcPr>
          <w:p w14:paraId="05F0FDF6" w14:textId="77777777" w:rsidR="00D36C4B" w:rsidRPr="00FB673E" w:rsidRDefault="00D36C4B" w:rsidP="00C01558">
            <w:pPr>
              <w:jc w:val="center"/>
            </w:pPr>
            <w:r>
              <w:t>0.0</w:t>
            </w:r>
          </w:p>
        </w:tc>
        <w:tc>
          <w:tcPr>
            <w:tcW w:w="1605" w:type="dxa"/>
            <w:shd w:val="clear" w:color="auto" w:fill="FFFFFF" w:themeFill="background1"/>
          </w:tcPr>
          <w:p w14:paraId="094B6AA3" w14:textId="77777777" w:rsidR="00D36C4B" w:rsidRPr="00FB673E" w:rsidRDefault="00D36C4B" w:rsidP="00C01558">
            <w:pPr>
              <w:jc w:val="center"/>
            </w:pPr>
            <w:r>
              <w:t>0.0</w:t>
            </w:r>
          </w:p>
        </w:tc>
        <w:tc>
          <w:tcPr>
            <w:tcW w:w="1605" w:type="dxa"/>
            <w:shd w:val="clear" w:color="auto" w:fill="FFFFFF" w:themeFill="background1"/>
          </w:tcPr>
          <w:p w14:paraId="2D469F65" w14:textId="77777777" w:rsidR="00D36C4B" w:rsidRPr="00FB673E" w:rsidRDefault="00D36C4B" w:rsidP="00C01558">
            <w:pPr>
              <w:jc w:val="center"/>
            </w:pPr>
            <w:r>
              <w:t>0.0</w:t>
            </w:r>
          </w:p>
        </w:tc>
        <w:tc>
          <w:tcPr>
            <w:tcW w:w="1605" w:type="dxa"/>
            <w:shd w:val="clear" w:color="auto" w:fill="FFFFFF" w:themeFill="background1"/>
          </w:tcPr>
          <w:p w14:paraId="095DB7AB" w14:textId="77777777" w:rsidR="00D36C4B" w:rsidRPr="00FB673E" w:rsidRDefault="00D36C4B" w:rsidP="00C01558">
            <w:pPr>
              <w:jc w:val="center"/>
            </w:pPr>
            <w:r>
              <w:t>0.0</w:t>
            </w:r>
          </w:p>
        </w:tc>
      </w:tr>
      <w:tr w:rsidR="00D36C4B" w:rsidRPr="00FB673E" w14:paraId="7BC8B82E" w14:textId="77777777" w:rsidTr="00C01558">
        <w:tc>
          <w:tcPr>
            <w:tcW w:w="1604" w:type="dxa"/>
            <w:shd w:val="clear" w:color="auto" w:fill="FFFFFF" w:themeFill="background1"/>
          </w:tcPr>
          <w:p w14:paraId="3A6DE823" w14:textId="77777777" w:rsidR="00D36C4B" w:rsidRPr="00FB673E" w:rsidRDefault="00D36C4B" w:rsidP="00C01558">
            <w:pPr>
              <w:rPr>
                <w:b/>
                <w:bCs/>
              </w:rPr>
            </w:pPr>
            <w:r>
              <w:rPr>
                <w:b/>
                <w:bCs/>
              </w:rPr>
              <w:t>Total Cashable Benefit / Saving</w:t>
            </w:r>
          </w:p>
        </w:tc>
        <w:tc>
          <w:tcPr>
            <w:tcW w:w="1604" w:type="dxa"/>
            <w:shd w:val="clear" w:color="auto" w:fill="FFFFFF" w:themeFill="background1"/>
          </w:tcPr>
          <w:p w14:paraId="256F53F8" w14:textId="77777777" w:rsidR="00D36C4B" w:rsidRPr="00FB673E" w:rsidRDefault="00D36C4B" w:rsidP="00C01558">
            <w:pPr>
              <w:rPr>
                <w:b/>
                <w:bCs/>
              </w:rPr>
            </w:pPr>
          </w:p>
        </w:tc>
        <w:tc>
          <w:tcPr>
            <w:tcW w:w="1605" w:type="dxa"/>
            <w:shd w:val="clear" w:color="auto" w:fill="FFFFFF" w:themeFill="background1"/>
          </w:tcPr>
          <w:p w14:paraId="3AF50EFC" w14:textId="77777777" w:rsidR="00D36C4B" w:rsidRPr="00FB673E" w:rsidRDefault="00D36C4B" w:rsidP="00C01558">
            <w:pPr>
              <w:jc w:val="center"/>
              <w:rPr>
                <w:b/>
                <w:bCs/>
              </w:rPr>
            </w:pPr>
            <w:r>
              <w:rPr>
                <w:b/>
                <w:bCs/>
              </w:rPr>
              <w:t>5.4</w:t>
            </w:r>
          </w:p>
        </w:tc>
        <w:tc>
          <w:tcPr>
            <w:tcW w:w="1605" w:type="dxa"/>
            <w:shd w:val="clear" w:color="auto" w:fill="FFFFFF" w:themeFill="background1"/>
          </w:tcPr>
          <w:p w14:paraId="664CB4BC" w14:textId="77777777" w:rsidR="00D36C4B" w:rsidRPr="00EF4F4B" w:rsidRDefault="00D36C4B" w:rsidP="00C01558">
            <w:pPr>
              <w:jc w:val="center"/>
              <w:rPr>
                <w:b/>
                <w:bCs/>
              </w:rPr>
            </w:pPr>
            <w:r w:rsidRPr="00EF4F4B">
              <w:rPr>
                <w:b/>
                <w:bCs/>
              </w:rPr>
              <w:t>0.0</w:t>
            </w:r>
          </w:p>
        </w:tc>
        <w:tc>
          <w:tcPr>
            <w:tcW w:w="1605" w:type="dxa"/>
            <w:shd w:val="clear" w:color="auto" w:fill="FFFFFF" w:themeFill="background1"/>
          </w:tcPr>
          <w:p w14:paraId="27BE6C50" w14:textId="77777777" w:rsidR="00D36C4B" w:rsidRPr="00EF4F4B" w:rsidRDefault="00D36C4B" w:rsidP="00C01558">
            <w:pPr>
              <w:jc w:val="center"/>
              <w:rPr>
                <w:b/>
                <w:bCs/>
              </w:rPr>
            </w:pPr>
            <w:r w:rsidRPr="00EF4F4B">
              <w:rPr>
                <w:b/>
                <w:bCs/>
              </w:rPr>
              <w:t>0.0</w:t>
            </w:r>
          </w:p>
        </w:tc>
        <w:tc>
          <w:tcPr>
            <w:tcW w:w="1605" w:type="dxa"/>
            <w:shd w:val="clear" w:color="auto" w:fill="FFFFFF" w:themeFill="background1"/>
          </w:tcPr>
          <w:p w14:paraId="4F4DEEA3" w14:textId="77777777" w:rsidR="00D36C4B" w:rsidRPr="00EF4F4B" w:rsidRDefault="00D36C4B" w:rsidP="00C01558">
            <w:pPr>
              <w:jc w:val="center"/>
              <w:rPr>
                <w:b/>
                <w:bCs/>
              </w:rPr>
            </w:pPr>
            <w:r w:rsidRPr="00EF4F4B">
              <w:rPr>
                <w:b/>
                <w:bCs/>
              </w:rPr>
              <w:t>0.0</w:t>
            </w:r>
          </w:p>
        </w:tc>
      </w:tr>
    </w:tbl>
    <w:p w14:paraId="5E4EBC2A" w14:textId="77777777" w:rsidR="00D36C4B" w:rsidRDefault="00D36C4B" w:rsidP="00D36C4B"/>
    <w:p w14:paraId="0D95700D" w14:textId="77777777" w:rsidR="00D36C4B" w:rsidRPr="003A23C5" w:rsidRDefault="00D36C4B" w:rsidP="00D36C4B">
      <w:r w:rsidRPr="003A23C5">
        <w:t xml:space="preserve">The departmental impact of the 6% increase in sales fees and charges for in-scope services is shown below, and detailed in Appendix A. </w:t>
      </w:r>
    </w:p>
    <w:p w14:paraId="38F85F91" w14:textId="77777777" w:rsidR="00D36C4B" w:rsidRDefault="00D36C4B" w:rsidP="00D36C4B"/>
    <w:p w14:paraId="2B770409" w14:textId="77777777" w:rsidR="00D36C4B" w:rsidRDefault="00D36C4B" w:rsidP="00D36C4B">
      <w:r w:rsidRPr="00780EA2">
        <w:rPr>
          <w:noProof/>
        </w:rPr>
        <w:lastRenderedPageBreak/>
        <w:drawing>
          <wp:inline distT="0" distB="0" distL="0" distR="0" wp14:anchorId="6CA8B323" wp14:editId="1EED3A4E">
            <wp:extent cx="5810250" cy="3563029"/>
            <wp:effectExtent l="0" t="0" r="0" b="0"/>
            <wp:docPr id="7447990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23917" cy="3571410"/>
                    </a:xfrm>
                    <a:prstGeom prst="rect">
                      <a:avLst/>
                    </a:prstGeom>
                    <a:noFill/>
                    <a:ln>
                      <a:noFill/>
                    </a:ln>
                  </pic:spPr>
                </pic:pic>
              </a:graphicData>
            </a:graphic>
          </wp:inline>
        </w:drawing>
      </w:r>
    </w:p>
    <w:p w14:paraId="0FE29641" w14:textId="77777777" w:rsidR="00D36C4B" w:rsidRDefault="00D36C4B" w:rsidP="00D36C4B"/>
    <w:p w14:paraId="02AAEBF2" w14:textId="77777777" w:rsidR="00D36C4B" w:rsidRDefault="00D36C4B" w:rsidP="00D36C4B">
      <w:r>
        <w:t>In addition to the above, a 2% increase in the £29m budget for service user contributions in Adult Social Care would add an additional £0.6m.</w:t>
      </w:r>
    </w:p>
    <w:p w14:paraId="722A5C75" w14:textId="77777777" w:rsidR="00D36C4B" w:rsidRDefault="00D36C4B" w:rsidP="00D36C4B"/>
    <w:p w14:paraId="5E29E187" w14:textId="77777777" w:rsidR="00D36C4B" w:rsidRDefault="00D36C4B" w:rsidP="00D36C4B">
      <w:pPr>
        <w:pStyle w:val="Heading1"/>
        <w:numPr>
          <w:ilvl w:val="0"/>
          <w:numId w:val="120"/>
        </w:numPr>
        <w:ind w:hanging="720"/>
      </w:pPr>
      <w:r>
        <w:rPr>
          <w:b/>
        </w:rPr>
        <w:t>The Commercial Case</w:t>
      </w:r>
    </w:p>
    <w:p w14:paraId="07BDCD8A" w14:textId="77777777" w:rsidR="00D36C4B" w:rsidRPr="00023C91" w:rsidRDefault="00D36C4B" w:rsidP="00D36C4B">
      <w:r w:rsidRPr="00023C91">
        <w:t xml:space="preserve">The cost of Council services increases each year because of pay awards/ inflationary pressures, and consequently the Council increases sales, fees and charges each year to help contribute towards these. As previously outlined, many of the services that generate the larger amounts of sales fees and charges are also those that typically have lower graded staff that have been receiving pay awards </w:t>
      </w:r>
      <w:r>
        <w:t>in excess of the</w:t>
      </w:r>
      <w:r w:rsidRPr="00023C91">
        <w:t xml:space="preserve"> general level of inflation (CPI). </w:t>
      </w:r>
    </w:p>
    <w:p w14:paraId="1782E447" w14:textId="77777777" w:rsidR="00D36C4B" w:rsidRPr="00023C91" w:rsidRDefault="00D36C4B" w:rsidP="00D36C4B">
      <w:r w:rsidRPr="00023C91">
        <w:t>Consequently, the cost base of those services is also disproportionately impacted. To help fund those increases and make a small contribution to the Council returning to a financially sustainable position</w:t>
      </w:r>
      <w:r>
        <w:t>,</w:t>
      </w:r>
      <w:r w:rsidRPr="00023C91">
        <w:t xml:space="preserve"> a 6% increase in budgets is proposed.</w:t>
      </w:r>
    </w:p>
    <w:p w14:paraId="137C33AA" w14:textId="77777777" w:rsidR="00D36C4B" w:rsidRPr="00023C91" w:rsidRDefault="00D36C4B" w:rsidP="00D36C4B">
      <w:r w:rsidRPr="00023C91">
        <w:t>To help deliver a 6% increase, a default 6% increase in prices is also proposed with deviations where rates are set by Government or where Council services have provided a justification for a different rate.</w:t>
      </w:r>
    </w:p>
    <w:p w14:paraId="1ED6B942" w14:textId="77777777" w:rsidR="00D36C4B" w:rsidRDefault="00D36C4B" w:rsidP="00D36C4B"/>
    <w:p w14:paraId="2E8DCACE" w14:textId="77777777" w:rsidR="00D36C4B" w:rsidRDefault="00D36C4B" w:rsidP="00D36C4B">
      <w:pPr>
        <w:pStyle w:val="Heading1"/>
        <w:numPr>
          <w:ilvl w:val="0"/>
          <w:numId w:val="120"/>
        </w:numPr>
        <w:ind w:hanging="720"/>
      </w:pPr>
      <w:r>
        <w:rPr>
          <w:b/>
        </w:rPr>
        <w:t>The Management Case</w:t>
      </w:r>
    </w:p>
    <w:p w14:paraId="10AA12A9" w14:textId="77777777" w:rsidR="00D36C4B" w:rsidRDefault="00D36C4B" w:rsidP="00D36C4B">
      <w:pPr>
        <w:rPr>
          <w:bCs/>
          <w:color w:val="17365D"/>
          <w:sz w:val="28"/>
          <w:szCs w:val="26"/>
        </w:rPr>
      </w:pPr>
      <w:r w:rsidRPr="00020642">
        <w:rPr>
          <w:bCs/>
          <w:color w:val="17365D"/>
          <w:sz w:val="28"/>
          <w:szCs w:val="26"/>
        </w:rPr>
        <w:t xml:space="preserve">7.1 </w:t>
      </w:r>
      <w:r>
        <w:rPr>
          <w:bCs/>
          <w:color w:val="17365D"/>
          <w:sz w:val="28"/>
          <w:szCs w:val="26"/>
        </w:rPr>
        <w:tab/>
      </w:r>
      <w:r w:rsidRPr="00020642">
        <w:rPr>
          <w:bCs/>
          <w:color w:val="17365D"/>
          <w:sz w:val="28"/>
          <w:szCs w:val="26"/>
        </w:rPr>
        <w:t>Scope</w:t>
      </w:r>
    </w:p>
    <w:p w14:paraId="679A9E5B" w14:textId="77777777" w:rsidR="00D36C4B" w:rsidRPr="00023C91" w:rsidRDefault="00D36C4B" w:rsidP="00D36C4B">
      <w:r w:rsidRPr="00023C91">
        <w:t>The 6% Budget increase will apply to those services outlined in Appendix A.  This will increase related budgets by £</w:t>
      </w:r>
      <w:r>
        <w:t>4</w:t>
      </w:r>
      <w:r w:rsidRPr="00023C91">
        <w:t>.</w:t>
      </w:r>
      <w:r>
        <w:t>8</w:t>
      </w:r>
      <w:r w:rsidRPr="00023C91">
        <w:t>m.</w:t>
      </w:r>
    </w:p>
    <w:p w14:paraId="31B9F568" w14:textId="77777777" w:rsidR="00D36C4B" w:rsidRPr="00023C91" w:rsidRDefault="00D36C4B" w:rsidP="00D36C4B">
      <w:r w:rsidRPr="00023C91">
        <w:t xml:space="preserve">Adult Social Care income budgets for services user contributions will also increase by 2% resulting in a £0.6m increase. </w:t>
      </w:r>
    </w:p>
    <w:p w14:paraId="46086348" w14:textId="77777777" w:rsidR="00D36C4B" w:rsidRPr="00023C91" w:rsidRDefault="00D36C4B" w:rsidP="00D36C4B"/>
    <w:p w14:paraId="4AD5AC74" w14:textId="77777777" w:rsidR="00D36C4B" w:rsidRPr="00023C91" w:rsidRDefault="00D36C4B" w:rsidP="00D36C4B">
      <w:r w:rsidRPr="00023C91">
        <w:t xml:space="preserve">Out of scope services include </w:t>
      </w:r>
    </w:p>
    <w:p w14:paraId="0245BC2E" w14:textId="77777777" w:rsidR="00D36C4B" w:rsidRDefault="00D36C4B" w:rsidP="00D36C4B">
      <w:r w:rsidRPr="00023C91">
        <w:t>Garden Waste charges</w:t>
      </w:r>
      <w:r>
        <w:t xml:space="preserve"> - as</w:t>
      </w:r>
      <w:r w:rsidRPr="00023C91">
        <w:t xml:space="preserve"> subject </w:t>
      </w:r>
      <w:r>
        <w:t>to a separate business case.</w:t>
      </w:r>
    </w:p>
    <w:p w14:paraId="4850E29D" w14:textId="77777777" w:rsidR="00D36C4B" w:rsidRPr="002B7581" w:rsidRDefault="00D36C4B" w:rsidP="00D36C4B">
      <w:r w:rsidRPr="002B7581">
        <w:lastRenderedPageBreak/>
        <w:t>Highways charges and car parking – as subject to separate business case</w:t>
      </w:r>
    </w:p>
    <w:p w14:paraId="621279D3" w14:textId="77777777" w:rsidR="00D36C4B" w:rsidRPr="002B7581" w:rsidRDefault="00D36C4B" w:rsidP="00D36C4B">
      <w:r w:rsidRPr="002B7581">
        <w:t>School Meals – subject to a separate recovery plan?</w:t>
      </w:r>
    </w:p>
    <w:p w14:paraId="79D88DDB" w14:textId="77777777" w:rsidR="00D36C4B" w:rsidRPr="00023C91" w:rsidRDefault="00D36C4B" w:rsidP="00D36C4B">
      <w:pPr>
        <w:pStyle w:val="Indented"/>
        <w:ind w:left="0"/>
      </w:pPr>
      <w:r>
        <w:t>Income from investment estate – as it is being sold</w:t>
      </w:r>
    </w:p>
    <w:p w14:paraId="03C71495" w14:textId="77777777" w:rsidR="00D36C4B" w:rsidRDefault="00D36C4B" w:rsidP="00D36C4B"/>
    <w:p w14:paraId="076D3BB9" w14:textId="77777777" w:rsidR="00D36C4B" w:rsidRDefault="00D36C4B" w:rsidP="00D36C4B">
      <w:pPr>
        <w:pStyle w:val="Heading2"/>
      </w:pPr>
      <w:r>
        <w:t>7.2</w:t>
      </w:r>
      <w:r>
        <w:tab/>
        <w:t xml:space="preserve">Delivery Approach and Governance </w:t>
      </w:r>
    </w:p>
    <w:p w14:paraId="0498E667" w14:textId="77777777" w:rsidR="00D36C4B" w:rsidRPr="00A26715" w:rsidRDefault="00D36C4B" w:rsidP="00D36C4B">
      <w:r w:rsidRPr="00A26715">
        <w:t>The list of sales fees and charges service budget increases is included in Appendix A</w:t>
      </w:r>
    </w:p>
    <w:p w14:paraId="78CBA7C0" w14:textId="77777777" w:rsidR="00D36C4B" w:rsidRPr="00A26715" w:rsidRDefault="00D36C4B" w:rsidP="00D36C4B">
      <w:r w:rsidRPr="00A26715">
        <w:t>The list of sales fees and charges price increases is included in Appendix B</w:t>
      </w:r>
      <w:r>
        <w:t xml:space="preserve"> – </w:t>
      </w:r>
      <w:r w:rsidRPr="002B7581">
        <w:rPr>
          <w:highlight w:val="yellow"/>
        </w:rPr>
        <w:t>(Work in progress – some anomalies still need answers).</w:t>
      </w:r>
    </w:p>
    <w:p w14:paraId="37EF62A4" w14:textId="77777777" w:rsidR="00D36C4B" w:rsidRPr="00A26715" w:rsidRDefault="00D36C4B" w:rsidP="00D36C4B">
      <w:r w:rsidRPr="00A26715">
        <w:t>The prices will be included in a Sales Fes and Charges report that will be included as part of the suite of budget reports that will be provided to Budget Council in March 2025.</w:t>
      </w:r>
    </w:p>
    <w:p w14:paraId="75A80B03" w14:textId="77777777" w:rsidR="00D36C4B" w:rsidRDefault="00D36C4B" w:rsidP="00D36C4B"/>
    <w:p w14:paraId="4ABB5F56" w14:textId="77777777" w:rsidR="00D36C4B" w:rsidRDefault="00D36C4B" w:rsidP="00D36C4B">
      <w:r>
        <w:t>Please include key roles and responsibilities:</w:t>
      </w:r>
    </w:p>
    <w:tbl>
      <w:tblPr>
        <w:tblStyle w:val="TableGrid"/>
        <w:tblW w:w="0" w:type="auto"/>
        <w:tblLook w:val="04A0" w:firstRow="1" w:lastRow="0" w:firstColumn="1" w:lastColumn="0" w:noHBand="0" w:noVBand="1"/>
      </w:tblPr>
      <w:tblGrid>
        <w:gridCol w:w="4814"/>
        <w:gridCol w:w="4814"/>
      </w:tblGrid>
      <w:tr w:rsidR="00D36C4B" w:rsidRPr="004919C2" w14:paraId="0F139F8D" w14:textId="77777777" w:rsidTr="00C01558">
        <w:tc>
          <w:tcPr>
            <w:tcW w:w="4814" w:type="dxa"/>
            <w:shd w:val="clear" w:color="auto" w:fill="44546A" w:themeFill="text2"/>
          </w:tcPr>
          <w:p w14:paraId="114539CA" w14:textId="77777777" w:rsidR="00D36C4B" w:rsidRPr="004919C2" w:rsidRDefault="00D36C4B" w:rsidP="00C01558">
            <w:pPr>
              <w:rPr>
                <w:b/>
                <w:bCs/>
                <w:color w:val="FFFFFF" w:themeColor="background1"/>
              </w:rPr>
            </w:pPr>
            <w:r w:rsidRPr="004919C2">
              <w:rPr>
                <w:b/>
                <w:bCs/>
                <w:color w:val="FFFFFF" w:themeColor="background1"/>
              </w:rPr>
              <w:t>Role</w:t>
            </w:r>
          </w:p>
        </w:tc>
        <w:tc>
          <w:tcPr>
            <w:tcW w:w="4814" w:type="dxa"/>
            <w:shd w:val="clear" w:color="auto" w:fill="44546A" w:themeFill="text2"/>
          </w:tcPr>
          <w:p w14:paraId="27C6C22A" w14:textId="77777777" w:rsidR="00D36C4B" w:rsidRPr="004919C2" w:rsidRDefault="00D36C4B" w:rsidP="00C01558">
            <w:pPr>
              <w:rPr>
                <w:b/>
                <w:bCs/>
                <w:color w:val="FFFFFF" w:themeColor="background1"/>
              </w:rPr>
            </w:pPr>
            <w:r w:rsidRPr="004919C2">
              <w:rPr>
                <w:b/>
                <w:bCs/>
                <w:color w:val="FFFFFF" w:themeColor="background1"/>
              </w:rPr>
              <w:t>Name</w:t>
            </w:r>
          </w:p>
        </w:tc>
      </w:tr>
      <w:tr w:rsidR="00D36C4B" w14:paraId="43C42D45" w14:textId="77777777" w:rsidTr="00C01558">
        <w:tc>
          <w:tcPr>
            <w:tcW w:w="4814" w:type="dxa"/>
          </w:tcPr>
          <w:p w14:paraId="7EDC92F9" w14:textId="77777777" w:rsidR="00D36C4B" w:rsidRDefault="00D36C4B" w:rsidP="00C01558">
            <w:pPr>
              <w:rPr>
                <w:b/>
                <w:bCs/>
              </w:rPr>
            </w:pPr>
            <w:r w:rsidRPr="004919C2">
              <w:rPr>
                <w:b/>
                <w:bCs/>
              </w:rPr>
              <w:t>Executive Sponsor (member of CMT)</w:t>
            </w:r>
          </w:p>
          <w:p w14:paraId="6EFF67D8" w14:textId="77777777" w:rsidR="00D36C4B" w:rsidRPr="004919C2" w:rsidRDefault="00D36C4B" w:rsidP="00C01558">
            <w:r w:rsidRPr="004919C2">
              <w:t>Overall accountability</w:t>
            </w:r>
          </w:p>
        </w:tc>
        <w:tc>
          <w:tcPr>
            <w:tcW w:w="4814" w:type="dxa"/>
          </w:tcPr>
          <w:p w14:paraId="573FC061" w14:textId="77777777" w:rsidR="00D36C4B" w:rsidRDefault="00D36C4B" w:rsidP="00C01558">
            <w:r w:rsidRPr="00A26715">
              <w:t>Marium Haq</w:t>
            </w:r>
            <w:r>
              <w:t>ue</w:t>
            </w:r>
          </w:p>
        </w:tc>
      </w:tr>
      <w:tr w:rsidR="00D36C4B" w14:paraId="2F846836" w14:textId="77777777" w:rsidTr="00C01558">
        <w:tc>
          <w:tcPr>
            <w:tcW w:w="4814" w:type="dxa"/>
          </w:tcPr>
          <w:p w14:paraId="58097659" w14:textId="77777777" w:rsidR="00D36C4B" w:rsidRPr="004919C2" w:rsidRDefault="00D36C4B" w:rsidP="00C01558">
            <w:pPr>
              <w:rPr>
                <w:b/>
                <w:bCs/>
              </w:rPr>
            </w:pPr>
            <w:r w:rsidRPr="004919C2">
              <w:rPr>
                <w:b/>
                <w:bCs/>
              </w:rPr>
              <w:t>Senior Responsible Officer (SRO)</w:t>
            </w:r>
          </w:p>
          <w:p w14:paraId="7E0E1CB4" w14:textId="77777777" w:rsidR="00D36C4B" w:rsidRPr="004919C2" w:rsidRDefault="00D36C4B" w:rsidP="00C01558">
            <w:r w:rsidRPr="004919C2">
              <w:t>Decision maker, accountable for the project</w:t>
            </w:r>
          </w:p>
        </w:tc>
        <w:tc>
          <w:tcPr>
            <w:tcW w:w="4814" w:type="dxa"/>
          </w:tcPr>
          <w:p w14:paraId="7E702690" w14:textId="77777777" w:rsidR="00D36C4B" w:rsidRDefault="00D36C4B" w:rsidP="00C01558"/>
        </w:tc>
      </w:tr>
      <w:tr w:rsidR="00D36C4B" w14:paraId="1C9818B6" w14:textId="77777777" w:rsidTr="00C01558">
        <w:tc>
          <w:tcPr>
            <w:tcW w:w="4814" w:type="dxa"/>
          </w:tcPr>
          <w:p w14:paraId="059EA9E0" w14:textId="77777777" w:rsidR="00D36C4B" w:rsidRPr="004919C2" w:rsidRDefault="00D36C4B" w:rsidP="00C01558">
            <w:pPr>
              <w:rPr>
                <w:b/>
                <w:bCs/>
              </w:rPr>
            </w:pPr>
            <w:r w:rsidRPr="004919C2">
              <w:rPr>
                <w:b/>
                <w:bCs/>
              </w:rPr>
              <w:t>Project/</w:t>
            </w:r>
            <w:proofErr w:type="spellStart"/>
            <w:r w:rsidRPr="004919C2">
              <w:rPr>
                <w:b/>
                <w:bCs/>
              </w:rPr>
              <w:t>Programme</w:t>
            </w:r>
            <w:proofErr w:type="spellEnd"/>
            <w:r w:rsidRPr="004919C2">
              <w:rPr>
                <w:b/>
                <w:bCs/>
              </w:rPr>
              <w:t xml:space="preserve"> Manager</w:t>
            </w:r>
          </w:p>
          <w:p w14:paraId="32E7AA14" w14:textId="77777777" w:rsidR="00D36C4B" w:rsidRDefault="00D36C4B" w:rsidP="00C01558">
            <w:r>
              <w:t>Day to Day management of the project linking in with the T&amp;C PMO.</w:t>
            </w:r>
          </w:p>
        </w:tc>
        <w:tc>
          <w:tcPr>
            <w:tcW w:w="4814" w:type="dxa"/>
          </w:tcPr>
          <w:p w14:paraId="7C74817A" w14:textId="77777777" w:rsidR="00D36C4B" w:rsidRDefault="00D36C4B" w:rsidP="00C01558"/>
        </w:tc>
      </w:tr>
      <w:tr w:rsidR="00D36C4B" w14:paraId="45F3FEFF" w14:textId="77777777" w:rsidTr="00C01558">
        <w:tc>
          <w:tcPr>
            <w:tcW w:w="4814" w:type="dxa"/>
          </w:tcPr>
          <w:p w14:paraId="11F8CD78" w14:textId="77777777" w:rsidR="00D36C4B" w:rsidRPr="004919C2" w:rsidRDefault="00D36C4B" w:rsidP="00C01558">
            <w:pPr>
              <w:rPr>
                <w:b/>
                <w:bCs/>
              </w:rPr>
            </w:pPr>
            <w:r w:rsidRPr="004919C2">
              <w:rPr>
                <w:b/>
                <w:bCs/>
              </w:rPr>
              <w:t xml:space="preserve">Supplier (s)  </w:t>
            </w:r>
          </w:p>
          <w:p w14:paraId="10EF35C9" w14:textId="77777777" w:rsidR="00D36C4B" w:rsidRDefault="00D36C4B" w:rsidP="00C01558">
            <w:r>
              <w:t>Key resources required to deliver the project.</w:t>
            </w:r>
          </w:p>
        </w:tc>
        <w:tc>
          <w:tcPr>
            <w:tcW w:w="4814" w:type="dxa"/>
          </w:tcPr>
          <w:p w14:paraId="43EF148B" w14:textId="77777777" w:rsidR="00D36C4B" w:rsidRDefault="00D36C4B" w:rsidP="00C01558"/>
        </w:tc>
      </w:tr>
      <w:tr w:rsidR="00D36C4B" w14:paraId="48EBEE45" w14:textId="77777777" w:rsidTr="00C01558">
        <w:tc>
          <w:tcPr>
            <w:tcW w:w="4814" w:type="dxa"/>
          </w:tcPr>
          <w:p w14:paraId="3C8A690F" w14:textId="77777777" w:rsidR="00D36C4B" w:rsidRPr="004919C2" w:rsidRDefault="00D36C4B" w:rsidP="00C01558">
            <w:pPr>
              <w:rPr>
                <w:b/>
                <w:bCs/>
              </w:rPr>
            </w:pPr>
            <w:r w:rsidRPr="004919C2">
              <w:rPr>
                <w:b/>
                <w:bCs/>
              </w:rPr>
              <w:t>Users (s)</w:t>
            </w:r>
          </w:p>
          <w:p w14:paraId="24ED37EC" w14:textId="77777777" w:rsidR="00D36C4B" w:rsidRDefault="00D36C4B" w:rsidP="00C01558">
            <w:r>
              <w:t>The people who will use or be impacted by the outputs.</w:t>
            </w:r>
          </w:p>
        </w:tc>
        <w:tc>
          <w:tcPr>
            <w:tcW w:w="4814" w:type="dxa"/>
          </w:tcPr>
          <w:p w14:paraId="3B87198C" w14:textId="77777777" w:rsidR="00D36C4B" w:rsidRDefault="00D36C4B" w:rsidP="00C01558"/>
        </w:tc>
      </w:tr>
    </w:tbl>
    <w:p w14:paraId="1E20A1D0" w14:textId="77777777" w:rsidR="00D36C4B" w:rsidRDefault="00D36C4B" w:rsidP="00D36C4B"/>
    <w:p w14:paraId="64EC6CBF" w14:textId="77777777" w:rsidR="00D36C4B" w:rsidRDefault="00D36C4B" w:rsidP="00D36C4B"/>
    <w:p w14:paraId="5D14C077" w14:textId="77777777" w:rsidR="00D36C4B" w:rsidRDefault="00D36C4B" w:rsidP="00D36C4B">
      <w:pPr>
        <w:pStyle w:val="Heading2"/>
      </w:pPr>
      <w:r>
        <w:t>7.3</w:t>
      </w:r>
      <w:r>
        <w:tab/>
        <w:t>High-level Plan, Milestones and Timescales</w:t>
      </w:r>
    </w:p>
    <w:p w14:paraId="00287059" w14:textId="77777777" w:rsidR="00D36C4B" w:rsidRDefault="00D36C4B" w:rsidP="00D36C4B">
      <w:r>
        <w:t>This business case will be delivered by….</w:t>
      </w:r>
    </w:p>
    <w:p w14:paraId="2A6AB504" w14:textId="77777777" w:rsidR="00D36C4B" w:rsidRDefault="00D36C4B" w:rsidP="00D36C4B"/>
    <w:p w14:paraId="5AAF1426" w14:textId="77777777" w:rsidR="00D36C4B" w:rsidRDefault="00D36C4B" w:rsidP="00D36C4B">
      <w:r>
        <w:t xml:space="preserve">Please complete the table below with high level actions.  If your Business Case includes: </w:t>
      </w:r>
    </w:p>
    <w:p w14:paraId="09A4D8CA" w14:textId="77777777" w:rsidR="00D36C4B" w:rsidRDefault="00D36C4B" w:rsidP="00D36C4B">
      <w:pPr>
        <w:pStyle w:val="ListParagraph"/>
        <w:widowControl/>
        <w:numPr>
          <w:ilvl w:val="0"/>
          <w:numId w:val="59"/>
        </w:numPr>
      </w:pPr>
      <w:r w:rsidRPr="00E04078">
        <w:rPr>
          <w:b/>
          <w:bCs/>
        </w:rPr>
        <w:t>Staffing impacts</w:t>
      </w:r>
      <w:r>
        <w:t xml:space="preserve"> - please ensure that you build in sufficient time to complete the Managing Workforce Change guidance and activities.  </w:t>
      </w:r>
    </w:p>
    <w:p w14:paraId="141D6ED7" w14:textId="77777777" w:rsidR="00D36C4B" w:rsidRDefault="00D36C4B" w:rsidP="00D36C4B">
      <w:pPr>
        <w:pStyle w:val="ListParagraph"/>
        <w:widowControl/>
        <w:numPr>
          <w:ilvl w:val="0"/>
          <w:numId w:val="59"/>
        </w:numPr>
      </w:pPr>
      <w:r w:rsidRPr="00E04078">
        <w:rPr>
          <w:b/>
          <w:bCs/>
        </w:rPr>
        <w:t>IT impacts</w:t>
      </w:r>
      <w:r>
        <w:t xml:space="preserve"> – please ensure that you have included the relevant technical teams from the start and understood timelines relating to technical change.</w:t>
      </w:r>
    </w:p>
    <w:p w14:paraId="4831DD16" w14:textId="77777777" w:rsidR="00D36C4B" w:rsidRDefault="00D36C4B" w:rsidP="00D36C4B">
      <w:pPr>
        <w:pStyle w:val="ListParagraph"/>
        <w:widowControl/>
        <w:numPr>
          <w:ilvl w:val="0"/>
          <w:numId w:val="59"/>
        </w:numPr>
      </w:pPr>
      <w:r w:rsidRPr="00E04078">
        <w:rPr>
          <w:b/>
          <w:bCs/>
        </w:rPr>
        <w:t>Procurement</w:t>
      </w:r>
      <w:r>
        <w:t xml:space="preserve"> – please ensure that you have built in the correct procurement steps and appropriate timelines.</w:t>
      </w:r>
    </w:p>
    <w:p w14:paraId="3BFB6A90" w14:textId="77777777" w:rsidR="00D36C4B" w:rsidRDefault="00D36C4B" w:rsidP="00D36C4B"/>
    <w:tbl>
      <w:tblPr>
        <w:tblStyle w:val="TableGrid"/>
        <w:tblW w:w="0" w:type="auto"/>
        <w:tblLook w:val="04A0" w:firstRow="1" w:lastRow="0" w:firstColumn="1" w:lastColumn="0" w:noHBand="0" w:noVBand="1"/>
      </w:tblPr>
      <w:tblGrid>
        <w:gridCol w:w="1323"/>
        <w:gridCol w:w="3917"/>
        <w:gridCol w:w="1996"/>
        <w:gridCol w:w="2392"/>
      </w:tblGrid>
      <w:tr w:rsidR="00D36C4B" w:rsidRPr="00BB4337" w14:paraId="3A78223E" w14:textId="77777777" w:rsidTr="00C01558">
        <w:tc>
          <w:tcPr>
            <w:tcW w:w="1323" w:type="dxa"/>
            <w:shd w:val="clear" w:color="auto" w:fill="44546A" w:themeFill="text2"/>
          </w:tcPr>
          <w:p w14:paraId="3733DA6C" w14:textId="77777777" w:rsidR="00D36C4B" w:rsidRPr="00BB4337" w:rsidRDefault="00D36C4B" w:rsidP="00C01558">
            <w:pPr>
              <w:rPr>
                <w:b/>
                <w:bCs/>
                <w:color w:val="FFFFFF" w:themeColor="background1"/>
              </w:rPr>
            </w:pPr>
            <w:r w:rsidRPr="00BB4337">
              <w:rPr>
                <w:b/>
                <w:bCs/>
                <w:color w:val="FFFFFF" w:themeColor="background1"/>
              </w:rPr>
              <w:t>Milestone</w:t>
            </w:r>
          </w:p>
          <w:p w14:paraId="5B4F3F58" w14:textId="77777777" w:rsidR="00D36C4B" w:rsidRPr="00BB4337" w:rsidRDefault="00D36C4B" w:rsidP="00C01558">
            <w:pPr>
              <w:rPr>
                <w:color w:val="FFFFFF" w:themeColor="background1"/>
              </w:rPr>
            </w:pPr>
            <w:r w:rsidRPr="00BB4337">
              <w:rPr>
                <w:color w:val="FFFFFF" w:themeColor="background1"/>
              </w:rPr>
              <w:t>Y/N</w:t>
            </w:r>
          </w:p>
        </w:tc>
        <w:tc>
          <w:tcPr>
            <w:tcW w:w="3917" w:type="dxa"/>
            <w:shd w:val="clear" w:color="auto" w:fill="44546A" w:themeFill="text2"/>
          </w:tcPr>
          <w:p w14:paraId="0A3DF235" w14:textId="77777777" w:rsidR="00D36C4B" w:rsidRPr="00BB4337" w:rsidRDefault="00D36C4B" w:rsidP="00C01558">
            <w:pPr>
              <w:rPr>
                <w:b/>
                <w:bCs/>
                <w:color w:val="FFFFFF" w:themeColor="background1"/>
              </w:rPr>
            </w:pPr>
            <w:r w:rsidRPr="00BB4337">
              <w:rPr>
                <w:b/>
                <w:bCs/>
                <w:color w:val="FFFFFF" w:themeColor="background1"/>
              </w:rPr>
              <w:t>Action</w:t>
            </w:r>
          </w:p>
        </w:tc>
        <w:tc>
          <w:tcPr>
            <w:tcW w:w="1996" w:type="dxa"/>
            <w:shd w:val="clear" w:color="auto" w:fill="44546A" w:themeFill="text2"/>
          </w:tcPr>
          <w:p w14:paraId="05818990" w14:textId="77777777" w:rsidR="00D36C4B" w:rsidRPr="00BB4337" w:rsidRDefault="00D36C4B" w:rsidP="00C01558">
            <w:pPr>
              <w:rPr>
                <w:b/>
                <w:bCs/>
                <w:color w:val="FFFFFF" w:themeColor="background1"/>
              </w:rPr>
            </w:pPr>
            <w:r w:rsidRPr="00BB4337">
              <w:rPr>
                <w:b/>
                <w:bCs/>
                <w:color w:val="FFFFFF" w:themeColor="background1"/>
              </w:rPr>
              <w:t>Complete By (Date)</w:t>
            </w:r>
          </w:p>
        </w:tc>
        <w:tc>
          <w:tcPr>
            <w:tcW w:w="2392" w:type="dxa"/>
            <w:shd w:val="clear" w:color="auto" w:fill="44546A" w:themeFill="text2"/>
          </w:tcPr>
          <w:p w14:paraId="55871687" w14:textId="77777777" w:rsidR="00D36C4B" w:rsidRPr="00BB4337" w:rsidRDefault="00D36C4B" w:rsidP="00C01558">
            <w:pPr>
              <w:rPr>
                <w:b/>
                <w:bCs/>
                <w:color w:val="FFFFFF" w:themeColor="background1"/>
              </w:rPr>
            </w:pPr>
            <w:r w:rsidRPr="00BB4337">
              <w:rPr>
                <w:b/>
                <w:bCs/>
                <w:color w:val="FFFFFF" w:themeColor="background1"/>
              </w:rPr>
              <w:t xml:space="preserve">Action </w:t>
            </w:r>
            <w:proofErr w:type="gramStart"/>
            <w:r w:rsidRPr="00BB4337">
              <w:rPr>
                <w:b/>
                <w:bCs/>
                <w:color w:val="FFFFFF" w:themeColor="background1"/>
              </w:rPr>
              <w:t>Lead</w:t>
            </w:r>
            <w:proofErr w:type="gramEnd"/>
          </w:p>
        </w:tc>
      </w:tr>
      <w:tr w:rsidR="00D36C4B" w:rsidRPr="00BB4337" w14:paraId="5DE2FC0D" w14:textId="77777777" w:rsidTr="00C01558">
        <w:tc>
          <w:tcPr>
            <w:tcW w:w="1323" w:type="dxa"/>
          </w:tcPr>
          <w:p w14:paraId="2DC67F43" w14:textId="77777777" w:rsidR="00D36C4B" w:rsidRPr="00BB4337" w:rsidRDefault="00D36C4B" w:rsidP="00C01558"/>
        </w:tc>
        <w:tc>
          <w:tcPr>
            <w:tcW w:w="3917" w:type="dxa"/>
          </w:tcPr>
          <w:p w14:paraId="330D05E8" w14:textId="77777777" w:rsidR="00D36C4B" w:rsidRPr="00BB4337" w:rsidRDefault="00D36C4B" w:rsidP="00C01558"/>
        </w:tc>
        <w:tc>
          <w:tcPr>
            <w:tcW w:w="1996" w:type="dxa"/>
          </w:tcPr>
          <w:p w14:paraId="15A86396" w14:textId="77777777" w:rsidR="00D36C4B" w:rsidRPr="00BB4337" w:rsidRDefault="00D36C4B" w:rsidP="00C01558"/>
        </w:tc>
        <w:tc>
          <w:tcPr>
            <w:tcW w:w="2392" w:type="dxa"/>
          </w:tcPr>
          <w:p w14:paraId="78011DD9" w14:textId="77777777" w:rsidR="00D36C4B" w:rsidRPr="00BB4337" w:rsidRDefault="00D36C4B" w:rsidP="00C01558"/>
        </w:tc>
      </w:tr>
      <w:tr w:rsidR="00D36C4B" w:rsidRPr="00BB4337" w14:paraId="00C18D09" w14:textId="77777777" w:rsidTr="00C01558">
        <w:tc>
          <w:tcPr>
            <w:tcW w:w="1323" w:type="dxa"/>
          </w:tcPr>
          <w:p w14:paraId="67EC600D" w14:textId="77777777" w:rsidR="00D36C4B" w:rsidRPr="00BB4337" w:rsidRDefault="00D36C4B" w:rsidP="00C01558"/>
        </w:tc>
        <w:tc>
          <w:tcPr>
            <w:tcW w:w="3917" w:type="dxa"/>
          </w:tcPr>
          <w:p w14:paraId="722DD10D" w14:textId="77777777" w:rsidR="00D36C4B" w:rsidRPr="00BB4337" w:rsidRDefault="00D36C4B" w:rsidP="00C01558"/>
        </w:tc>
        <w:tc>
          <w:tcPr>
            <w:tcW w:w="1996" w:type="dxa"/>
          </w:tcPr>
          <w:p w14:paraId="62B9C300" w14:textId="77777777" w:rsidR="00D36C4B" w:rsidRPr="00BB4337" w:rsidRDefault="00D36C4B" w:rsidP="00C01558"/>
        </w:tc>
        <w:tc>
          <w:tcPr>
            <w:tcW w:w="2392" w:type="dxa"/>
          </w:tcPr>
          <w:p w14:paraId="0B7ACAC5" w14:textId="77777777" w:rsidR="00D36C4B" w:rsidRPr="00BB4337" w:rsidRDefault="00D36C4B" w:rsidP="00C01558"/>
        </w:tc>
      </w:tr>
      <w:tr w:rsidR="00D36C4B" w:rsidRPr="00BB4337" w14:paraId="277430E7" w14:textId="77777777" w:rsidTr="00C01558">
        <w:tc>
          <w:tcPr>
            <w:tcW w:w="1323" w:type="dxa"/>
          </w:tcPr>
          <w:p w14:paraId="1C4C3EDB" w14:textId="77777777" w:rsidR="00D36C4B" w:rsidRPr="00BB4337" w:rsidRDefault="00D36C4B" w:rsidP="00C01558"/>
        </w:tc>
        <w:tc>
          <w:tcPr>
            <w:tcW w:w="3917" w:type="dxa"/>
          </w:tcPr>
          <w:p w14:paraId="34140DF5" w14:textId="77777777" w:rsidR="00D36C4B" w:rsidRPr="00BB4337" w:rsidRDefault="00D36C4B" w:rsidP="00C01558"/>
        </w:tc>
        <w:tc>
          <w:tcPr>
            <w:tcW w:w="1996" w:type="dxa"/>
          </w:tcPr>
          <w:p w14:paraId="00685067" w14:textId="77777777" w:rsidR="00D36C4B" w:rsidRPr="00BB4337" w:rsidRDefault="00D36C4B" w:rsidP="00C01558"/>
        </w:tc>
        <w:tc>
          <w:tcPr>
            <w:tcW w:w="2392" w:type="dxa"/>
          </w:tcPr>
          <w:p w14:paraId="3CE139D3" w14:textId="77777777" w:rsidR="00D36C4B" w:rsidRPr="00BB4337" w:rsidRDefault="00D36C4B" w:rsidP="00C01558"/>
        </w:tc>
      </w:tr>
      <w:tr w:rsidR="00D36C4B" w:rsidRPr="00BB4337" w14:paraId="72749A0E" w14:textId="77777777" w:rsidTr="00C01558">
        <w:tc>
          <w:tcPr>
            <w:tcW w:w="1323" w:type="dxa"/>
          </w:tcPr>
          <w:p w14:paraId="2F84E4E9" w14:textId="77777777" w:rsidR="00D36C4B" w:rsidRPr="00BB4337" w:rsidRDefault="00D36C4B" w:rsidP="00C01558"/>
        </w:tc>
        <w:tc>
          <w:tcPr>
            <w:tcW w:w="3917" w:type="dxa"/>
          </w:tcPr>
          <w:p w14:paraId="184E9411" w14:textId="77777777" w:rsidR="00D36C4B" w:rsidRPr="00BB4337" w:rsidRDefault="00D36C4B" w:rsidP="00C01558"/>
        </w:tc>
        <w:tc>
          <w:tcPr>
            <w:tcW w:w="1996" w:type="dxa"/>
          </w:tcPr>
          <w:p w14:paraId="1993065A" w14:textId="77777777" w:rsidR="00D36C4B" w:rsidRPr="00BB4337" w:rsidRDefault="00D36C4B" w:rsidP="00C01558"/>
        </w:tc>
        <w:tc>
          <w:tcPr>
            <w:tcW w:w="2392" w:type="dxa"/>
          </w:tcPr>
          <w:p w14:paraId="38676AAF" w14:textId="77777777" w:rsidR="00D36C4B" w:rsidRPr="00BB4337" w:rsidRDefault="00D36C4B" w:rsidP="00C01558"/>
        </w:tc>
      </w:tr>
    </w:tbl>
    <w:p w14:paraId="7E470D28" w14:textId="77777777" w:rsidR="00D36C4B" w:rsidRDefault="00D36C4B" w:rsidP="00D36C4B"/>
    <w:p w14:paraId="06D0C453" w14:textId="77777777" w:rsidR="00D36C4B" w:rsidRDefault="00D36C4B" w:rsidP="00D36C4B">
      <w:pPr>
        <w:pStyle w:val="Heading2"/>
      </w:pPr>
      <w:r>
        <w:lastRenderedPageBreak/>
        <w:t>7.4</w:t>
      </w:r>
      <w:r>
        <w:tab/>
        <w:t xml:space="preserve">Resource Requirements </w:t>
      </w:r>
    </w:p>
    <w:p w14:paraId="12086352" w14:textId="77777777" w:rsidR="00D36C4B" w:rsidRPr="00A26715" w:rsidRDefault="00D36C4B" w:rsidP="00D36C4B">
      <w:r w:rsidRPr="00A26715">
        <w:t xml:space="preserve">Please detail the potential resources required to deliver the plan.   These may be ‘one-off’ requirements.  </w:t>
      </w:r>
    </w:p>
    <w:p w14:paraId="66D6F8FC" w14:textId="77777777" w:rsidR="00D36C4B" w:rsidRDefault="00D36C4B" w:rsidP="00D36C4B"/>
    <w:tbl>
      <w:tblPr>
        <w:tblStyle w:val="TableGrid"/>
        <w:tblW w:w="0" w:type="auto"/>
        <w:tblLook w:val="04A0" w:firstRow="1" w:lastRow="0" w:firstColumn="1" w:lastColumn="0" w:noHBand="0" w:noVBand="1"/>
      </w:tblPr>
      <w:tblGrid>
        <w:gridCol w:w="2830"/>
        <w:gridCol w:w="4962"/>
        <w:gridCol w:w="1836"/>
      </w:tblGrid>
      <w:tr w:rsidR="00D36C4B" w:rsidRPr="00BB4337" w14:paraId="3E2E1689" w14:textId="77777777" w:rsidTr="00C01558">
        <w:tc>
          <w:tcPr>
            <w:tcW w:w="2830" w:type="dxa"/>
            <w:shd w:val="clear" w:color="auto" w:fill="44546A" w:themeFill="text2"/>
          </w:tcPr>
          <w:p w14:paraId="601ABE3A" w14:textId="77777777" w:rsidR="00D36C4B" w:rsidRPr="00BB4337" w:rsidRDefault="00D36C4B" w:rsidP="00C01558">
            <w:pPr>
              <w:rPr>
                <w:b/>
                <w:bCs/>
                <w:color w:val="FFFFFF" w:themeColor="background1"/>
              </w:rPr>
            </w:pPr>
            <w:r w:rsidRPr="00BB4337">
              <w:rPr>
                <w:b/>
                <w:bCs/>
                <w:color w:val="FFFFFF" w:themeColor="background1"/>
              </w:rPr>
              <w:t>Resource</w:t>
            </w:r>
          </w:p>
        </w:tc>
        <w:tc>
          <w:tcPr>
            <w:tcW w:w="4962" w:type="dxa"/>
            <w:shd w:val="clear" w:color="auto" w:fill="44546A" w:themeFill="text2"/>
          </w:tcPr>
          <w:p w14:paraId="7D00995F" w14:textId="77777777" w:rsidR="00D36C4B" w:rsidRPr="00BB4337" w:rsidRDefault="00D36C4B" w:rsidP="00C01558">
            <w:pPr>
              <w:rPr>
                <w:b/>
                <w:bCs/>
                <w:color w:val="FFFFFF" w:themeColor="background1"/>
              </w:rPr>
            </w:pPr>
            <w:r w:rsidRPr="00BB4337">
              <w:rPr>
                <w:b/>
                <w:bCs/>
                <w:color w:val="FFFFFF" w:themeColor="background1"/>
              </w:rPr>
              <w:t>Description</w:t>
            </w:r>
            <w:r>
              <w:rPr>
                <w:b/>
                <w:bCs/>
                <w:color w:val="FFFFFF" w:themeColor="background1"/>
              </w:rPr>
              <w:t xml:space="preserve"> </w:t>
            </w:r>
            <w:r w:rsidRPr="00752282">
              <w:rPr>
                <w:color w:val="FFFFFF" w:themeColor="background1"/>
              </w:rPr>
              <w:t>(who is required, to do what, and when)</w:t>
            </w:r>
          </w:p>
        </w:tc>
        <w:tc>
          <w:tcPr>
            <w:tcW w:w="1836" w:type="dxa"/>
            <w:shd w:val="clear" w:color="auto" w:fill="44546A" w:themeFill="text2"/>
          </w:tcPr>
          <w:p w14:paraId="1B08DDB5" w14:textId="77777777" w:rsidR="00D36C4B" w:rsidRPr="00BB4337" w:rsidRDefault="00D36C4B" w:rsidP="00C01558">
            <w:pPr>
              <w:rPr>
                <w:b/>
                <w:bCs/>
                <w:color w:val="FFFFFF" w:themeColor="background1"/>
              </w:rPr>
            </w:pPr>
            <w:r w:rsidRPr="00BB4337">
              <w:rPr>
                <w:b/>
                <w:bCs/>
                <w:color w:val="FFFFFF" w:themeColor="background1"/>
              </w:rPr>
              <w:t>Required?</w:t>
            </w:r>
            <w:r>
              <w:rPr>
                <w:b/>
                <w:bCs/>
                <w:color w:val="FFFFFF" w:themeColor="background1"/>
              </w:rPr>
              <w:t xml:space="preserve"> (Y/N)</w:t>
            </w:r>
          </w:p>
        </w:tc>
      </w:tr>
      <w:tr w:rsidR="00D36C4B" w:rsidRPr="00752282" w14:paraId="2CFDD682" w14:textId="77777777" w:rsidTr="00C01558">
        <w:tc>
          <w:tcPr>
            <w:tcW w:w="9628" w:type="dxa"/>
            <w:gridSpan w:val="3"/>
            <w:shd w:val="clear" w:color="auto" w:fill="ACB9CA" w:themeFill="text2" w:themeFillTint="66"/>
          </w:tcPr>
          <w:p w14:paraId="09235EF0" w14:textId="77777777" w:rsidR="00D36C4B" w:rsidRPr="00752282" w:rsidRDefault="00D36C4B" w:rsidP="00C01558">
            <w:pPr>
              <w:rPr>
                <w:b/>
                <w:bCs/>
              </w:rPr>
            </w:pPr>
            <w:r w:rsidRPr="00752282">
              <w:rPr>
                <w:b/>
                <w:bCs/>
              </w:rPr>
              <w:t>Human Resources (people)</w:t>
            </w:r>
          </w:p>
        </w:tc>
      </w:tr>
      <w:tr w:rsidR="00D36C4B" w14:paraId="59C1AE44" w14:textId="77777777" w:rsidTr="00C01558">
        <w:tc>
          <w:tcPr>
            <w:tcW w:w="2830" w:type="dxa"/>
          </w:tcPr>
          <w:p w14:paraId="211B1158" w14:textId="77777777" w:rsidR="00D36C4B" w:rsidRDefault="00D36C4B" w:rsidP="00C01558">
            <w:r>
              <w:t>Service Resources</w:t>
            </w:r>
          </w:p>
        </w:tc>
        <w:tc>
          <w:tcPr>
            <w:tcW w:w="4962" w:type="dxa"/>
          </w:tcPr>
          <w:p w14:paraId="267527D3" w14:textId="77777777" w:rsidR="00D36C4B" w:rsidRDefault="00D36C4B" w:rsidP="00C01558"/>
        </w:tc>
        <w:tc>
          <w:tcPr>
            <w:tcW w:w="1836" w:type="dxa"/>
          </w:tcPr>
          <w:p w14:paraId="77858EBC" w14:textId="77777777" w:rsidR="00D36C4B" w:rsidRDefault="00D36C4B" w:rsidP="00C01558"/>
        </w:tc>
      </w:tr>
      <w:tr w:rsidR="00D36C4B" w14:paraId="726EC3C5" w14:textId="77777777" w:rsidTr="00C01558">
        <w:tc>
          <w:tcPr>
            <w:tcW w:w="2830" w:type="dxa"/>
          </w:tcPr>
          <w:p w14:paraId="76475D29" w14:textId="77777777" w:rsidR="00D36C4B" w:rsidRDefault="00D36C4B" w:rsidP="00C01558">
            <w:r>
              <w:t>Finance</w:t>
            </w:r>
          </w:p>
        </w:tc>
        <w:tc>
          <w:tcPr>
            <w:tcW w:w="4962" w:type="dxa"/>
          </w:tcPr>
          <w:p w14:paraId="2ACDF4C4" w14:textId="77777777" w:rsidR="00D36C4B" w:rsidRDefault="00D36C4B" w:rsidP="00C01558"/>
        </w:tc>
        <w:tc>
          <w:tcPr>
            <w:tcW w:w="1836" w:type="dxa"/>
          </w:tcPr>
          <w:p w14:paraId="3A33DB3F" w14:textId="77777777" w:rsidR="00D36C4B" w:rsidRDefault="00D36C4B" w:rsidP="00C01558"/>
        </w:tc>
      </w:tr>
      <w:tr w:rsidR="00D36C4B" w14:paraId="02DDD054" w14:textId="77777777" w:rsidTr="00C01558">
        <w:tc>
          <w:tcPr>
            <w:tcW w:w="2830" w:type="dxa"/>
          </w:tcPr>
          <w:p w14:paraId="1E594C23" w14:textId="77777777" w:rsidR="00D36C4B" w:rsidRDefault="00D36C4B" w:rsidP="00C01558">
            <w:r>
              <w:t>HR (including training)</w:t>
            </w:r>
          </w:p>
        </w:tc>
        <w:tc>
          <w:tcPr>
            <w:tcW w:w="4962" w:type="dxa"/>
          </w:tcPr>
          <w:p w14:paraId="62CAA006" w14:textId="77777777" w:rsidR="00D36C4B" w:rsidRDefault="00D36C4B" w:rsidP="00C01558"/>
        </w:tc>
        <w:tc>
          <w:tcPr>
            <w:tcW w:w="1836" w:type="dxa"/>
          </w:tcPr>
          <w:p w14:paraId="1269E0B2" w14:textId="77777777" w:rsidR="00D36C4B" w:rsidRDefault="00D36C4B" w:rsidP="00C01558"/>
        </w:tc>
      </w:tr>
      <w:tr w:rsidR="00D36C4B" w14:paraId="4154D817" w14:textId="77777777" w:rsidTr="00C01558">
        <w:tc>
          <w:tcPr>
            <w:tcW w:w="2830" w:type="dxa"/>
          </w:tcPr>
          <w:p w14:paraId="128DDAD2" w14:textId="77777777" w:rsidR="00D36C4B" w:rsidRDefault="00D36C4B" w:rsidP="00C01558">
            <w:r>
              <w:t>Procurement</w:t>
            </w:r>
          </w:p>
        </w:tc>
        <w:tc>
          <w:tcPr>
            <w:tcW w:w="4962" w:type="dxa"/>
          </w:tcPr>
          <w:p w14:paraId="67105586" w14:textId="77777777" w:rsidR="00D36C4B" w:rsidRDefault="00D36C4B" w:rsidP="00C01558"/>
        </w:tc>
        <w:tc>
          <w:tcPr>
            <w:tcW w:w="1836" w:type="dxa"/>
          </w:tcPr>
          <w:p w14:paraId="78ADDF1A" w14:textId="77777777" w:rsidR="00D36C4B" w:rsidRDefault="00D36C4B" w:rsidP="00C01558"/>
        </w:tc>
      </w:tr>
      <w:tr w:rsidR="00D36C4B" w14:paraId="65C57BE5" w14:textId="77777777" w:rsidTr="00C01558">
        <w:tc>
          <w:tcPr>
            <w:tcW w:w="2830" w:type="dxa"/>
          </w:tcPr>
          <w:p w14:paraId="6EF2B6B4" w14:textId="77777777" w:rsidR="00D36C4B" w:rsidRDefault="00D36C4B" w:rsidP="00C01558">
            <w:r>
              <w:t>Legal</w:t>
            </w:r>
          </w:p>
        </w:tc>
        <w:tc>
          <w:tcPr>
            <w:tcW w:w="4962" w:type="dxa"/>
          </w:tcPr>
          <w:p w14:paraId="70581B1D" w14:textId="77777777" w:rsidR="00D36C4B" w:rsidRDefault="00D36C4B" w:rsidP="00C01558"/>
        </w:tc>
        <w:tc>
          <w:tcPr>
            <w:tcW w:w="1836" w:type="dxa"/>
          </w:tcPr>
          <w:p w14:paraId="7F150DF5" w14:textId="77777777" w:rsidR="00D36C4B" w:rsidRDefault="00D36C4B" w:rsidP="00C01558"/>
        </w:tc>
      </w:tr>
      <w:tr w:rsidR="00D36C4B" w14:paraId="4D19CACF" w14:textId="77777777" w:rsidTr="00C01558">
        <w:tc>
          <w:tcPr>
            <w:tcW w:w="2830" w:type="dxa"/>
          </w:tcPr>
          <w:p w14:paraId="642EDED3" w14:textId="77777777" w:rsidR="00D36C4B" w:rsidRDefault="00D36C4B" w:rsidP="00C01558">
            <w:r>
              <w:t>Transformation &amp; Change</w:t>
            </w:r>
          </w:p>
        </w:tc>
        <w:tc>
          <w:tcPr>
            <w:tcW w:w="4962" w:type="dxa"/>
          </w:tcPr>
          <w:p w14:paraId="75272E4C" w14:textId="77777777" w:rsidR="00D36C4B" w:rsidRDefault="00D36C4B" w:rsidP="00C01558"/>
        </w:tc>
        <w:tc>
          <w:tcPr>
            <w:tcW w:w="1836" w:type="dxa"/>
          </w:tcPr>
          <w:p w14:paraId="7B281E27" w14:textId="77777777" w:rsidR="00D36C4B" w:rsidRDefault="00D36C4B" w:rsidP="00C01558"/>
        </w:tc>
      </w:tr>
      <w:tr w:rsidR="00D36C4B" w14:paraId="20E8EAB7" w14:textId="77777777" w:rsidTr="00C01558">
        <w:tc>
          <w:tcPr>
            <w:tcW w:w="2830" w:type="dxa"/>
          </w:tcPr>
          <w:p w14:paraId="71863ECA" w14:textId="77777777" w:rsidR="00D36C4B" w:rsidRDefault="00D36C4B" w:rsidP="00C01558">
            <w:r>
              <w:t>IT</w:t>
            </w:r>
          </w:p>
        </w:tc>
        <w:tc>
          <w:tcPr>
            <w:tcW w:w="4962" w:type="dxa"/>
          </w:tcPr>
          <w:p w14:paraId="4623B22F" w14:textId="77777777" w:rsidR="00D36C4B" w:rsidRDefault="00D36C4B" w:rsidP="00C01558"/>
        </w:tc>
        <w:tc>
          <w:tcPr>
            <w:tcW w:w="1836" w:type="dxa"/>
          </w:tcPr>
          <w:p w14:paraId="62779701" w14:textId="77777777" w:rsidR="00D36C4B" w:rsidRDefault="00D36C4B" w:rsidP="00C01558"/>
        </w:tc>
      </w:tr>
      <w:tr w:rsidR="00D36C4B" w14:paraId="6B2F5588" w14:textId="77777777" w:rsidTr="00C01558">
        <w:tc>
          <w:tcPr>
            <w:tcW w:w="2830" w:type="dxa"/>
          </w:tcPr>
          <w:p w14:paraId="228130CB" w14:textId="77777777" w:rsidR="00D36C4B" w:rsidRDefault="00D36C4B" w:rsidP="00C01558">
            <w:r>
              <w:t>Data Governance</w:t>
            </w:r>
          </w:p>
        </w:tc>
        <w:tc>
          <w:tcPr>
            <w:tcW w:w="4962" w:type="dxa"/>
          </w:tcPr>
          <w:p w14:paraId="5139AC12" w14:textId="77777777" w:rsidR="00D36C4B" w:rsidRDefault="00D36C4B" w:rsidP="00C01558"/>
        </w:tc>
        <w:tc>
          <w:tcPr>
            <w:tcW w:w="1836" w:type="dxa"/>
          </w:tcPr>
          <w:p w14:paraId="2C8AFD97" w14:textId="77777777" w:rsidR="00D36C4B" w:rsidRDefault="00D36C4B" w:rsidP="00C01558"/>
        </w:tc>
      </w:tr>
      <w:tr w:rsidR="00D36C4B" w14:paraId="3BE8BA2B" w14:textId="77777777" w:rsidTr="00C01558">
        <w:tc>
          <w:tcPr>
            <w:tcW w:w="2830" w:type="dxa"/>
          </w:tcPr>
          <w:p w14:paraId="11F12DC8" w14:textId="77777777" w:rsidR="00D36C4B" w:rsidRDefault="00D36C4B" w:rsidP="00C01558">
            <w:r>
              <w:t>Estates</w:t>
            </w:r>
          </w:p>
        </w:tc>
        <w:tc>
          <w:tcPr>
            <w:tcW w:w="4962" w:type="dxa"/>
          </w:tcPr>
          <w:p w14:paraId="6C76105E" w14:textId="77777777" w:rsidR="00D36C4B" w:rsidRDefault="00D36C4B" w:rsidP="00C01558"/>
        </w:tc>
        <w:tc>
          <w:tcPr>
            <w:tcW w:w="1836" w:type="dxa"/>
          </w:tcPr>
          <w:p w14:paraId="085EE7A1" w14:textId="77777777" w:rsidR="00D36C4B" w:rsidRDefault="00D36C4B" w:rsidP="00C01558"/>
        </w:tc>
      </w:tr>
      <w:tr w:rsidR="00D36C4B" w14:paraId="0857BFBD" w14:textId="77777777" w:rsidTr="00C01558">
        <w:tc>
          <w:tcPr>
            <w:tcW w:w="2830" w:type="dxa"/>
          </w:tcPr>
          <w:p w14:paraId="6A3AE3AD" w14:textId="77777777" w:rsidR="00D36C4B" w:rsidRDefault="00D36C4B" w:rsidP="00C01558">
            <w:r>
              <w:t>Payroll</w:t>
            </w:r>
          </w:p>
        </w:tc>
        <w:tc>
          <w:tcPr>
            <w:tcW w:w="4962" w:type="dxa"/>
          </w:tcPr>
          <w:p w14:paraId="703D5ECD" w14:textId="77777777" w:rsidR="00D36C4B" w:rsidRDefault="00D36C4B" w:rsidP="00C01558"/>
        </w:tc>
        <w:tc>
          <w:tcPr>
            <w:tcW w:w="1836" w:type="dxa"/>
          </w:tcPr>
          <w:p w14:paraId="7D6AE172" w14:textId="77777777" w:rsidR="00D36C4B" w:rsidRDefault="00D36C4B" w:rsidP="00C01558"/>
        </w:tc>
      </w:tr>
      <w:tr w:rsidR="00D36C4B" w14:paraId="357D22E8" w14:textId="77777777" w:rsidTr="00C01558">
        <w:tc>
          <w:tcPr>
            <w:tcW w:w="2830" w:type="dxa"/>
          </w:tcPr>
          <w:p w14:paraId="296369BD" w14:textId="77777777" w:rsidR="00D36C4B" w:rsidRDefault="00D36C4B" w:rsidP="00C01558">
            <w:r>
              <w:t>Customer / Contact Teams</w:t>
            </w:r>
          </w:p>
        </w:tc>
        <w:tc>
          <w:tcPr>
            <w:tcW w:w="4962" w:type="dxa"/>
          </w:tcPr>
          <w:p w14:paraId="65DC345A" w14:textId="77777777" w:rsidR="00D36C4B" w:rsidRDefault="00D36C4B" w:rsidP="00C01558"/>
        </w:tc>
        <w:tc>
          <w:tcPr>
            <w:tcW w:w="1836" w:type="dxa"/>
          </w:tcPr>
          <w:p w14:paraId="4BD13F7B" w14:textId="77777777" w:rsidR="00D36C4B" w:rsidRDefault="00D36C4B" w:rsidP="00C01558"/>
        </w:tc>
      </w:tr>
      <w:tr w:rsidR="00D36C4B" w14:paraId="718701A9" w14:textId="77777777" w:rsidTr="00C01558">
        <w:tc>
          <w:tcPr>
            <w:tcW w:w="2830" w:type="dxa"/>
          </w:tcPr>
          <w:p w14:paraId="1CB0F43A" w14:textId="77777777" w:rsidR="00D36C4B" w:rsidRDefault="00D36C4B" w:rsidP="00C01558">
            <w:r>
              <w:t>Business Support / Administration</w:t>
            </w:r>
          </w:p>
        </w:tc>
        <w:tc>
          <w:tcPr>
            <w:tcW w:w="4962" w:type="dxa"/>
          </w:tcPr>
          <w:p w14:paraId="4B9615A8" w14:textId="77777777" w:rsidR="00D36C4B" w:rsidRDefault="00D36C4B" w:rsidP="00C01558"/>
        </w:tc>
        <w:tc>
          <w:tcPr>
            <w:tcW w:w="1836" w:type="dxa"/>
          </w:tcPr>
          <w:p w14:paraId="57C9BDE6" w14:textId="77777777" w:rsidR="00D36C4B" w:rsidRDefault="00D36C4B" w:rsidP="00C01558"/>
        </w:tc>
      </w:tr>
      <w:tr w:rsidR="00D36C4B" w14:paraId="069D62D8" w14:textId="77777777" w:rsidTr="00C01558">
        <w:tc>
          <w:tcPr>
            <w:tcW w:w="2830" w:type="dxa"/>
          </w:tcPr>
          <w:p w14:paraId="635799D1" w14:textId="77777777" w:rsidR="00D36C4B" w:rsidRDefault="00D36C4B" w:rsidP="00C01558">
            <w:r>
              <w:t>Insurance</w:t>
            </w:r>
          </w:p>
        </w:tc>
        <w:tc>
          <w:tcPr>
            <w:tcW w:w="4962" w:type="dxa"/>
          </w:tcPr>
          <w:p w14:paraId="32B4D6A5" w14:textId="77777777" w:rsidR="00D36C4B" w:rsidRDefault="00D36C4B" w:rsidP="00C01558"/>
        </w:tc>
        <w:tc>
          <w:tcPr>
            <w:tcW w:w="1836" w:type="dxa"/>
          </w:tcPr>
          <w:p w14:paraId="5E9B4B1C" w14:textId="77777777" w:rsidR="00D36C4B" w:rsidRDefault="00D36C4B" w:rsidP="00C01558"/>
        </w:tc>
      </w:tr>
      <w:tr w:rsidR="00D36C4B" w14:paraId="3598487D" w14:textId="77777777" w:rsidTr="00C01558">
        <w:tc>
          <w:tcPr>
            <w:tcW w:w="2830" w:type="dxa"/>
          </w:tcPr>
          <w:p w14:paraId="5EE59AA2" w14:textId="77777777" w:rsidR="00D36C4B" w:rsidRDefault="00D36C4B" w:rsidP="00C01558">
            <w:r>
              <w:t>Communications</w:t>
            </w:r>
          </w:p>
        </w:tc>
        <w:tc>
          <w:tcPr>
            <w:tcW w:w="4962" w:type="dxa"/>
          </w:tcPr>
          <w:p w14:paraId="296A3276" w14:textId="77777777" w:rsidR="00D36C4B" w:rsidRDefault="00D36C4B" w:rsidP="00C01558"/>
        </w:tc>
        <w:tc>
          <w:tcPr>
            <w:tcW w:w="1836" w:type="dxa"/>
          </w:tcPr>
          <w:p w14:paraId="6A1EAB23" w14:textId="77777777" w:rsidR="00D36C4B" w:rsidRDefault="00D36C4B" w:rsidP="00C01558"/>
        </w:tc>
      </w:tr>
      <w:tr w:rsidR="00D36C4B" w14:paraId="02B1ED06" w14:textId="77777777" w:rsidTr="00C01558">
        <w:tc>
          <w:tcPr>
            <w:tcW w:w="2830" w:type="dxa"/>
          </w:tcPr>
          <w:p w14:paraId="2E21B708" w14:textId="77777777" w:rsidR="00D36C4B" w:rsidRDefault="00D36C4B" w:rsidP="00C01558">
            <w:r>
              <w:t>Policy &amp; Performance</w:t>
            </w:r>
          </w:p>
        </w:tc>
        <w:tc>
          <w:tcPr>
            <w:tcW w:w="4962" w:type="dxa"/>
          </w:tcPr>
          <w:p w14:paraId="5E777CA8" w14:textId="77777777" w:rsidR="00D36C4B" w:rsidRDefault="00D36C4B" w:rsidP="00C01558"/>
        </w:tc>
        <w:tc>
          <w:tcPr>
            <w:tcW w:w="1836" w:type="dxa"/>
          </w:tcPr>
          <w:p w14:paraId="28F60F33" w14:textId="77777777" w:rsidR="00D36C4B" w:rsidRDefault="00D36C4B" w:rsidP="00C01558"/>
        </w:tc>
      </w:tr>
      <w:tr w:rsidR="00D36C4B" w14:paraId="1978DB57" w14:textId="77777777" w:rsidTr="00C01558">
        <w:tc>
          <w:tcPr>
            <w:tcW w:w="2830" w:type="dxa"/>
          </w:tcPr>
          <w:p w14:paraId="7EDEBC51" w14:textId="77777777" w:rsidR="00D36C4B" w:rsidRDefault="00D36C4B" w:rsidP="00C01558">
            <w:r>
              <w:t>External Resource</w:t>
            </w:r>
          </w:p>
        </w:tc>
        <w:tc>
          <w:tcPr>
            <w:tcW w:w="4962" w:type="dxa"/>
          </w:tcPr>
          <w:p w14:paraId="41EB7806" w14:textId="77777777" w:rsidR="00D36C4B" w:rsidRDefault="00D36C4B" w:rsidP="00C01558"/>
        </w:tc>
        <w:tc>
          <w:tcPr>
            <w:tcW w:w="1836" w:type="dxa"/>
          </w:tcPr>
          <w:p w14:paraId="01684DAF" w14:textId="77777777" w:rsidR="00D36C4B" w:rsidRDefault="00D36C4B" w:rsidP="00C01558"/>
        </w:tc>
      </w:tr>
      <w:tr w:rsidR="00D36C4B" w14:paraId="7C161AD3" w14:textId="77777777" w:rsidTr="00C01558">
        <w:tc>
          <w:tcPr>
            <w:tcW w:w="2830" w:type="dxa"/>
          </w:tcPr>
          <w:p w14:paraId="4C8344E4" w14:textId="77777777" w:rsidR="00D36C4B" w:rsidRDefault="00D36C4B" w:rsidP="00C01558">
            <w:r>
              <w:t>Other</w:t>
            </w:r>
          </w:p>
        </w:tc>
        <w:tc>
          <w:tcPr>
            <w:tcW w:w="4962" w:type="dxa"/>
          </w:tcPr>
          <w:p w14:paraId="62F6AB37" w14:textId="77777777" w:rsidR="00D36C4B" w:rsidRDefault="00D36C4B" w:rsidP="00C01558"/>
        </w:tc>
        <w:tc>
          <w:tcPr>
            <w:tcW w:w="1836" w:type="dxa"/>
          </w:tcPr>
          <w:p w14:paraId="2C1350F9" w14:textId="77777777" w:rsidR="00D36C4B" w:rsidRDefault="00D36C4B" w:rsidP="00C01558"/>
        </w:tc>
      </w:tr>
      <w:tr w:rsidR="00D36C4B" w:rsidRPr="006E7667" w14:paraId="3B80B49E" w14:textId="77777777" w:rsidTr="00C01558">
        <w:tc>
          <w:tcPr>
            <w:tcW w:w="9628" w:type="dxa"/>
            <w:gridSpan w:val="3"/>
            <w:shd w:val="clear" w:color="auto" w:fill="ACB9CA" w:themeFill="text2" w:themeFillTint="66"/>
          </w:tcPr>
          <w:p w14:paraId="770FFD98" w14:textId="77777777" w:rsidR="00D36C4B" w:rsidRPr="006E7667" w:rsidRDefault="00D36C4B" w:rsidP="00C01558">
            <w:pPr>
              <w:rPr>
                <w:b/>
                <w:bCs/>
              </w:rPr>
            </w:pPr>
            <w:r w:rsidRPr="006E7667">
              <w:rPr>
                <w:b/>
                <w:bCs/>
              </w:rPr>
              <w:t>Non-Human Resources (</w:t>
            </w:r>
            <w:r>
              <w:rPr>
                <w:b/>
                <w:bCs/>
              </w:rPr>
              <w:t>things)</w:t>
            </w:r>
          </w:p>
        </w:tc>
      </w:tr>
      <w:tr w:rsidR="00D36C4B" w14:paraId="555B37CF" w14:textId="77777777" w:rsidTr="00C01558">
        <w:tc>
          <w:tcPr>
            <w:tcW w:w="2830" w:type="dxa"/>
          </w:tcPr>
          <w:p w14:paraId="539DE9BD" w14:textId="77777777" w:rsidR="00D36C4B" w:rsidRDefault="00D36C4B" w:rsidP="00C01558">
            <w:r>
              <w:t>Accommodation</w:t>
            </w:r>
          </w:p>
        </w:tc>
        <w:tc>
          <w:tcPr>
            <w:tcW w:w="4962" w:type="dxa"/>
          </w:tcPr>
          <w:p w14:paraId="6C1CD76B" w14:textId="77777777" w:rsidR="00D36C4B" w:rsidRDefault="00D36C4B" w:rsidP="00C01558"/>
        </w:tc>
        <w:tc>
          <w:tcPr>
            <w:tcW w:w="1836" w:type="dxa"/>
          </w:tcPr>
          <w:p w14:paraId="298102F5" w14:textId="77777777" w:rsidR="00D36C4B" w:rsidRDefault="00D36C4B" w:rsidP="00C01558"/>
        </w:tc>
      </w:tr>
      <w:tr w:rsidR="00D36C4B" w:rsidRPr="006E7667" w14:paraId="7E63A150" w14:textId="77777777" w:rsidTr="00C01558">
        <w:tc>
          <w:tcPr>
            <w:tcW w:w="2830" w:type="dxa"/>
          </w:tcPr>
          <w:p w14:paraId="2778F2FE" w14:textId="77777777" w:rsidR="00D36C4B" w:rsidRPr="006E7667" w:rsidRDefault="00D36C4B" w:rsidP="00C01558">
            <w:r w:rsidRPr="006E7667">
              <w:t>Technical resources (e.g.</w:t>
            </w:r>
            <w:r>
              <w:t xml:space="preserve"> access to systems, </w:t>
            </w:r>
            <w:r w:rsidRPr="006E7667">
              <w:t>hardware, s</w:t>
            </w:r>
            <w:r>
              <w:t>oftware)</w:t>
            </w:r>
          </w:p>
        </w:tc>
        <w:tc>
          <w:tcPr>
            <w:tcW w:w="4962" w:type="dxa"/>
          </w:tcPr>
          <w:p w14:paraId="660EB83D" w14:textId="77777777" w:rsidR="00D36C4B" w:rsidRPr="006E7667" w:rsidRDefault="00D36C4B" w:rsidP="00C01558"/>
        </w:tc>
        <w:tc>
          <w:tcPr>
            <w:tcW w:w="1836" w:type="dxa"/>
          </w:tcPr>
          <w:p w14:paraId="5DBEDE51" w14:textId="77777777" w:rsidR="00D36C4B" w:rsidRPr="006E7667" w:rsidRDefault="00D36C4B" w:rsidP="00C01558"/>
        </w:tc>
      </w:tr>
      <w:tr w:rsidR="00D36C4B" w:rsidRPr="006E7667" w14:paraId="2487159F" w14:textId="77777777" w:rsidTr="00C01558">
        <w:tc>
          <w:tcPr>
            <w:tcW w:w="2830" w:type="dxa"/>
          </w:tcPr>
          <w:p w14:paraId="4F307CBD" w14:textId="77777777" w:rsidR="00D36C4B" w:rsidRPr="006E7667" w:rsidRDefault="00D36C4B" w:rsidP="00C01558">
            <w:r w:rsidRPr="006E7667">
              <w:t>Data (e.g. benchmarking systems, productivity data)</w:t>
            </w:r>
          </w:p>
        </w:tc>
        <w:tc>
          <w:tcPr>
            <w:tcW w:w="4962" w:type="dxa"/>
          </w:tcPr>
          <w:p w14:paraId="122E301C" w14:textId="77777777" w:rsidR="00D36C4B" w:rsidRPr="006E7667" w:rsidRDefault="00D36C4B" w:rsidP="00C01558"/>
        </w:tc>
        <w:tc>
          <w:tcPr>
            <w:tcW w:w="1836" w:type="dxa"/>
          </w:tcPr>
          <w:p w14:paraId="10F866A9" w14:textId="77777777" w:rsidR="00D36C4B" w:rsidRPr="006E7667" w:rsidRDefault="00D36C4B" w:rsidP="00C01558"/>
        </w:tc>
      </w:tr>
      <w:tr w:rsidR="00D36C4B" w:rsidRPr="006E7667" w14:paraId="01AD5B65" w14:textId="77777777" w:rsidTr="00C01558">
        <w:tc>
          <w:tcPr>
            <w:tcW w:w="2830" w:type="dxa"/>
          </w:tcPr>
          <w:p w14:paraId="6D553F63" w14:textId="77777777" w:rsidR="00D36C4B" w:rsidRPr="006E7667" w:rsidRDefault="00D36C4B" w:rsidP="00C01558">
            <w:r>
              <w:t>Information (key documentation or reports)</w:t>
            </w:r>
          </w:p>
        </w:tc>
        <w:tc>
          <w:tcPr>
            <w:tcW w:w="4962" w:type="dxa"/>
          </w:tcPr>
          <w:p w14:paraId="7A6DB5DE" w14:textId="77777777" w:rsidR="00D36C4B" w:rsidRPr="006E7667" w:rsidRDefault="00D36C4B" w:rsidP="00C01558"/>
        </w:tc>
        <w:tc>
          <w:tcPr>
            <w:tcW w:w="1836" w:type="dxa"/>
          </w:tcPr>
          <w:p w14:paraId="5DE6FE0F" w14:textId="77777777" w:rsidR="00D36C4B" w:rsidRPr="006E7667" w:rsidRDefault="00D36C4B" w:rsidP="00C01558"/>
        </w:tc>
      </w:tr>
      <w:tr w:rsidR="00D36C4B" w:rsidRPr="006E7667" w14:paraId="693C9938" w14:textId="77777777" w:rsidTr="00C01558">
        <w:tc>
          <w:tcPr>
            <w:tcW w:w="2830" w:type="dxa"/>
          </w:tcPr>
          <w:p w14:paraId="7297F247" w14:textId="77777777" w:rsidR="00D36C4B" w:rsidRPr="006E7667" w:rsidRDefault="00D36C4B" w:rsidP="00C01558">
            <w:r>
              <w:t>Other</w:t>
            </w:r>
          </w:p>
        </w:tc>
        <w:tc>
          <w:tcPr>
            <w:tcW w:w="4962" w:type="dxa"/>
          </w:tcPr>
          <w:p w14:paraId="4A367DAA" w14:textId="77777777" w:rsidR="00D36C4B" w:rsidRPr="006E7667" w:rsidRDefault="00D36C4B" w:rsidP="00C01558"/>
        </w:tc>
        <w:tc>
          <w:tcPr>
            <w:tcW w:w="1836" w:type="dxa"/>
          </w:tcPr>
          <w:p w14:paraId="277FB482" w14:textId="77777777" w:rsidR="00D36C4B" w:rsidRPr="006E7667" w:rsidRDefault="00D36C4B" w:rsidP="00C01558"/>
        </w:tc>
      </w:tr>
    </w:tbl>
    <w:p w14:paraId="54CEE9CF" w14:textId="77777777" w:rsidR="00D36C4B" w:rsidRPr="006E7667" w:rsidRDefault="00D36C4B" w:rsidP="00D36C4B"/>
    <w:p w14:paraId="20EC9CB1" w14:textId="77777777" w:rsidR="00D36C4B" w:rsidRDefault="00D36C4B" w:rsidP="00D36C4B">
      <w:pPr>
        <w:pStyle w:val="Heading2"/>
      </w:pPr>
      <w:r>
        <w:t>7.5</w:t>
      </w:r>
      <w:r>
        <w:tab/>
        <w:t xml:space="preserve">Major </w:t>
      </w:r>
      <w:r w:rsidRPr="00E04078">
        <w:t>Risks</w:t>
      </w:r>
      <w:r>
        <w:t xml:space="preserve"> and Assumptions</w:t>
      </w:r>
    </w:p>
    <w:p w14:paraId="3043FAC2" w14:textId="77777777" w:rsidR="00D36C4B" w:rsidRDefault="00D36C4B" w:rsidP="00D36C4B"/>
    <w:tbl>
      <w:tblPr>
        <w:tblStyle w:val="TableGrid"/>
        <w:tblW w:w="0" w:type="auto"/>
        <w:tblLook w:val="04A0" w:firstRow="1" w:lastRow="0" w:firstColumn="1" w:lastColumn="0" w:noHBand="0" w:noVBand="1"/>
      </w:tblPr>
      <w:tblGrid>
        <w:gridCol w:w="2407"/>
        <w:gridCol w:w="2407"/>
        <w:gridCol w:w="2407"/>
        <w:gridCol w:w="2407"/>
      </w:tblGrid>
      <w:tr w:rsidR="00D36C4B" w:rsidRPr="00E04078" w14:paraId="4D11000A" w14:textId="77777777" w:rsidTr="00C01558">
        <w:tc>
          <w:tcPr>
            <w:tcW w:w="2407" w:type="dxa"/>
            <w:shd w:val="clear" w:color="auto" w:fill="44546A" w:themeFill="text2"/>
          </w:tcPr>
          <w:p w14:paraId="3AF7B0C1" w14:textId="77777777" w:rsidR="00D36C4B" w:rsidRPr="00E04078" w:rsidRDefault="00D36C4B" w:rsidP="00C01558">
            <w:pPr>
              <w:rPr>
                <w:b/>
                <w:bCs/>
                <w:color w:val="FFFFFF" w:themeColor="background1"/>
              </w:rPr>
            </w:pPr>
            <w:r w:rsidRPr="00E04078">
              <w:rPr>
                <w:b/>
                <w:bCs/>
                <w:color w:val="FFFFFF" w:themeColor="background1"/>
              </w:rPr>
              <w:t>Risk</w:t>
            </w:r>
          </w:p>
        </w:tc>
        <w:tc>
          <w:tcPr>
            <w:tcW w:w="2407" w:type="dxa"/>
            <w:shd w:val="clear" w:color="auto" w:fill="44546A" w:themeFill="text2"/>
          </w:tcPr>
          <w:p w14:paraId="4B44B281" w14:textId="77777777" w:rsidR="00D36C4B" w:rsidRPr="00E04078" w:rsidRDefault="00D36C4B" w:rsidP="00C01558">
            <w:pPr>
              <w:rPr>
                <w:b/>
                <w:bCs/>
                <w:color w:val="FFFFFF" w:themeColor="background1"/>
              </w:rPr>
            </w:pPr>
            <w:r>
              <w:rPr>
                <w:b/>
                <w:bCs/>
                <w:color w:val="FFFFFF" w:themeColor="background1"/>
              </w:rPr>
              <w:t>Mitigations</w:t>
            </w:r>
          </w:p>
        </w:tc>
        <w:tc>
          <w:tcPr>
            <w:tcW w:w="2407" w:type="dxa"/>
            <w:shd w:val="clear" w:color="auto" w:fill="44546A" w:themeFill="text2"/>
          </w:tcPr>
          <w:p w14:paraId="2580E943" w14:textId="77777777" w:rsidR="00D36C4B" w:rsidRPr="00E04078" w:rsidRDefault="00D36C4B" w:rsidP="00C01558">
            <w:pPr>
              <w:rPr>
                <w:b/>
                <w:bCs/>
                <w:color w:val="FFFFFF" w:themeColor="background1"/>
              </w:rPr>
            </w:pPr>
            <w:r>
              <w:rPr>
                <w:b/>
                <w:bCs/>
                <w:color w:val="FFFFFF" w:themeColor="background1"/>
              </w:rPr>
              <w:t>Likelihood (L/M/H)</w:t>
            </w:r>
          </w:p>
        </w:tc>
        <w:tc>
          <w:tcPr>
            <w:tcW w:w="2407" w:type="dxa"/>
            <w:shd w:val="clear" w:color="auto" w:fill="44546A" w:themeFill="text2"/>
          </w:tcPr>
          <w:p w14:paraId="5D81867B" w14:textId="77777777" w:rsidR="00D36C4B" w:rsidRPr="00E04078" w:rsidRDefault="00D36C4B" w:rsidP="00C01558">
            <w:pPr>
              <w:rPr>
                <w:b/>
                <w:bCs/>
                <w:color w:val="FFFFFF" w:themeColor="background1"/>
              </w:rPr>
            </w:pPr>
            <w:r>
              <w:rPr>
                <w:b/>
                <w:bCs/>
                <w:color w:val="FFFFFF" w:themeColor="background1"/>
              </w:rPr>
              <w:t>Impact (L/M/H)</w:t>
            </w:r>
          </w:p>
        </w:tc>
      </w:tr>
      <w:tr w:rsidR="00D36C4B" w14:paraId="2AE9C82E" w14:textId="77777777" w:rsidTr="00C01558">
        <w:tc>
          <w:tcPr>
            <w:tcW w:w="2407" w:type="dxa"/>
          </w:tcPr>
          <w:p w14:paraId="203B53EE" w14:textId="77777777" w:rsidR="00D36C4B" w:rsidRDefault="00D36C4B" w:rsidP="00C01558">
            <w:r>
              <w:t xml:space="preserve">There is a risk that </w:t>
            </w:r>
            <w:proofErr w:type="spellStart"/>
            <w:r>
              <w:t>xxxx</w:t>
            </w:r>
            <w:proofErr w:type="spellEnd"/>
            <w:r>
              <w:t xml:space="preserve"> may happen which may result in </w:t>
            </w:r>
            <w:proofErr w:type="spellStart"/>
            <w:r>
              <w:t>yyyy</w:t>
            </w:r>
            <w:proofErr w:type="spellEnd"/>
          </w:p>
        </w:tc>
        <w:tc>
          <w:tcPr>
            <w:tcW w:w="2407" w:type="dxa"/>
          </w:tcPr>
          <w:p w14:paraId="1F0F9234" w14:textId="77777777" w:rsidR="00D36C4B" w:rsidRDefault="00D36C4B" w:rsidP="00C01558">
            <w:r>
              <w:t>What can be done to reduce the risk?</w:t>
            </w:r>
          </w:p>
        </w:tc>
        <w:tc>
          <w:tcPr>
            <w:tcW w:w="2407" w:type="dxa"/>
          </w:tcPr>
          <w:p w14:paraId="336885F8" w14:textId="77777777" w:rsidR="00D36C4B" w:rsidRDefault="00D36C4B" w:rsidP="00C01558"/>
        </w:tc>
        <w:tc>
          <w:tcPr>
            <w:tcW w:w="2407" w:type="dxa"/>
          </w:tcPr>
          <w:p w14:paraId="4BE853F5" w14:textId="77777777" w:rsidR="00D36C4B" w:rsidRDefault="00D36C4B" w:rsidP="00C01558"/>
        </w:tc>
      </w:tr>
      <w:tr w:rsidR="00D36C4B" w14:paraId="2EA2C194" w14:textId="77777777" w:rsidTr="00C01558">
        <w:tc>
          <w:tcPr>
            <w:tcW w:w="2407" w:type="dxa"/>
          </w:tcPr>
          <w:p w14:paraId="65B14EF2" w14:textId="77777777" w:rsidR="00D36C4B" w:rsidRDefault="00D36C4B" w:rsidP="00C01558"/>
        </w:tc>
        <w:tc>
          <w:tcPr>
            <w:tcW w:w="2407" w:type="dxa"/>
          </w:tcPr>
          <w:p w14:paraId="5E2E89A1" w14:textId="77777777" w:rsidR="00D36C4B" w:rsidRDefault="00D36C4B" w:rsidP="00C01558"/>
        </w:tc>
        <w:tc>
          <w:tcPr>
            <w:tcW w:w="2407" w:type="dxa"/>
          </w:tcPr>
          <w:p w14:paraId="3A62DF06" w14:textId="77777777" w:rsidR="00D36C4B" w:rsidRDefault="00D36C4B" w:rsidP="00C01558"/>
        </w:tc>
        <w:tc>
          <w:tcPr>
            <w:tcW w:w="2407" w:type="dxa"/>
          </w:tcPr>
          <w:p w14:paraId="7E12B47B" w14:textId="77777777" w:rsidR="00D36C4B" w:rsidRDefault="00D36C4B" w:rsidP="00C01558"/>
        </w:tc>
      </w:tr>
      <w:tr w:rsidR="00D36C4B" w14:paraId="41FE65B7" w14:textId="77777777" w:rsidTr="00C01558">
        <w:tc>
          <w:tcPr>
            <w:tcW w:w="2407" w:type="dxa"/>
          </w:tcPr>
          <w:p w14:paraId="34E91E03" w14:textId="77777777" w:rsidR="00D36C4B" w:rsidRDefault="00D36C4B" w:rsidP="00C01558"/>
        </w:tc>
        <w:tc>
          <w:tcPr>
            <w:tcW w:w="2407" w:type="dxa"/>
          </w:tcPr>
          <w:p w14:paraId="6E312B5C" w14:textId="77777777" w:rsidR="00D36C4B" w:rsidRDefault="00D36C4B" w:rsidP="00C01558"/>
        </w:tc>
        <w:tc>
          <w:tcPr>
            <w:tcW w:w="2407" w:type="dxa"/>
          </w:tcPr>
          <w:p w14:paraId="6F595331" w14:textId="77777777" w:rsidR="00D36C4B" w:rsidRDefault="00D36C4B" w:rsidP="00C01558"/>
        </w:tc>
        <w:tc>
          <w:tcPr>
            <w:tcW w:w="2407" w:type="dxa"/>
          </w:tcPr>
          <w:p w14:paraId="50D978DC" w14:textId="77777777" w:rsidR="00D36C4B" w:rsidRDefault="00D36C4B" w:rsidP="00C01558"/>
        </w:tc>
      </w:tr>
    </w:tbl>
    <w:p w14:paraId="5790F67F" w14:textId="77777777" w:rsidR="00D36C4B" w:rsidRDefault="00D36C4B" w:rsidP="00D36C4B"/>
    <w:p w14:paraId="6F4D37E2" w14:textId="77777777" w:rsidR="00D36C4B" w:rsidRDefault="00D36C4B" w:rsidP="00D36C4B">
      <w:pPr>
        <w:pStyle w:val="Heading2"/>
      </w:pPr>
      <w:r w:rsidRPr="00752282">
        <w:t xml:space="preserve">7.6 </w:t>
      </w:r>
      <w:r>
        <w:tab/>
        <w:t>Constraints</w:t>
      </w:r>
    </w:p>
    <w:p w14:paraId="0065B977" w14:textId="77777777" w:rsidR="00D36C4B" w:rsidRDefault="00D36C4B" w:rsidP="00D36C4B">
      <w:r>
        <w:t xml:space="preserve">Please list any key constraints below (e.g. financial, time, resources, quality etc.)   </w:t>
      </w:r>
    </w:p>
    <w:p w14:paraId="5988AE1F" w14:textId="77777777" w:rsidR="00D36C4B" w:rsidRPr="006E7667" w:rsidRDefault="00D36C4B" w:rsidP="00D36C4B"/>
    <w:p w14:paraId="6B8CB553" w14:textId="77777777" w:rsidR="00D36C4B" w:rsidRPr="00752282" w:rsidRDefault="00D36C4B" w:rsidP="00D36C4B">
      <w:pPr>
        <w:pStyle w:val="Heading2"/>
      </w:pPr>
      <w:r>
        <w:t>7.7</w:t>
      </w:r>
      <w:r>
        <w:tab/>
      </w:r>
      <w:r w:rsidRPr="00752282">
        <w:t xml:space="preserve">Dependencies </w:t>
      </w:r>
    </w:p>
    <w:p w14:paraId="1015261E" w14:textId="77777777" w:rsidR="00D36C4B" w:rsidRPr="00752282" w:rsidRDefault="00D36C4B" w:rsidP="00D36C4B">
      <w:r w:rsidRPr="00752282">
        <w:t xml:space="preserve">A dependency is a task that relies on the completion of an activity elsewhere.  This could be within the project or external to the project.  Please provide information regarding any areas of this Business Case where a dependency might be present.  </w:t>
      </w:r>
    </w:p>
    <w:p w14:paraId="16641535" w14:textId="77777777" w:rsidR="00D36C4B" w:rsidRDefault="00D36C4B" w:rsidP="00D36C4B"/>
    <w:tbl>
      <w:tblPr>
        <w:tblStyle w:val="TableGrid"/>
        <w:tblW w:w="0" w:type="auto"/>
        <w:tblLook w:val="04A0" w:firstRow="1" w:lastRow="0" w:firstColumn="1" w:lastColumn="0" w:noHBand="0" w:noVBand="1"/>
      </w:tblPr>
      <w:tblGrid>
        <w:gridCol w:w="1788"/>
        <w:gridCol w:w="3210"/>
        <w:gridCol w:w="2212"/>
        <w:gridCol w:w="2418"/>
      </w:tblGrid>
      <w:tr w:rsidR="00D36C4B" w:rsidRPr="00752282" w14:paraId="488375DF" w14:textId="77777777" w:rsidTr="00C01558">
        <w:tc>
          <w:tcPr>
            <w:tcW w:w="1788" w:type="dxa"/>
            <w:shd w:val="clear" w:color="auto" w:fill="44546A" w:themeFill="text2"/>
          </w:tcPr>
          <w:p w14:paraId="188E5099" w14:textId="77777777" w:rsidR="00D36C4B" w:rsidRPr="00752282" w:rsidRDefault="00D36C4B" w:rsidP="00C01558">
            <w:pPr>
              <w:rPr>
                <w:b/>
                <w:bCs/>
                <w:color w:val="FFFFFF" w:themeColor="background1"/>
              </w:rPr>
            </w:pPr>
            <w:r w:rsidRPr="00752282">
              <w:rPr>
                <w:b/>
                <w:bCs/>
                <w:color w:val="FFFFFF" w:themeColor="background1"/>
              </w:rPr>
              <w:t>Dependency</w:t>
            </w:r>
          </w:p>
        </w:tc>
        <w:tc>
          <w:tcPr>
            <w:tcW w:w="3210" w:type="dxa"/>
            <w:shd w:val="clear" w:color="auto" w:fill="44546A" w:themeFill="text2"/>
          </w:tcPr>
          <w:p w14:paraId="26B6B5DB" w14:textId="77777777" w:rsidR="00D36C4B" w:rsidRPr="00752282" w:rsidRDefault="00D36C4B" w:rsidP="00C01558">
            <w:pPr>
              <w:rPr>
                <w:b/>
                <w:bCs/>
                <w:color w:val="FFFFFF" w:themeColor="background1"/>
              </w:rPr>
            </w:pPr>
            <w:r w:rsidRPr="00752282">
              <w:rPr>
                <w:b/>
                <w:bCs/>
                <w:color w:val="FFFFFF" w:themeColor="background1"/>
              </w:rPr>
              <w:t xml:space="preserve">Detail </w:t>
            </w:r>
            <w:r>
              <w:rPr>
                <w:b/>
                <w:bCs/>
                <w:color w:val="FFFFFF" w:themeColor="background1"/>
              </w:rPr>
              <w:t>– how does it link</w:t>
            </w:r>
          </w:p>
        </w:tc>
        <w:tc>
          <w:tcPr>
            <w:tcW w:w="2212" w:type="dxa"/>
            <w:shd w:val="clear" w:color="auto" w:fill="44546A" w:themeFill="text2"/>
          </w:tcPr>
          <w:p w14:paraId="4A6B55D8" w14:textId="77777777" w:rsidR="00D36C4B" w:rsidRPr="00752282" w:rsidRDefault="00D36C4B" w:rsidP="00C01558">
            <w:pPr>
              <w:rPr>
                <w:b/>
                <w:bCs/>
                <w:color w:val="FFFFFF" w:themeColor="background1"/>
              </w:rPr>
            </w:pPr>
            <w:r>
              <w:rPr>
                <w:b/>
                <w:bCs/>
                <w:color w:val="FFFFFF" w:themeColor="background1"/>
              </w:rPr>
              <w:t>Implication</w:t>
            </w:r>
          </w:p>
        </w:tc>
        <w:tc>
          <w:tcPr>
            <w:tcW w:w="2418" w:type="dxa"/>
            <w:shd w:val="clear" w:color="auto" w:fill="44546A" w:themeFill="text2"/>
          </w:tcPr>
          <w:p w14:paraId="12C91DA8" w14:textId="77777777" w:rsidR="00D36C4B" w:rsidRPr="00752282" w:rsidRDefault="00D36C4B" w:rsidP="00C01558">
            <w:pPr>
              <w:rPr>
                <w:b/>
                <w:bCs/>
                <w:color w:val="FFFFFF" w:themeColor="background1"/>
              </w:rPr>
            </w:pPr>
            <w:r>
              <w:rPr>
                <w:b/>
                <w:bCs/>
                <w:color w:val="FFFFFF" w:themeColor="background1"/>
              </w:rPr>
              <w:t xml:space="preserve">Action </w:t>
            </w:r>
          </w:p>
        </w:tc>
      </w:tr>
      <w:tr w:rsidR="00D36C4B" w:rsidRPr="00752282" w14:paraId="3F520DB3" w14:textId="77777777" w:rsidTr="00C01558">
        <w:tc>
          <w:tcPr>
            <w:tcW w:w="1788" w:type="dxa"/>
          </w:tcPr>
          <w:p w14:paraId="764DBC8F" w14:textId="77777777" w:rsidR="00D36C4B" w:rsidRPr="00752282" w:rsidRDefault="00D36C4B" w:rsidP="00C01558"/>
        </w:tc>
        <w:tc>
          <w:tcPr>
            <w:tcW w:w="3210" w:type="dxa"/>
          </w:tcPr>
          <w:p w14:paraId="1F479DE8" w14:textId="77777777" w:rsidR="00D36C4B" w:rsidRPr="00752282" w:rsidRDefault="00D36C4B" w:rsidP="00C01558"/>
        </w:tc>
        <w:tc>
          <w:tcPr>
            <w:tcW w:w="2212" w:type="dxa"/>
          </w:tcPr>
          <w:p w14:paraId="19818CC0" w14:textId="77777777" w:rsidR="00D36C4B" w:rsidRPr="00752282" w:rsidRDefault="00D36C4B" w:rsidP="00C01558"/>
        </w:tc>
        <w:tc>
          <w:tcPr>
            <w:tcW w:w="2418" w:type="dxa"/>
          </w:tcPr>
          <w:p w14:paraId="1A014F75" w14:textId="77777777" w:rsidR="00D36C4B" w:rsidRPr="00752282" w:rsidRDefault="00D36C4B" w:rsidP="00C01558"/>
        </w:tc>
      </w:tr>
      <w:tr w:rsidR="00D36C4B" w:rsidRPr="00752282" w14:paraId="4517AF04" w14:textId="77777777" w:rsidTr="00C01558">
        <w:tc>
          <w:tcPr>
            <w:tcW w:w="1788" w:type="dxa"/>
          </w:tcPr>
          <w:p w14:paraId="49E46FD5" w14:textId="77777777" w:rsidR="00D36C4B" w:rsidRPr="00752282" w:rsidRDefault="00D36C4B" w:rsidP="00C01558"/>
        </w:tc>
        <w:tc>
          <w:tcPr>
            <w:tcW w:w="3210" w:type="dxa"/>
          </w:tcPr>
          <w:p w14:paraId="5BA3161E" w14:textId="77777777" w:rsidR="00D36C4B" w:rsidRPr="00752282" w:rsidRDefault="00D36C4B" w:rsidP="00C01558"/>
        </w:tc>
        <w:tc>
          <w:tcPr>
            <w:tcW w:w="2212" w:type="dxa"/>
          </w:tcPr>
          <w:p w14:paraId="1A9471A4" w14:textId="77777777" w:rsidR="00D36C4B" w:rsidRPr="00752282" w:rsidRDefault="00D36C4B" w:rsidP="00C01558"/>
        </w:tc>
        <w:tc>
          <w:tcPr>
            <w:tcW w:w="2418" w:type="dxa"/>
          </w:tcPr>
          <w:p w14:paraId="4BD853E7" w14:textId="77777777" w:rsidR="00D36C4B" w:rsidRPr="00752282" w:rsidRDefault="00D36C4B" w:rsidP="00C01558"/>
        </w:tc>
      </w:tr>
      <w:tr w:rsidR="00D36C4B" w:rsidRPr="00752282" w14:paraId="355B1D4E" w14:textId="77777777" w:rsidTr="00C01558">
        <w:tc>
          <w:tcPr>
            <w:tcW w:w="1788" w:type="dxa"/>
          </w:tcPr>
          <w:p w14:paraId="38A20E16" w14:textId="77777777" w:rsidR="00D36C4B" w:rsidRPr="00752282" w:rsidRDefault="00D36C4B" w:rsidP="00C01558"/>
        </w:tc>
        <w:tc>
          <w:tcPr>
            <w:tcW w:w="3210" w:type="dxa"/>
          </w:tcPr>
          <w:p w14:paraId="3C032F78" w14:textId="77777777" w:rsidR="00D36C4B" w:rsidRPr="00752282" w:rsidRDefault="00D36C4B" w:rsidP="00C01558"/>
        </w:tc>
        <w:tc>
          <w:tcPr>
            <w:tcW w:w="2212" w:type="dxa"/>
          </w:tcPr>
          <w:p w14:paraId="6140E163" w14:textId="77777777" w:rsidR="00D36C4B" w:rsidRPr="00752282" w:rsidRDefault="00D36C4B" w:rsidP="00C01558"/>
        </w:tc>
        <w:tc>
          <w:tcPr>
            <w:tcW w:w="2418" w:type="dxa"/>
          </w:tcPr>
          <w:p w14:paraId="11138828" w14:textId="77777777" w:rsidR="00D36C4B" w:rsidRPr="00752282" w:rsidRDefault="00D36C4B" w:rsidP="00C01558"/>
        </w:tc>
      </w:tr>
    </w:tbl>
    <w:p w14:paraId="03800AB6" w14:textId="77777777" w:rsidR="00D36C4B" w:rsidRDefault="00D36C4B" w:rsidP="00D36C4B"/>
    <w:p w14:paraId="6227A5A2" w14:textId="77777777" w:rsidR="00D36C4B" w:rsidRDefault="00D36C4B" w:rsidP="00D36C4B"/>
    <w:p w14:paraId="260A1690" w14:textId="77777777" w:rsidR="00D36C4B" w:rsidRPr="006E7667" w:rsidRDefault="00D36C4B" w:rsidP="00D36C4B">
      <w:pPr>
        <w:pStyle w:val="Heading2"/>
      </w:pPr>
      <w:r w:rsidRPr="006E7667">
        <w:t>7.</w:t>
      </w:r>
      <w:r>
        <w:t>8</w:t>
      </w:r>
      <w:r w:rsidRPr="006E7667">
        <w:tab/>
        <w:t>Key Stakeholders</w:t>
      </w:r>
    </w:p>
    <w:p w14:paraId="6C105C90" w14:textId="77777777" w:rsidR="00D36C4B" w:rsidRPr="003A23C5" w:rsidRDefault="00D36C4B" w:rsidP="00D36C4B">
      <w:r w:rsidRPr="003A23C5">
        <w:t>Please list any key stakeholders that might be impacted by the proposal.</w:t>
      </w:r>
    </w:p>
    <w:tbl>
      <w:tblPr>
        <w:tblStyle w:val="TableGrid8"/>
        <w:tblpPr w:leftFromText="180" w:rightFromText="180" w:vertAnchor="text" w:horzAnchor="margin" w:tblpY="473"/>
        <w:tblW w:w="5000" w:type="pct"/>
        <w:tblLook w:val="04A0" w:firstRow="1" w:lastRow="0" w:firstColumn="1" w:lastColumn="0" w:noHBand="0" w:noVBand="1"/>
      </w:tblPr>
      <w:tblGrid>
        <w:gridCol w:w="2226"/>
        <w:gridCol w:w="3389"/>
        <w:gridCol w:w="4013"/>
      </w:tblGrid>
      <w:tr w:rsidR="00D36C4B" w:rsidRPr="006E7667" w14:paraId="2F7E2292" w14:textId="77777777" w:rsidTr="00C01558">
        <w:trPr>
          <w:trHeight w:val="70"/>
        </w:trPr>
        <w:tc>
          <w:tcPr>
            <w:tcW w:w="1156" w:type="pct"/>
            <w:shd w:val="clear" w:color="auto" w:fill="17365D"/>
            <w:vAlign w:val="center"/>
          </w:tcPr>
          <w:p w14:paraId="4ABC00BD" w14:textId="77777777" w:rsidR="00D36C4B" w:rsidRPr="006E7667" w:rsidRDefault="00D36C4B" w:rsidP="00C01558">
            <w:pPr>
              <w:rPr>
                <w:rFonts w:cs="Arial"/>
                <w:bCs/>
                <w:color w:val="FFFFFF" w:themeColor="background1"/>
              </w:rPr>
            </w:pPr>
            <w:r w:rsidRPr="006E7667">
              <w:rPr>
                <w:rFonts w:cs="Arial"/>
                <w:bCs/>
                <w:color w:val="FFFFFF" w:themeColor="background1"/>
              </w:rPr>
              <w:t>Name</w:t>
            </w:r>
            <w:r>
              <w:rPr>
                <w:rFonts w:cs="Arial"/>
                <w:bCs/>
                <w:color w:val="FFFFFF" w:themeColor="background1"/>
              </w:rPr>
              <w:t xml:space="preserve"> /Organisation</w:t>
            </w:r>
          </w:p>
        </w:tc>
        <w:tc>
          <w:tcPr>
            <w:tcW w:w="1760" w:type="pct"/>
            <w:shd w:val="clear" w:color="auto" w:fill="17365D"/>
            <w:vAlign w:val="center"/>
          </w:tcPr>
          <w:p w14:paraId="29753963" w14:textId="77777777" w:rsidR="00D36C4B" w:rsidRPr="006E7667" w:rsidRDefault="00D36C4B" w:rsidP="00C01558">
            <w:pPr>
              <w:rPr>
                <w:rFonts w:cs="Arial"/>
                <w:bCs/>
                <w:color w:val="FFFFFF" w:themeColor="background1"/>
              </w:rPr>
            </w:pPr>
            <w:r>
              <w:rPr>
                <w:rFonts w:cs="Arial"/>
                <w:bCs/>
                <w:color w:val="FFFFFF" w:themeColor="background1"/>
              </w:rPr>
              <w:t>Role</w:t>
            </w:r>
          </w:p>
        </w:tc>
        <w:tc>
          <w:tcPr>
            <w:tcW w:w="2084" w:type="pct"/>
            <w:shd w:val="clear" w:color="auto" w:fill="17365D"/>
            <w:vAlign w:val="center"/>
          </w:tcPr>
          <w:p w14:paraId="112765EE" w14:textId="77777777" w:rsidR="00D36C4B" w:rsidRPr="006E7667" w:rsidRDefault="00D36C4B" w:rsidP="00C01558">
            <w:pPr>
              <w:rPr>
                <w:rFonts w:cs="Arial"/>
                <w:bCs/>
                <w:color w:val="FFFFFF" w:themeColor="background1"/>
              </w:rPr>
            </w:pPr>
            <w:r>
              <w:rPr>
                <w:rFonts w:cs="Arial"/>
                <w:bCs/>
                <w:color w:val="FFFFFF" w:themeColor="background1"/>
              </w:rPr>
              <w:t>Likely Impact/Interest</w:t>
            </w:r>
          </w:p>
        </w:tc>
      </w:tr>
      <w:tr w:rsidR="00D36C4B" w:rsidRPr="006E7667" w14:paraId="3CDD7B50" w14:textId="77777777" w:rsidTr="00C01558">
        <w:trPr>
          <w:trHeight w:val="70"/>
        </w:trPr>
        <w:tc>
          <w:tcPr>
            <w:tcW w:w="1156" w:type="pct"/>
            <w:vAlign w:val="center"/>
          </w:tcPr>
          <w:p w14:paraId="1500FCFB" w14:textId="77777777" w:rsidR="00D36C4B" w:rsidRPr="006E7667" w:rsidRDefault="00D36C4B" w:rsidP="00C01558">
            <w:pPr>
              <w:rPr>
                <w:rFonts w:cs="Arial"/>
              </w:rPr>
            </w:pPr>
            <w:r>
              <w:rPr>
                <w:rFonts w:cs="Arial"/>
              </w:rPr>
              <w:t>Service users</w:t>
            </w:r>
          </w:p>
        </w:tc>
        <w:tc>
          <w:tcPr>
            <w:tcW w:w="1760" w:type="pct"/>
            <w:vAlign w:val="center"/>
          </w:tcPr>
          <w:p w14:paraId="61F5D6AA" w14:textId="77777777" w:rsidR="00D36C4B" w:rsidRPr="006E7667" w:rsidRDefault="00D36C4B" w:rsidP="00C01558">
            <w:pPr>
              <w:rPr>
                <w:rFonts w:cs="Arial"/>
                <w:b/>
              </w:rPr>
            </w:pPr>
          </w:p>
        </w:tc>
        <w:tc>
          <w:tcPr>
            <w:tcW w:w="2084" w:type="pct"/>
            <w:vAlign w:val="center"/>
          </w:tcPr>
          <w:p w14:paraId="2F391B6A" w14:textId="77777777" w:rsidR="00D36C4B" w:rsidRPr="006E7667" w:rsidRDefault="00D36C4B" w:rsidP="00C01558">
            <w:pPr>
              <w:rPr>
                <w:rFonts w:cs="Arial"/>
              </w:rPr>
            </w:pPr>
          </w:p>
        </w:tc>
      </w:tr>
      <w:tr w:rsidR="00D36C4B" w:rsidRPr="006E7667" w14:paraId="596FD864" w14:textId="77777777" w:rsidTr="00C01558">
        <w:trPr>
          <w:trHeight w:val="70"/>
        </w:trPr>
        <w:tc>
          <w:tcPr>
            <w:tcW w:w="1156" w:type="pct"/>
            <w:vAlign w:val="center"/>
          </w:tcPr>
          <w:p w14:paraId="17D082AF" w14:textId="77777777" w:rsidR="00D36C4B" w:rsidRPr="006E7667" w:rsidRDefault="00D36C4B" w:rsidP="00C01558">
            <w:pPr>
              <w:rPr>
                <w:rFonts w:cs="Arial"/>
              </w:rPr>
            </w:pPr>
          </w:p>
        </w:tc>
        <w:tc>
          <w:tcPr>
            <w:tcW w:w="1760" w:type="pct"/>
            <w:vAlign w:val="center"/>
          </w:tcPr>
          <w:p w14:paraId="35322627" w14:textId="77777777" w:rsidR="00D36C4B" w:rsidRPr="006E7667" w:rsidRDefault="00D36C4B" w:rsidP="00C01558">
            <w:pPr>
              <w:rPr>
                <w:rFonts w:cs="Arial"/>
                <w:b/>
              </w:rPr>
            </w:pPr>
          </w:p>
        </w:tc>
        <w:tc>
          <w:tcPr>
            <w:tcW w:w="2084" w:type="pct"/>
            <w:vAlign w:val="center"/>
          </w:tcPr>
          <w:p w14:paraId="5FEE70F2" w14:textId="77777777" w:rsidR="00D36C4B" w:rsidRPr="006E7667" w:rsidRDefault="00D36C4B" w:rsidP="00C01558">
            <w:pPr>
              <w:rPr>
                <w:rFonts w:cs="Arial"/>
              </w:rPr>
            </w:pPr>
          </w:p>
        </w:tc>
      </w:tr>
      <w:tr w:rsidR="00D36C4B" w:rsidRPr="006E7667" w14:paraId="7E3B66A8" w14:textId="77777777" w:rsidTr="00C01558">
        <w:trPr>
          <w:trHeight w:val="70"/>
        </w:trPr>
        <w:tc>
          <w:tcPr>
            <w:tcW w:w="1156" w:type="pct"/>
            <w:vAlign w:val="center"/>
          </w:tcPr>
          <w:p w14:paraId="32CD646C" w14:textId="77777777" w:rsidR="00D36C4B" w:rsidRPr="006E7667" w:rsidRDefault="00D36C4B" w:rsidP="00C01558">
            <w:pPr>
              <w:rPr>
                <w:rFonts w:cs="Arial"/>
              </w:rPr>
            </w:pPr>
          </w:p>
        </w:tc>
        <w:tc>
          <w:tcPr>
            <w:tcW w:w="1760" w:type="pct"/>
            <w:vAlign w:val="center"/>
          </w:tcPr>
          <w:p w14:paraId="0C9252E3" w14:textId="77777777" w:rsidR="00D36C4B" w:rsidRPr="006E7667" w:rsidRDefault="00D36C4B" w:rsidP="00C01558">
            <w:pPr>
              <w:rPr>
                <w:rFonts w:cs="Arial"/>
                <w:b/>
              </w:rPr>
            </w:pPr>
          </w:p>
        </w:tc>
        <w:tc>
          <w:tcPr>
            <w:tcW w:w="2084" w:type="pct"/>
            <w:vAlign w:val="center"/>
          </w:tcPr>
          <w:p w14:paraId="64828529" w14:textId="77777777" w:rsidR="00D36C4B" w:rsidRPr="006E7667" w:rsidRDefault="00D36C4B" w:rsidP="00C01558">
            <w:pPr>
              <w:rPr>
                <w:rFonts w:cs="Arial"/>
              </w:rPr>
            </w:pPr>
          </w:p>
        </w:tc>
      </w:tr>
    </w:tbl>
    <w:p w14:paraId="47DE4965" w14:textId="77777777" w:rsidR="00D36C4B" w:rsidRDefault="00D36C4B" w:rsidP="00D36C4B"/>
    <w:p w14:paraId="35B28607" w14:textId="77777777" w:rsidR="00D36C4B" w:rsidRDefault="00D36C4B" w:rsidP="00D36C4B"/>
    <w:p w14:paraId="1CCC8852" w14:textId="77777777" w:rsidR="00D36C4B" w:rsidRPr="006E7667" w:rsidRDefault="00D36C4B" w:rsidP="00D36C4B">
      <w:pPr>
        <w:pStyle w:val="Heading2"/>
      </w:pPr>
      <w:r w:rsidRPr="006E7667">
        <w:t>7.</w:t>
      </w:r>
      <w:r>
        <w:t>9</w:t>
      </w:r>
      <w:r w:rsidRPr="006E7667">
        <w:t xml:space="preserve"> </w:t>
      </w:r>
      <w:r>
        <w:tab/>
      </w:r>
      <w:r w:rsidRPr="006E7667">
        <w:t xml:space="preserve">Impact </w:t>
      </w:r>
      <w:r>
        <w:t>Assessments</w:t>
      </w:r>
    </w:p>
    <w:p w14:paraId="6D967A18" w14:textId="77777777" w:rsidR="00D36C4B" w:rsidRPr="00A26715" w:rsidRDefault="00D36C4B" w:rsidP="00D36C4B">
      <w:r w:rsidRPr="00A26715">
        <w:t>See Appendix C for Equality Impact Assessment</w:t>
      </w:r>
    </w:p>
    <w:p w14:paraId="40D6CF6C" w14:textId="77777777" w:rsidR="00D36C4B" w:rsidRDefault="00D36C4B" w:rsidP="00D36C4B"/>
    <w:p w14:paraId="0BE040DF" w14:textId="77777777" w:rsidR="00D36C4B" w:rsidRDefault="00D36C4B" w:rsidP="00D36C4B"/>
    <w:p w14:paraId="35256E4C" w14:textId="77777777" w:rsidR="00D36C4B" w:rsidRDefault="00D36C4B" w:rsidP="00D36C4B">
      <w:pPr>
        <w:pStyle w:val="Heading2"/>
      </w:pPr>
      <w:r>
        <w:t>7.10</w:t>
      </w:r>
      <w:r>
        <w:tab/>
      </w:r>
      <w:r w:rsidRPr="00F75C63">
        <w:t>Previous Lessons Learned</w:t>
      </w:r>
    </w:p>
    <w:p w14:paraId="780537CB" w14:textId="77777777" w:rsidR="00D36C4B" w:rsidRPr="00F75C63" w:rsidRDefault="00D36C4B" w:rsidP="00D36C4B">
      <w:pPr>
        <w:sectPr w:rsidR="00D36C4B" w:rsidRPr="00F75C63" w:rsidSect="00D36C4B">
          <w:headerReference w:type="default" r:id="rId68"/>
          <w:pgSz w:w="11906" w:h="16838"/>
          <w:pgMar w:top="1134" w:right="1134" w:bottom="1134" w:left="1134" w:header="510" w:footer="283" w:gutter="0"/>
          <w:cols w:space="708"/>
          <w:docGrid w:linePitch="360"/>
        </w:sectPr>
      </w:pPr>
      <w:r>
        <w:t>Please provide details from similar projects or activities that might inform delivery.</w:t>
      </w:r>
    </w:p>
    <w:p w14:paraId="7B3A4CF2" w14:textId="77777777" w:rsidR="00D36C4B" w:rsidRDefault="00D36C4B" w:rsidP="00D36C4B">
      <w:pPr>
        <w:pStyle w:val="Heading1"/>
        <w:numPr>
          <w:ilvl w:val="0"/>
          <w:numId w:val="120"/>
        </w:numPr>
        <w:spacing w:after="0"/>
        <w:ind w:hanging="720"/>
        <w:rPr>
          <w:b/>
        </w:rPr>
      </w:pPr>
      <w:r w:rsidRPr="00594FA8">
        <w:rPr>
          <w:b/>
        </w:rPr>
        <w:lastRenderedPageBreak/>
        <w:t>Appendices</w:t>
      </w:r>
    </w:p>
    <w:p w14:paraId="06A6D6D4" w14:textId="77777777" w:rsidR="00D36C4B" w:rsidRDefault="00D36C4B" w:rsidP="00D36C4B"/>
    <w:p w14:paraId="498C40AE" w14:textId="77777777" w:rsidR="00D36C4B" w:rsidRPr="00A26715" w:rsidRDefault="00D36C4B" w:rsidP="00D36C4B">
      <w:r w:rsidRPr="00A26715">
        <w:t>Appendix A – Proposed in scope Service Sales Fees and Charges budget increases in 2024-25</w:t>
      </w:r>
    </w:p>
    <w:p w14:paraId="249A3FDC" w14:textId="77777777" w:rsidR="00D36C4B" w:rsidRPr="00A26715" w:rsidRDefault="00D36C4B" w:rsidP="00D36C4B">
      <w:r w:rsidRPr="00A26715">
        <w:t>Appendix B – Proposed list of prices for 2025-26</w:t>
      </w:r>
      <w:r>
        <w:t xml:space="preserve"> – see attached spreadsheet</w:t>
      </w:r>
    </w:p>
    <w:p w14:paraId="4C909CEF" w14:textId="77777777" w:rsidR="00D36C4B" w:rsidRPr="00A26715" w:rsidRDefault="00D36C4B" w:rsidP="00D36C4B">
      <w:r w:rsidRPr="00A26715">
        <w:t>Appendix C – Equality Impact Assessment</w:t>
      </w:r>
      <w:r>
        <w:t xml:space="preserve"> – to follow</w:t>
      </w:r>
    </w:p>
    <w:p w14:paraId="62E157A3" w14:textId="77777777" w:rsidR="00D36C4B" w:rsidRDefault="00D36C4B" w:rsidP="00D36C4B"/>
    <w:p w14:paraId="79EBE7BF" w14:textId="77777777" w:rsidR="00D36C4B" w:rsidRDefault="00D36C4B" w:rsidP="00D36C4B"/>
    <w:p w14:paraId="6A267AED" w14:textId="77777777" w:rsidR="00D36C4B" w:rsidRDefault="00D36C4B" w:rsidP="00D36C4B"/>
    <w:p w14:paraId="6146CFB4" w14:textId="77777777" w:rsidR="00D36C4B" w:rsidRDefault="00D36C4B" w:rsidP="00D36C4B"/>
    <w:p w14:paraId="749B2506" w14:textId="77777777" w:rsidR="00D36C4B" w:rsidRDefault="00D36C4B" w:rsidP="00D36C4B"/>
    <w:p w14:paraId="7EE841F3" w14:textId="77777777" w:rsidR="00D36C4B" w:rsidRDefault="00D36C4B" w:rsidP="00D36C4B"/>
    <w:p w14:paraId="2F370156" w14:textId="77777777" w:rsidR="00D36C4B" w:rsidRDefault="00D36C4B" w:rsidP="00D36C4B"/>
    <w:p w14:paraId="6C3B1608" w14:textId="77777777" w:rsidR="00D36C4B" w:rsidRDefault="00D36C4B" w:rsidP="00D36C4B"/>
    <w:p w14:paraId="31C93049" w14:textId="77777777" w:rsidR="00D36C4B" w:rsidRDefault="00D36C4B" w:rsidP="00D36C4B"/>
    <w:p w14:paraId="0E4E3245" w14:textId="77777777" w:rsidR="00D36C4B" w:rsidRDefault="00D36C4B" w:rsidP="00D36C4B"/>
    <w:p w14:paraId="68EB3B0F" w14:textId="77777777" w:rsidR="00D36C4B" w:rsidRDefault="00D36C4B" w:rsidP="00D36C4B"/>
    <w:p w14:paraId="23459EEB" w14:textId="77777777" w:rsidR="00D36C4B" w:rsidRDefault="00D36C4B" w:rsidP="00D36C4B"/>
    <w:p w14:paraId="40EE6980" w14:textId="77777777" w:rsidR="00D36C4B" w:rsidRDefault="00D36C4B" w:rsidP="00D36C4B"/>
    <w:p w14:paraId="15521BF5" w14:textId="77777777" w:rsidR="00D36C4B" w:rsidRDefault="00D36C4B" w:rsidP="00D36C4B"/>
    <w:p w14:paraId="0A075249" w14:textId="77777777" w:rsidR="00D36C4B" w:rsidRDefault="00D36C4B" w:rsidP="00D36C4B"/>
    <w:p w14:paraId="55EC6A8C" w14:textId="77777777" w:rsidR="00D36C4B" w:rsidRDefault="00D36C4B" w:rsidP="00D36C4B"/>
    <w:p w14:paraId="69C06741" w14:textId="77777777" w:rsidR="00D36C4B" w:rsidRDefault="00D36C4B" w:rsidP="00D36C4B"/>
    <w:p w14:paraId="1546261F" w14:textId="77777777" w:rsidR="00D36C4B" w:rsidRDefault="00D36C4B" w:rsidP="00D36C4B"/>
    <w:p w14:paraId="3F313041" w14:textId="77777777" w:rsidR="00D36C4B" w:rsidRDefault="00D36C4B" w:rsidP="00D36C4B"/>
    <w:p w14:paraId="5D1501E8" w14:textId="77777777" w:rsidR="00D36C4B" w:rsidRDefault="00D36C4B" w:rsidP="00D36C4B"/>
    <w:p w14:paraId="09F70863" w14:textId="77777777" w:rsidR="00D36C4B" w:rsidRDefault="00D36C4B" w:rsidP="00D36C4B"/>
    <w:p w14:paraId="65096F0A" w14:textId="77777777" w:rsidR="00D36C4B" w:rsidRDefault="00D36C4B" w:rsidP="00D36C4B"/>
    <w:p w14:paraId="35F5D1DD" w14:textId="77777777" w:rsidR="00D36C4B" w:rsidRDefault="00D36C4B" w:rsidP="00D36C4B"/>
    <w:p w14:paraId="3280CF19" w14:textId="77777777" w:rsidR="00D36C4B" w:rsidRDefault="00D36C4B" w:rsidP="00D36C4B"/>
    <w:p w14:paraId="1295B452" w14:textId="77777777" w:rsidR="00D36C4B" w:rsidRDefault="00D36C4B" w:rsidP="00D36C4B"/>
    <w:p w14:paraId="14337726" w14:textId="77777777" w:rsidR="00D36C4B" w:rsidRDefault="00D36C4B" w:rsidP="00D36C4B"/>
    <w:p w14:paraId="156E999D" w14:textId="77777777" w:rsidR="00D36C4B" w:rsidRDefault="00D36C4B" w:rsidP="00D36C4B"/>
    <w:p w14:paraId="4F07E756" w14:textId="77777777" w:rsidR="00D36C4B" w:rsidRDefault="00D36C4B" w:rsidP="00D36C4B"/>
    <w:p w14:paraId="7D42BD22" w14:textId="77777777" w:rsidR="00D36C4B" w:rsidRDefault="00D36C4B" w:rsidP="00D36C4B"/>
    <w:p w14:paraId="045EBAF7" w14:textId="77777777" w:rsidR="00D36C4B" w:rsidRDefault="00D36C4B" w:rsidP="00D36C4B"/>
    <w:p w14:paraId="413741B7" w14:textId="77777777" w:rsidR="00D36C4B" w:rsidRDefault="00D36C4B" w:rsidP="00D36C4B"/>
    <w:p w14:paraId="7FE0D4DB" w14:textId="77777777" w:rsidR="00D36C4B" w:rsidRDefault="00D36C4B" w:rsidP="00D36C4B"/>
    <w:p w14:paraId="6F52CB6B" w14:textId="77777777" w:rsidR="00D36C4B" w:rsidRDefault="00D36C4B" w:rsidP="00D36C4B"/>
    <w:p w14:paraId="5652BD6F" w14:textId="77777777" w:rsidR="00D36C4B" w:rsidRDefault="00D36C4B" w:rsidP="00D36C4B"/>
    <w:p w14:paraId="3F3A2504" w14:textId="77777777" w:rsidR="00D36C4B" w:rsidRDefault="00D36C4B" w:rsidP="00D36C4B"/>
    <w:p w14:paraId="34AACE30" w14:textId="77777777" w:rsidR="00D36C4B" w:rsidRDefault="00D36C4B" w:rsidP="00D36C4B"/>
    <w:p w14:paraId="17B4E912" w14:textId="77777777" w:rsidR="00D36C4B" w:rsidRDefault="00D36C4B" w:rsidP="00D36C4B"/>
    <w:p w14:paraId="125E2505" w14:textId="77777777" w:rsidR="00D36C4B" w:rsidRDefault="00D36C4B" w:rsidP="00D36C4B"/>
    <w:p w14:paraId="40BEDD40" w14:textId="77777777" w:rsidR="00D36C4B" w:rsidRDefault="00D36C4B" w:rsidP="00D36C4B"/>
    <w:p w14:paraId="753AAF12" w14:textId="77777777" w:rsidR="00D36C4B" w:rsidRDefault="00D36C4B" w:rsidP="00D36C4B"/>
    <w:p w14:paraId="675B4909" w14:textId="77777777" w:rsidR="00D36C4B" w:rsidRDefault="00D36C4B" w:rsidP="00D36C4B"/>
    <w:p w14:paraId="340DD615" w14:textId="77777777" w:rsidR="00D36C4B" w:rsidRDefault="00D36C4B" w:rsidP="00D36C4B"/>
    <w:p w14:paraId="11DAA81E" w14:textId="77777777" w:rsidR="00D36C4B" w:rsidRDefault="00D36C4B" w:rsidP="00D36C4B"/>
    <w:p w14:paraId="0C703B20" w14:textId="77777777" w:rsidR="00D36C4B" w:rsidRDefault="00D36C4B" w:rsidP="00D36C4B"/>
    <w:p w14:paraId="48990541" w14:textId="77777777" w:rsidR="00D36C4B" w:rsidRDefault="00D36C4B" w:rsidP="00D36C4B">
      <w:r>
        <w:lastRenderedPageBreak/>
        <w:t xml:space="preserve">Appendix A – In Scope Service Sales Fees and Charges budgets and impact of 6% increase </w:t>
      </w:r>
    </w:p>
    <w:p w14:paraId="316B6528" w14:textId="77777777" w:rsidR="00D36C4B" w:rsidRDefault="00D36C4B" w:rsidP="00D36C4B">
      <w:r w:rsidRPr="00167727">
        <w:rPr>
          <w:noProof/>
        </w:rPr>
        <w:drawing>
          <wp:inline distT="0" distB="0" distL="0" distR="0" wp14:anchorId="0DE28E18" wp14:editId="4771D455">
            <wp:extent cx="6562725" cy="8354911"/>
            <wp:effectExtent l="0" t="0" r="0" b="8255"/>
            <wp:docPr id="16985216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566822" cy="8360127"/>
                    </a:xfrm>
                    <a:prstGeom prst="rect">
                      <a:avLst/>
                    </a:prstGeom>
                    <a:noFill/>
                    <a:ln>
                      <a:noFill/>
                    </a:ln>
                  </pic:spPr>
                </pic:pic>
              </a:graphicData>
            </a:graphic>
          </wp:inline>
        </w:drawing>
      </w:r>
    </w:p>
    <w:p w14:paraId="00148182" w14:textId="77777777" w:rsidR="00D36C4B" w:rsidRDefault="00D36C4B" w:rsidP="00D36C4B"/>
    <w:p w14:paraId="2DB900C4" w14:textId="77777777" w:rsidR="00D36C4B" w:rsidRDefault="00D36C4B" w:rsidP="00D36C4B"/>
    <w:p w14:paraId="2D5F1CF2" w14:textId="77777777" w:rsidR="00D36C4B" w:rsidRDefault="00D36C4B" w:rsidP="00D36C4B"/>
    <w:p w14:paraId="34E64ACE" w14:textId="77777777" w:rsidR="00D36C4B" w:rsidRDefault="00D36C4B" w:rsidP="00D36C4B">
      <w:r>
        <w:t xml:space="preserve">Appendix A </w:t>
      </w:r>
    </w:p>
    <w:p w14:paraId="01D080FB" w14:textId="77777777" w:rsidR="00D36C4B" w:rsidRDefault="00D36C4B" w:rsidP="00D36C4B">
      <w:pPr>
        <w:pStyle w:val="NoSpacing"/>
      </w:pPr>
      <w:r w:rsidRPr="002D1E1A">
        <w:rPr>
          <w:noProof/>
        </w:rPr>
        <w:drawing>
          <wp:inline distT="0" distB="0" distL="0" distR="0" wp14:anchorId="74EBA1C2" wp14:editId="0EA98A5D">
            <wp:extent cx="6620572" cy="6334125"/>
            <wp:effectExtent l="0" t="0" r="8890" b="0"/>
            <wp:docPr id="13471463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26031" cy="6339348"/>
                    </a:xfrm>
                    <a:prstGeom prst="rect">
                      <a:avLst/>
                    </a:prstGeom>
                    <a:noFill/>
                    <a:ln>
                      <a:noFill/>
                    </a:ln>
                  </pic:spPr>
                </pic:pic>
              </a:graphicData>
            </a:graphic>
          </wp:inline>
        </w:drawing>
      </w:r>
    </w:p>
    <w:p w14:paraId="36F0BCE1" w14:textId="77777777" w:rsidR="00D36C4B" w:rsidRDefault="00D36C4B" w:rsidP="00D36C4B"/>
    <w:p w14:paraId="4C8AD736" w14:textId="77777777" w:rsidR="00D36C4B" w:rsidRDefault="00D36C4B" w:rsidP="00D36C4B"/>
    <w:p w14:paraId="056F0A70" w14:textId="77777777" w:rsidR="00D36C4B" w:rsidRDefault="00D36C4B" w:rsidP="00D36C4B"/>
    <w:p w14:paraId="0FF019AC" w14:textId="77777777" w:rsidR="00D36C4B" w:rsidRDefault="00D36C4B" w:rsidP="00D36C4B"/>
    <w:p w14:paraId="09158AB1" w14:textId="77777777" w:rsidR="00D36C4B" w:rsidRDefault="00D36C4B" w:rsidP="00D36C4B"/>
    <w:p w14:paraId="1A766C6A" w14:textId="77777777" w:rsidR="00D36C4B" w:rsidRDefault="00D36C4B" w:rsidP="00D36C4B"/>
    <w:p w14:paraId="4C29D641" w14:textId="77777777" w:rsidR="00D36C4B" w:rsidRDefault="00D36C4B" w:rsidP="00D36C4B"/>
    <w:p w14:paraId="7C0D5AD8" w14:textId="77777777" w:rsidR="00D36C4B" w:rsidRDefault="00D36C4B" w:rsidP="00D36C4B">
      <w:r w:rsidRPr="002D1E1A">
        <w:rPr>
          <w:noProof/>
        </w:rPr>
        <w:lastRenderedPageBreak/>
        <w:drawing>
          <wp:inline distT="0" distB="0" distL="0" distR="0" wp14:anchorId="192DC111" wp14:editId="0B547442">
            <wp:extent cx="6515100" cy="7864357"/>
            <wp:effectExtent l="0" t="0" r="0" b="3810"/>
            <wp:docPr id="986255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519598" cy="7869786"/>
                    </a:xfrm>
                    <a:prstGeom prst="rect">
                      <a:avLst/>
                    </a:prstGeom>
                    <a:noFill/>
                    <a:ln>
                      <a:noFill/>
                    </a:ln>
                  </pic:spPr>
                </pic:pic>
              </a:graphicData>
            </a:graphic>
          </wp:inline>
        </w:drawing>
      </w:r>
    </w:p>
    <w:p w14:paraId="27630B81" w14:textId="77777777" w:rsidR="00D36C4B" w:rsidRDefault="00D36C4B" w:rsidP="00D36C4B"/>
    <w:p w14:paraId="1DBD113B" w14:textId="77777777" w:rsidR="00D36C4B" w:rsidRDefault="00D36C4B" w:rsidP="00D36C4B"/>
    <w:p w14:paraId="794AD534" w14:textId="77777777" w:rsidR="00D36C4B" w:rsidRDefault="00D36C4B" w:rsidP="00D36C4B"/>
    <w:p w14:paraId="656F29FD" w14:textId="53B5EB0F" w:rsidR="00021BC5" w:rsidRDefault="00021BC5">
      <w:pPr>
        <w:widowControl/>
        <w:spacing w:after="160" w:line="259" w:lineRule="auto"/>
      </w:pPr>
      <w:r>
        <w:br w:type="page"/>
      </w:r>
    </w:p>
    <w:p w14:paraId="45A26941" w14:textId="32E12C9B" w:rsidR="00021BC5" w:rsidRPr="00021BC5" w:rsidRDefault="00021BC5" w:rsidP="00021BC5">
      <w:r w:rsidRPr="00021BC5">
        <w:lastRenderedPageBreak/>
        <w:drawing>
          <wp:inline distT="0" distB="0" distL="0" distR="0" wp14:anchorId="7ECAD034" wp14:editId="65AFA255">
            <wp:extent cx="2476500" cy="698500"/>
            <wp:effectExtent l="0" t="0" r="0" b="6350"/>
            <wp:docPr id="12381922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2476500" cy="698500"/>
                    </a:xfrm>
                    <a:prstGeom prst="rect">
                      <a:avLst/>
                    </a:prstGeom>
                    <a:noFill/>
                    <a:ln>
                      <a:noFill/>
                    </a:ln>
                  </pic:spPr>
                </pic:pic>
              </a:graphicData>
            </a:graphic>
          </wp:inline>
        </w:drawing>
      </w:r>
    </w:p>
    <w:p w14:paraId="02ACC0F4" w14:textId="77777777" w:rsidR="00021BC5" w:rsidRPr="00021BC5" w:rsidRDefault="00021BC5" w:rsidP="00021BC5">
      <w:pPr>
        <w:rPr>
          <w:b/>
          <w:bCs/>
        </w:rPr>
      </w:pPr>
    </w:p>
    <w:p w14:paraId="3872F80E" w14:textId="77777777" w:rsidR="00021BC5" w:rsidRPr="00021BC5" w:rsidRDefault="00021BC5" w:rsidP="00021BC5">
      <w:r w:rsidRPr="00021BC5">
        <w:rPr>
          <w:b/>
          <w:bCs/>
        </w:rPr>
        <w:t>Equality Impact Assessment Form</w:t>
      </w:r>
      <w:r w:rsidRPr="00021BC5">
        <w:rPr>
          <w:b/>
        </w:rPr>
        <w:t xml:space="preserve"> </w:t>
      </w:r>
      <w:r w:rsidRPr="00021BC5">
        <w:rPr>
          <w:b/>
        </w:rPr>
        <w:tab/>
        <w:t xml:space="preserve">Reference – </w:t>
      </w:r>
    </w:p>
    <w:p w14:paraId="2DA2F965" w14:textId="77777777" w:rsidR="00021BC5" w:rsidRPr="00021BC5" w:rsidRDefault="00021BC5" w:rsidP="00021BC5">
      <w:r w:rsidRPr="00021BC5">
        <w:rPr>
          <w:b/>
        </w:rPr>
        <w:t xml:space="preserve"> </w:t>
      </w:r>
    </w:p>
    <w:p w14:paraId="60466D08" w14:textId="77777777" w:rsidR="00021BC5" w:rsidRPr="00021BC5" w:rsidRDefault="00021BC5" w:rsidP="00021BC5"/>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021BC5" w:rsidRPr="00021BC5" w14:paraId="746B4199" w14:textId="77777777" w:rsidTr="00021BC5">
        <w:tc>
          <w:tcPr>
            <w:tcW w:w="1980" w:type="dxa"/>
            <w:tcBorders>
              <w:top w:val="single" w:sz="4" w:space="0" w:color="auto"/>
              <w:left w:val="single" w:sz="4" w:space="0" w:color="auto"/>
              <w:bottom w:val="single" w:sz="4" w:space="0" w:color="auto"/>
              <w:right w:val="single" w:sz="4" w:space="0" w:color="auto"/>
            </w:tcBorders>
            <w:hideMark/>
          </w:tcPr>
          <w:p w14:paraId="08D1C7D7" w14:textId="77777777" w:rsidR="00021BC5" w:rsidRPr="00021BC5" w:rsidRDefault="00021BC5" w:rsidP="00021BC5">
            <w:pPr>
              <w:rPr>
                <w:b/>
              </w:rPr>
            </w:pPr>
            <w:r w:rsidRPr="00021BC5">
              <w:rPr>
                <w:b/>
              </w:rPr>
              <w:t>Department</w:t>
            </w:r>
          </w:p>
        </w:tc>
        <w:tc>
          <w:tcPr>
            <w:tcW w:w="3780" w:type="dxa"/>
            <w:tcBorders>
              <w:top w:val="single" w:sz="4" w:space="0" w:color="auto"/>
              <w:left w:val="single" w:sz="4" w:space="0" w:color="auto"/>
              <w:bottom w:val="single" w:sz="4" w:space="0" w:color="auto"/>
              <w:right w:val="single" w:sz="4" w:space="0" w:color="auto"/>
            </w:tcBorders>
            <w:hideMark/>
          </w:tcPr>
          <w:p w14:paraId="72EC4736" w14:textId="77777777" w:rsidR="00021BC5" w:rsidRPr="00021BC5" w:rsidRDefault="00021BC5" w:rsidP="00021BC5">
            <w:bookmarkStart w:id="8" w:name="FeesandChargesEQIA"/>
            <w:r w:rsidRPr="00021BC5">
              <w:t>Corporate Resources</w:t>
            </w:r>
            <w:bookmarkEnd w:id="8"/>
          </w:p>
        </w:tc>
        <w:tc>
          <w:tcPr>
            <w:tcW w:w="1980" w:type="dxa"/>
            <w:tcBorders>
              <w:top w:val="single" w:sz="4" w:space="0" w:color="auto"/>
              <w:left w:val="single" w:sz="4" w:space="0" w:color="auto"/>
              <w:bottom w:val="single" w:sz="4" w:space="0" w:color="auto"/>
              <w:right w:val="single" w:sz="4" w:space="0" w:color="auto"/>
            </w:tcBorders>
            <w:hideMark/>
          </w:tcPr>
          <w:p w14:paraId="6D74E717" w14:textId="77777777" w:rsidR="00021BC5" w:rsidRPr="00021BC5" w:rsidRDefault="00021BC5" w:rsidP="00021BC5">
            <w:pPr>
              <w:rPr>
                <w:b/>
              </w:rPr>
            </w:pPr>
            <w:r w:rsidRPr="00021BC5">
              <w:rPr>
                <w:b/>
              </w:rPr>
              <w:t>Version no</w:t>
            </w:r>
          </w:p>
        </w:tc>
        <w:tc>
          <w:tcPr>
            <w:tcW w:w="1800" w:type="dxa"/>
            <w:tcBorders>
              <w:top w:val="single" w:sz="4" w:space="0" w:color="auto"/>
              <w:left w:val="single" w:sz="4" w:space="0" w:color="auto"/>
              <w:bottom w:val="single" w:sz="4" w:space="0" w:color="auto"/>
              <w:right w:val="single" w:sz="4" w:space="0" w:color="auto"/>
            </w:tcBorders>
            <w:hideMark/>
          </w:tcPr>
          <w:p w14:paraId="38D23C97" w14:textId="77777777" w:rsidR="00021BC5" w:rsidRPr="00021BC5" w:rsidRDefault="00021BC5" w:rsidP="00021BC5">
            <w:r w:rsidRPr="00021BC5">
              <w:t>V0.1</w:t>
            </w:r>
          </w:p>
        </w:tc>
      </w:tr>
      <w:tr w:rsidR="00021BC5" w:rsidRPr="00021BC5" w14:paraId="7701FA8F" w14:textId="77777777" w:rsidTr="00021BC5">
        <w:tc>
          <w:tcPr>
            <w:tcW w:w="1980" w:type="dxa"/>
            <w:tcBorders>
              <w:top w:val="single" w:sz="4" w:space="0" w:color="auto"/>
              <w:left w:val="single" w:sz="4" w:space="0" w:color="auto"/>
              <w:bottom w:val="single" w:sz="4" w:space="0" w:color="auto"/>
              <w:right w:val="single" w:sz="4" w:space="0" w:color="auto"/>
            </w:tcBorders>
            <w:hideMark/>
          </w:tcPr>
          <w:p w14:paraId="51C07521" w14:textId="77777777" w:rsidR="00021BC5" w:rsidRPr="00021BC5" w:rsidRDefault="00021BC5" w:rsidP="00021BC5">
            <w:pPr>
              <w:rPr>
                <w:b/>
              </w:rPr>
            </w:pPr>
            <w:r w:rsidRPr="00021BC5">
              <w:rPr>
                <w:b/>
              </w:rPr>
              <w:t>Assessed by</w:t>
            </w:r>
          </w:p>
        </w:tc>
        <w:tc>
          <w:tcPr>
            <w:tcW w:w="3780" w:type="dxa"/>
            <w:tcBorders>
              <w:top w:val="single" w:sz="4" w:space="0" w:color="auto"/>
              <w:left w:val="single" w:sz="4" w:space="0" w:color="auto"/>
              <w:bottom w:val="single" w:sz="4" w:space="0" w:color="auto"/>
              <w:right w:val="single" w:sz="4" w:space="0" w:color="auto"/>
            </w:tcBorders>
            <w:hideMark/>
          </w:tcPr>
          <w:p w14:paraId="5F5A5837" w14:textId="77777777" w:rsidR="00021BC5" w:rsidRPr="00021BC5" w:rsidRDefault="00021BC5" w:rsidP="00021BC5">
            <w:r w:rsidRPr="00021BC5">
              <w:t>Andrew Cross</w:t>
            </w:r>
          </w:p>
        </w:tc>
        <w:tc>
          <w:tcPr>
            <w:tcW w:w="1980" w:type="dxa"/>
            <w:tcBorders>
              <w:top w:val="single" w:sz="4" w:space="0" w:color="auto"/>
              <w:left w:val="single" w:sz="4" w:space="0" w:color="auto"/>
              <w:bottom w:val="single" w:sz="4" w:space="0" w:color="auto"/>
              <w:right w:val="single" w:sz="4" w:space="0" w:color="auto"/>
            </w:tcBorders>
            <w:hideMark/>
          </w:tcPr>
          <w:p w14:paraId="27F71F08" w14:textId="77777777" w:rsidR="00021BC5" w:rsidRPr="00021BC5" w:rsidRDefault="00021BC5" w:rsidP="00021BC5">
            <w:pPr>
              <w:rPr>
                <w:b/>
              </w:rPr>
            </w:pPr>
            <w:r w:rsidRPr="00021BC5">
              <w:rPr>
                <w:b/>
              </w:rPr>
              <w:t>Date created</w:t>
            </w:r>
          </w:p>
        </w:tc>
        <w:tc>
          <w:tcPr>
            <w:tcW w:w="1800" w:type="dxa"/>
            <w:tcBorders>
              <w:top w:val="single" w:sz="4" w:space="0" w:color="auto"/>
              <w:left w:val="single" w:sz="4" w:space="0" w:color="auto"/>
              <w:bottom w:val="single" w:sz="4" w:space="0" w:color="auto"/>
              <w:right w:val="single" w:sz="4" w:space="0" w:color="auto"/>
            </w:tcBorders>
            <w:hideMark/>
          </w:tcPr>
          <w:p w14:paraId="4E6E42B5" w14:textId="77777777" w:rsidR="00021BC5" w:rsidRPr="00021BC5" w:rsidRDefault="00021BC5" w:rsidP="00021BC5">
            <w:r w:rsidRPr="00021BC5">
              <w:t>14/11/2024</w:t>
            </w:r>
          </w:p>
        </w:tc>
      </w:tr>
      <w:tr w:rsidR="00021BC5" w:rsidRPr="00021BC5" w14:paraId="72D676F7" w14:textId="77777777" w:rsidTr="00021BC5">
        <w:tc>
          <w:tcPr>
            <w:tcW w:w="1980" w:type="dxa"/>
            <w:tcBorders>
              <w:top w:val="single" w:sz="4" w:space="0" w:color="auto"/>
              <w:left w:val="single" w:sz="4" w:space="0" w:color="auto"/>
              <w:bottom w:val="single" w:sz="4" w:space="0" w:color="auto"/>
              <w:right w:val="single" w:sz="4" w:space="0" w:color="auto"/>
            </w:tcBorders>
            <w:hideMark/>
          </w:tcPr>
          <w:p w14:paraId="21F633DE" w14:textId="77777777" w:rsidR="00021BC5" w:rsidRPr="00021BC5" w:rsidRDefault="00021BC5" w:rsidP="00021BC5">
            <w:pPr>
              <w:rPr>
                <w:b/>
              </w:rPr>
            </w:pPr>
            <w:r w:rsidRPr="00021BC5">
              <w:rPr>
                <w:b/>
              </w:rPr>
              <w:t>Approved by</w:t>
            </w:r>
          </w:p>
        </w:tc>
        <w:tc>
          <w:tcPr>
            <w:tcW w:w="3780" w:type="dxa"/>
            <w:tcBorders>
              <w:top w:val="single" w:sz="4" w:space="0" w:color="auto"/>
              <w:left w:val="single" w:sz="4" w:space="0" w:color="auto"/>
              <w:bottom w:val="single" w:sz="4" w:space="0" w:color="auto"/>
              <w:right w:val="single" w:sz="4" w:space="0" w:color="auto"/>
            </w:tcBorders>
          </w:tcPr>
          <w:p w14:paraId="7D307F1F" w14:textId="77777777" w:rsidR="00021BC5" w:rsidRPr="00021BC5" w:rsidRDefault="00021BC5" w:rsidP="00021BC5"/>
        </w:tc>
        <w:tc>
          <w:tcPr>
            <w:tcW w:w="1980" w:type="dxa"/>
            <w:tcBorders>
              <w:top w:val="single" w:sz="4" w:space="0" w:color="auto"/>
              <w:left w:val="single" w:sz="4" w:space="0" w:color="auto"/>
              <w:bottom w:val="single" w:sz="4" w:space="0" w:color="auto"/>
              <w:right w:val="single" w:sz="4" w:space="0" w:color="auto"/>
            </w:tcBorders>
            <w:hideMark/>
          </w:tcPr>
          <w:p w14:paraId="4889C04C" w14:textId="77777777" w:rsidR="00021BC5" w:rsidRPr="00021BC5" w:rsidRDefault="00021BC5" w:rsidP="00021BC5">
            <w:pPr>
              <w:rPr>
                <w:b/>
              </w:rPr>
            </w:pPr>
            <w:r w:rsidRPr="00021BC5">
              <w:rPr>
                <w:b/>
              </w:rPr>
              <w:t>Date approved</w:t>
            </w:r>
          </w:p>
        </w:tc>
        <w:tc>
          <w:tcPr>
            <w:tcW w:w="1800" w:type="dxa"/>
            <w:tcBorders>
              <w:top w:val="single" w:sz="4" w:space="0" w:color="auto"/>
              <w:left w:val="single" w:sz="4" w:space="0" w:color="auto"/>
              <w:bottom w:val="single" w:sz="4" w:space="0" w:color="auto"/>
              <w:right w:val="single" w:sz="4" w:space="0" w:color="auto"/>
            </w:tcBorders>
          </w:tcPr>
          <w:p w14:paraId="67A2FD26" w14:textId="77777777" w:rsidR="00021BC5" w:rsidRPr="00021BC5" w:rsidRDefault="00021BC5" w:rsidP="00021BC5"/>
        </w:tc>
      </w:tr>
      <w:tr w:rsidR="00021BC5" w:rsidRPr="00021BC5" w14:paraId="20638810" w14:textId="77777777" w:rsidTr="00021BC5">
        <w:tc>
          <w:tcPr>
            <w:tcW w:w="1980" w:type="dxa"/>
            <w:tcBorders>
              <w:top w:val="single" w:sz="4" w:space="0" w:color="auto"/>
              <w:left w:val="single" w:sz="4" w:space="0" w:color="auto"/>
              <w:bottom w:val="single" w:sz="4" w:space="0" w:color="auto"/>
              <w:right w:val="single" w:sz="4" w:space="0" w:color="auto"/>
            </w:tcBorders>
            <w:hideMark/>
          </w:tcPr>
          <w:p w14:paraId="289ECB9B" w14:textId="77777777" w:rsidR="00021BC5" w:rsidRPr="00021BC5" w:rsidRDefault="00021BC5" w:rsidP="00021BC5">
            <w:pPr>
              <w:rPr>
                <w:b/>
              </w:rPr>
            </w:pPr>
            <w:r w:rsidRPr="00021BC5">
              <w:rPr>
                <w:b/>
              </w:rPr>
              <w:t>Updated by</w:t>
            </w:r>
          </w:p>
        </w:tc>
        <w:tc>
          <w:tcPr>
            <w:tcW w:w="3780" w:type="dxa"/>
            <w:tcBorders>
              <w:top w:val="single" w:sz="4" w:space="0" w:color="auto"/>
              <w:left w:val="single" w:sz="4" w:space="0" w:color="auto"/>
              <w:bottom w:val="single" w:sz="4" w:space="0" w:color="auto"/>
              <w:right w:val="single" w:sz="4" w:space="0" w:color="auto"/>
            </w:tcBorders>
          </w:tcPr>
          <w:p w14:paraId="6EF5C61C" w14:textId="77777777" w:rsidR="00021BC5" w:rsidRPr="00021BC5" w:rsidRDefault="00021BC5" w:rsidP="00021BC5"/>
        </w:tc>
        <w:tc>
          <w:tcPr>
            <w:tcW w:w="1980" w:type="dxa"/>
            <w:tcBorders>
              <w:top w:val="single" w:sz="4" w:space="0" w:color="auto"/>
              <w:left w:val="single" w:sz="4" w:space="0" w:color="auto"/>
              <w:bottom w:val="single" w:sz="4" w:space="0" w:color="auto"/>
              <w:right w:val="single" w:sz="4" w:space="0" w:color="auto"/>
            </w:tcBorders>
            <w:hideMark/>
          </w:tcPr>
          <w:p w14:paraId="65BE00FA" w14:textId="77777777" w:rsidR="00021BC5" w:rsidRPr="00021BC5" w:rsidRDefault="00021BC5" w:rsidP="00021BC5">
            <w:pPr>
              <w:rPr>
                <w:b/>
              </w:rPr>
            </w:pPr>
            <w:r w:rsidRPr="00021BC5">
              <w:rPr>
                <w:b/>
              </w:rPr>
              <w:t>Date updated</w:t>
            </w:r>
          </w:p>
        </w:tc>
        <w:tc>
          <w:tcPr>
            <w:tcW w:w="1800" w:type="dxa"/>
            <w:tcBorders>
              <w:top w:val="single" w:sz="4" w:space="0" w:color="auto"/>
              <w:left w:val="single" w:sz="4" w:space="0" w:color="auto"/>
              <w:bottom w:val="single" w:sz="4" w:space="0" w:color="auto"/>
              <w:right w:val="single" w:sz="4" w:space="0" w:color="auto"/>
            </w:tcBorders>
          </w:tcPr>
          <w:p w14:paraId="45386ABC" w14:textId="77777777" w:rsidR="00021BC5" w:rsidRPr="00021BC5" w:rsidRDefault="00021BC5" w:rsidP="00021BC5"/>
        </w:tc>
      </w:tr>
      <w:tr w:rsidR="00021BC5" w:rsidRPr="00021BC5" w14:paraId="13DE6E81" w14:textId="77777777" w:rsidTr="00021BC5">
        <w:tc>
          <w:tcPr>
            <w:tcW w:w="1980" w:type="dxa"/>
            <w:tcBorders>
              <w:top w:val="single" w:sz="4" w:space="0" w:color="auto"/>
              <w:left w:val="single" w:sz="4" w:space="0" w:color="auto"/>
              <w:bottom w:val="single" w:sz="4" w:space="0" w:color="auto"/>
              <w:right w:val="single" w:sz="4" w:space="0" w:color="auto"/>
            </w:tcBorders>
            <w:hideMark/>
          </w:tcPr>
          <w:p w14:paraId="25679885" w14:textId="77777777" w:rsidR="00021BC5" w:rsidRPr="00021BC5" w:rsidRDefault="00021BC5" w:rsidP="00021BC5">
            <w:pPr>
              <w:rPr>
                <w:b/>
              </w:rPr>
            </w:pPr>
            <w:r w:rsidRPr="00021BC5">
              <w:rPr>
                <w:b/>
              </w:rPr>
              <w:t>Final approval</w:t>
            </w:r>
          </w:p>
        </w:tc>
        <w:tc>
          <w:tcPr>
            <w:tcW w:w="3780" w:type="dxa"/>
            <w:tcBorders>
              <w:top w:val="single" w:sz="4" w:space="0" w:color="auto"/>
              <w:left w:val="single" w:sz="4" w:space="0" w:color="auto"/>
              <w:bottom w:val="single" w:sz="4" w:space="0" w:color="auto"/>
              <w:right w:val="single" w:sz="4" w:space="0" w:color="auto"/>
            </w:tcBorders>
          </w:tcPr>
          <w:p w14:paraId="1252DD77" w14:textId="77777777" w:rsidR="00021BC5" w:rsidRPr="00021BC5" w:rsidRDefault="00021BC5" w:rsidP="00021BC5"/>
        </w:tc>
        <w:tc>
          <w:tcPr>
            <w:tcW w:w="1980" w:type="dxa"/>
            <w:tcBorders>
              <w:top w:val="single" w:sz="4" w:space="0" w:color="auto"/>
              <w:left w:val="single" w:sz="4" w:space="0" w:color="auto"/>
              <w:bottom w:val="single" w:sz="4" w:space="0" w:color="auto"/>
              <w:right w:val="single" w:sz="4" w:space="0" w:color="auto"/>
            </w:tcBorders>
            <w:hideMark/>
          </w:tcPr>
          <w:p w14:paraId="1006EC16" w14:textId="77777777" w:rsidR="00021BC5" w:rsidRPr="00021BC5" w:rsidRDefault="00021BC5" w:rsidP="00021BC5">
            <w:pPr>
              <w:rPr>
                <w:b/>
              </w:rPr>
            </w:pPr>
            <w:r w:rsidRPr="00021BC5">
              <w:rPr>
                <w:b/>
              </w:rPr>
              <w:t>Date signed off</w:t>
            </w:r>
          </w:p>
        </w:tc>
        <w:tc>
          <w:tcPr>
            <w:tcW w:w="1800" w:type="dxa"/>
            <w:tcBorders>
              <w:top w:val="single" w:sz="4" w:space="0" w:color="auto"/>
              <w:left w:val="single" w:sz="4" w:space="0" w:color="auto"/>
              <w:bottom w:val="single" w:sz="4" w:space="0" w:color="auto"/>
              <w:right w:val="single" w:sz="4" w:space="0" w:color="auto"/>
            </w:tcBorders>
          </w:tcPr>
          <w:p w14:paraId="749BB0E6" w14:textId="77777777" w:rsidR="00021BC5" w:rsidRPr="00021BC5" w:rsidRDefault="00021BC5" w:rsidP="00021BC5"/>
        </w:tc>
      </w:tr>
    </w:tbl>
    <w:p w14:paraId="57420395" w14:textId="77777777" w:rsidR="00021BC5" w:rsidRPr="00021BC5" w:rsidRDefault="00021BC5" w:rsidP="00021BC5"/>
    <w:p w14:paraId="1A90583A" w14:textId="0D4E2C70" w:rsidR="00021BC5" w:rsidRPr="00021BC5" w:rsidRDefault="00021BC5" w:rsidP="00021BC5">
      <w:r w:rsidRPr="00021BC5">
        <mc:AlternateContent>
          <mc:Choice Requires="wps">
            <w:drawing>
              <wp:anchor distT="0" distB="0" distL="114300" distR="114300" simplePos="0" relativeHeight="251687949" behindDoc="0" locked="0" layoutInCell="1" allowOverlap="1" wp14:anchorId="63EC6425" wp14:editId="34005F20">
                <wp:simplePos x="0" y="0"/>
                <wp:positionH relativeFrom="column">
                  <wp:posOffset>0</wp:posOffset>
                </wp:positionH>
                <wp:positionV relativeFrom="paragraph">
                  <wp:posOffset>26670</wp:posOffset>
                </wp:positionV>
                <wp:extent cx="6071870" cy="0"/>
                <wp:effectExtent l="19050" t="26670" r="24130" b="20955"/>
                <wp:wrapSquare wrapText="bothSides"/>
                <wp:docPr id="67556404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95663" id="Straight Connector 4" o:spid="_x0000_s1026" style="position:absolute;z-index:251687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2E956E88" w14:textId="77777777" w:rsidR="00021BC5" w:rsidRPr="00021BC5" w:rsidRDefault="00021BC5" w:rsidP="00021BC5">
      <w:pPr>
        <w:rPr>
          <w:b/>
          <w:bCs/>
        </w:rPr>
      </w:pPr>
      <w:r w:rsidRPr="00021BC5">
        <w:t xml:space="preserve">Please keep a record of when updates are made and who has made them. Final approval should be given before the EqIA is published. A referencing system will be in place for annual budget changes, but outside of this, you should use your service’s own reference. The reference should remain the same from initial proposal through to implementation and </w:t>
      </w:r>
      <w:proofErr w:type="spellStart"/>
      <w:r w:rsidRPr="00021BC5">
        <w:t>on going</w:t>
      </w:r>
      <w:proofErr w:type="spellEnd"/>
      <w:r w:rsidRPr="00021BC5">
        <w:t xml:space="preserve"> reviews. Please remember that a full EqIA ONLY needs completing if you have decided there are impacts (positive or negative) on people at </w:t>
      </w:r>
      <w:r w:rsidRPr="00021BC5">
        <w:rPr>
          <w:b/>
          <w:bCs/>
        </w:rPr>
        <w:t>stage 1</w:t>
      </w:r>
      <w:r w:rsidRPr="00021BC5">
        <w:t xml:space="preserve"> of the EqIA process. If there are no impacts then this should be recorded both on the EqIA and in a publicly available format (e.g. a committee report) </w:t>
      </w:r>
      <w:r w:rsidRPr="00021BC5">
        <w:rPr>
          <w:b/>
          <w:bCs/>
        </w:rPr>
        <w:t>with a summary of why you have reached this conclusion.</w:t>
      </w:r>
    </w:p>
    <w:p w14:paraId="35BE197E" w14:textId="77777777" w:rsidR="00021BC5" w:rsidRPr="00021BC5" w:rsidRDefault="00021BC5" w:rsidP="00021BC5"/>
    <w:p w14:paraId="58E4D88E" w14:textId="77777777" w:rsidR="00021BC5" w:rsidRPr="00021BC5" w:rsidRDefault="00021BC5" w:rsidP="00021BC5">
      <w:r w:rsidRPr="00021BC5">
        <w:t xml:space="preserve">The Equality Act 2010 requires the Council to have </w:t>
      </w:r>
      <w:r w:rsidRPr="00021BC5">
        <w:rPr>
          <w:b/>
          <w:bCs/>
        </w:rPr>
        <w:t>due regard</w:t>
      </w:r>
      <w:r w:rsidRPr="00021BC5">
        <w:t xml:space="preserve"> to the need to </w:t>
      </w:r>
    </w:p>
    <w:p w14:paraId="5E549AFF" w14:textId="77777777" w:rsidR="00021BC5" w:rsidRPr="00021BC5" w:rsidRDefault="00021BC5" w:rsidP="00021BC5">
      <w:pPr>
        <w:numPr>
          <w:ilvl w:val="0"/>
          <w:numId w:val="127"/>
        </w:numPr>
      </w:pPr>
      <w:r w:rsidRPr="00021BC5">
        <w:t>eliminate unlawful discrimination, harassment and victimisation;</w:t>
      </w:r>
    </w:p>
    <w:p w14:paraId="6ECB198D" w14:textId="77777777" w:rsidR="00021BC5" w:rsidRPr="00021BC5" w:rsidRDefault="00021BC5" w:rsidP="00021BC5">
      <w:pPr>
        <w:numPr>
          <w:ilvl w:val="0"/>
          <w:numId w:val="127"/>
        </w:numPr>
      </w:pPr>
      <w:r w:rsidRPr="00021BC5">
        <w:t>advance equality of opportunity between different groups; and</w:t>
      </w:r>
    </w:p>
    <w:p w14:paraId="00A02C2A" w14:textId="77777777" w:rsidR="00021BC5" w:rsidRPr="00021BC5" w:rsidRDefault="00021BC5" w:rsidP="00021BC5">
      <w:pPr>
        <w:numPr>
          <w:ilvl w:val="0"/>
          <w:numId w:val="127"/>
        </w:numPr>
      </w:pPr>
      <w:r w:rsidRPr="00021BC5">
        <w:t>foster good relations between different groups</w:t>
      </w:r>
    </w:p>
    <w:p w14:paraId="1BCAF724" w14:textId="77777777" w:rsidR="00021BC5" w:rsidRPr="00021BC5" w:rsidRDefault="00021BC5" w:rsidP="00021BC5"/>
    <w:p w14:paraId="5477D62D" w14:textId="77777777" w:rsidR="00021BC5" w:rsidRPr="00021BC5" w:rsidRDefault="00021BC5" w:rsidP="00021BC5">
      <w:pPr>
        <w:rPr>
          <w:b/>
          <w:bCs/>
        </w:rPr>
      </w:pPr>
      <w:r w:rsidRPr="00021BC5">
        <w:rPr>
          <w:b/>
          <w:bCs/>
        </w:rPr>
        <w:t>Section 1: What is being assessed?</w:t>
      </w:r>
    </w:p>
    <w:p w14:paraId="1460673C" w14:textId="77777777" w:rsidR="00021BC5" w:rsidRPr="00021BC5" w:rsidRDefault="00021BC5" w:rsidP="00021BC5"/>
    <w:p w14:paraId="516533B9" w14:textId="77777777" w:rsidR="00021BC5" w:rsidRPr="00021BC5" w:rsidRDefault="00021BC5" w:rsidP="00021BC5"/>
    <w:p w14:paraId="327E32A0" w14:textId="77777777" w:rsidR="00021BC5" w:rsidRPr="00021BC5" w:rsidRDefault="00021BC5" w:rsidP="00021BC5">
      <w:pPr>
        <w:rPr>
          <w:b/>
        </w:rPr>
      </w:pPr>
      <w:r w:rsidRPr="00021BC5">
        <w:rPr>
          <w:b/>
        </w:rPr>
        <w:t>1.1</w:t>
      </w:r>
      <w:r w:rsidRPr="00021BC5">
        <w:rPr>
          <w:b/>
        </w:rPr>
        <w:tab/>
        <w:t>Name of proposal to be assessed.</w:t>
      </w:r>
    </w:p>
    <w:p w14:paraId="2E68E59D" w14:textId="77777777" w:rsidR="00021BC5" w:rsidRPr="00021BC5" w:rsidRDefault="00021BC5" w:rsidP="00021BC5"/>
    <w:p w14:paraId="093D8870" w14:textId="77777777" w:rsidR="00021BC5" w:rsidRPr="00021BC5" w:rsidRDefault="00021BC5" w:rsidP="00021BC5">
      <w:r w:rsidRPr="00021BC5">
        <w:t xml:space="preserve">Increase income through a six percent increase in sales, fees, and charges across a wide range of chargeable services.    </w:t>
      </w:r>
    </w:p>
    <w:p w14:paraId="18A7E058" w14:textId="77777777" w:rsidR="00021BC5" w:rsidRPr="00021BC5" w:rsidRDefault="00021BC5" w:rsidP="00021BC5"/>
    <w:p w14:paraId="7B565786" w14:textId="77777777" w:rsidR="00021BC5" w:rsidRPr="00021BC5" w:rsidRDefault="00021BC5" w:rsidP="00021BC5">
      <w:pPr>
        <w:rPr>
          <w:b/>
        </w:rPr>
      </w:pPr>
      <w:r w:rsidRPr="00021BC5">
        <w:rPr>
          <w:b/>
        </w:rPr>
        <w:t>1.2</w:t>
      </w:r>
      <w:r w:rsidRPr="00021BC5">
        <w:rPr>
          <w:b/>
        </w:rPr>
        <w:tab/>
        <w:t>Describe the proposal under assessment and what change it would result in if implemented.</w:t>
      </w:r>
    </w:p>
    <w:p w14:paraId="3A689B6D" w14:textId="77777777" w:rsidR="00021BC5" w:rsidRPr="00021BC5" w:rsidRDefault="00021BC5" w:rsidP="00021BC5">
      <w:pPr>
        <w:rPr>
          <w:b/>
        </w:rPr>
      </w:pPr>
    </w:p>
    <w:p w14:paraId="5A1F863A" w14:textId="77777777" w:rsidR="00021BC5" w:rsidRPr="00021BC5" w:rsidRDefault="00021BC5" w:rsidP="00021BC5"/>
    <w:p w14:paraId="066D52EA" w14:textId="77777777" w:rsidR="00021BC5" w:rsidRPr="00021BC5" w:rsidRDefault="00021BC5" w:rsidP="00021BC5">
      <w:r w:rsidRPr="00021BC5">
        <w:t xml:space="preserve">The cost of Council services increases each year because of pay awards and inflationary pressures, and consequently the Council increases sales, fees and charges each year to help contribute towards these. </w:t>
      </w:r>
    </w:p>
    <w:p w14:paraId="2B128771" w14:textId="77777777" w:rsidR="00021BC5" w:rsidRPr="00021BC5" w:rsidRDefault="00021BC5" w:rsidP="00021BC5"/>
    <w:p w14:paraId="00E2C8E1" w14:textId="77777777" w:rsidR="00021BC5" w:rsidRPr="00021BC5" w:rsidRDefault="00021BC5" w:rsidP="00021BC5">
      <w:r w:rsidRPr="00021BC5">
        <w:t xml:space="preserve">Many of the services generating larger amounts of sales,  fees and charges are also those that typically have lower graded staff that have been receiving pay awards in excess of the general level of inflation (CPI).  </w:t>
      </w:r>
    </w:p>
    <w:p w14:paraId="17411684" w14:textId="77777777" w:rsidR="00021BC5" w:rsidRPr="00021BC5" w:rsidRDefault="00021BC5" w:rsidP="00021BC5"/>
    <w:p w14:paraId="370970F7" w14:textId="77777777" w:rsidR="00021BC5" w:rsidRPr="00021BC5" w:rsidRDefault="00021BC5" w:rsidP="00021BC5">
      <w:r w:rsidRPr="00021BC5">
        <w:t xml:space="preserve">Consequently, the cost base of those services is also disproportionately impacted. To help </w:t>
      </w:r>
      <w:r w:rsidRPr="00021BC5">
        <w:lastRenderedPageBreak/>
        <w:t>fund those increases and make a small contribution to the Council returning to a financially sustainable position, a 6% increase in budgets is proposed.</w:t>
      </w:r>
    </w:p>
    <w:p w14:paraId="003F7CC1" w14:textId="77777777" w:rsidR="00021BC5" w:rsidRPr="00021BC5" w:rsidRDefault="00021BC5" w:rsidP="00021BC5"/>
    <w:p w14:paraId="1EA198C9" w14:textId="77777777" w:rsidR="00021BC5" w:rsidRPr="00021BC5" w:rsidRDefault="00021BC5" w:rsidP="00021BC5">
      <w:r w:rsidRPr="00021BC5">
        <w:t>To help deliver this 6% increase, a default 6% increase in prices is also proposed with deviations where rates are set by Government or where Council services have provided a justification for a different rate.</w:t>
      </w:r>
    </w:p>
    <w:p w14:paraId="386F11FE" w14:textId="77777777" w:rsidR="00021BC5" w:rsidRPr="00021BC5" w:rsidRDefault="00021BC5" w:rsidP="00021BC5"/>
    <w:p w14:paraId="1811FD44" w14:textId="77777777" w:rsidR="00021BC5" w:rsidRPr="00021BC5" w:rsidRDefault="00021BC5" w:rsidP="00021BC5">
      <w:r w:rsidRPr="00021BC5">
        <w:t xml:space="preserve">The proposal intends to raise an additional £5.4m of  income in 2025-26 </w:t>
      </w:r>
    </w:p>
    <w:p w14:paraId="052DD1D4" w14:textId="77777777" w:rsidR="00021BC5" w:rsidRPr="00021BC5" w:rsidRDefault="00021BC5" w:rsidP="00021BC5"/>
    <w:p w14:paraId="49D7675D" w14:textId="77777777" w:rsidR="00021BC5" w:rsidRPr="00021BC5" w:rsidRDefault="00021BC5" w:rsidP="00021BC5">
      <w:pPr>
        <w:rPr>
          <w:b/>
          <w:bCs/>
        </w:rPr>
      </w:pPr>
      <w:r w:rsidRPr="00021BC5">
        <w:rPr>
          <w:b/>
          <w:bCs/>
        </w:rPr>
        <w:t>1.3</w:t>
      </w:r>
      <w:r w:rsidRPr="00021BC5">
        <w:rPr>
          <w:b/>
          <w:bCs/>
        </w:rPr>
        <w:tab/>
        <w:t>Stage 1 Assessment:</w:t>
      </w:r>
    </w:p>
    <w:p w14:paraId="67A54136" w14:textId="77777777" w:rsidR="00021BC5" w:rsidRPr="00021BC5" w:rsidRDefault="00021BC5" w:rsidP="00021BC5">
      <w:pPr>
        <w:rPr>
          <w:b/>
        </w:rPr>
      </w:pPr>
    </w:p>
    <w:p w14:paraId="49C39A12" w14:textId="77777777" w:rsidR="00021BC5" w:rsidRPr="00021BC5" w:rsidRDefault="00021BC5" w:rsidP="00021BC5">
      <w:pPr>
        <w:rPr>
          <w:bCs/>
        </w:rPr>
      </w:pPr>
      <w:r w:rsidRPr="00021BC5">
        <w:rPr>
          <w:bCs/>
        </w:rPr>
        <w:t>In order to assess whether this proposal requires a full EqIA, a stage 1 assessment must be completed on all proposals. Once complete, please inform the EqIA with the outcome explaining how it was reached and who was consulted. Please also state if the need for an EqIA may be revisited, and if so under what circumstances.</w:t>
      </w:r>
    </w:p>
    <w:p w14:paraId="6FFA7C21" w14:textId="77777777" w:rsidR="00021BC5" w:rsidRPr="00021BC5" w:rsidRDefault="00021BC5" w:rsidP="00021BC5">
      <w:pPr>
        <w:rPr>
          <w:b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021BC5" w:rsidRPr="00021BC5" w14:paraId="227825C4" w14:textId="77777777" w:rsidTr="00021BC5">
        <w:trPr>
          <w:trHeight w:hRule="exact" w:val="537"/>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778E4C9" w14:textId="77777777" w:rsidR="00021BC5" w:rsidRPr="00021BC5" w:rsidRDefault="00021BC5" w:rsidP="00021BC5">
            <w:pPr>
              <w:rPr>
                <w:b/>
              </w:rPr>
            </w:pPr>
            <w:r w:rsidRPr="00021BC5">
              <w:rPr>
                <w:b/>
              </w:rPr>
              <w:t>Protected Characteristics:</w:t>
            </w:r>
          </w:p>
        </w:tc>
        <w:tc>
          <w:tcPr>
            <w:tcW w:w="249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3EDFB50" w14:textId="77777777" w:rsidR="00021BC5" w:rsidRPr="00021BC5" w:rsidRDefault="00021BC5" w:rsidP="00021BC5">
            <w:pPr>
              <w:rPr>
                <w:b/>
              </w:rPr>
            </w:pPr>
            <w:r w:rsidRPr="00021BC5">
              <w:rPr>
                <w:b/>
              </w:rPr>
              <w:t>Impact</w:t>
            </w:r>
          </w:p>
          <w:p w14:paraId="0BCF157D" w14:textId="77777777" w:rsidR="00021BC5" w:rsidRPr="00021BC5" w:rsidRDefault="00021BC5" w:rsidP="00021BC5">
            <w:r w:rsidRPr="00021BC5">
              <w:t>Y/N</w:t>
            </w:r>
          </w:p>
        </w:tc>
      </w:tr>
      <w:tr w:rsidR="00021BC5" w:rsidRPr="00021BC5" w14:paraId="4E135E51" w14:textId="77777777" w:rsidTr="00021BC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64DA35F" w14:textId="77777777" w:rsidR="00021BC5" w:rsidRPr="00021BC5" w:rsidRDefault="00021BC5" w:rsidP="00021BC5">
            <w:r w:rsidRPr="00021BC5">
              <w:t>Age</w:t>
            </w:r>
          </w:p>
        </w:tc>
        <w:tc>
          <w:tcPr>
            <w:tcW w:w="2490" w:type="dxa"/>
            <w:tcBorders>
              <w:top w:val="single" w:sz="6" w:space="0" w:color="auto"/>
              <w:left w:val="single" w:sz="6" w:space="0" w:color="auto"/>
              <w:bottom w:val="single" w:sz="6" w:space="0" w:color="auto"/>
              <w:right w:val="single" w:sz="6" w:space="0" w:color="auto"/>
            </w:tcBorders>
            <w:hideMark/>
          </w:tcPr>
          <w:p w14:paraId="1B81652E" w14:textId="77777777" w:rsidR="00021BC5" w:rsidRPr="00021BC5" w:rsidRDefault="00021BC5" w:rsidP="00021BC5">
            <w:r w:rsidRPr="00021BC5">
              <w:t>Y</w:t>
            </w:r>
          </w:p>
        </w:tc>
      </w:tr>
      <w:tr w:rsidR="00021BC5" w:rsidRPr="00021BC5" w14:paraId="225B82B8" w14:textId="77777777" w:rsidTr="00021BC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81623A3" w14:textId="77777777" w:rsidR="00021BC5" w:rsidRPr="00021BC5" w:rsidRDefault="00021BC5" w:rsidP="00021BC5">
            <w:r w:rsidRPr="00021BC5">
              <w:t>Disability</w:t>
            </w:r>
          </w:p>
        </w:tc>
        <w:tc>
          <w:tcPr>
            <w:tcW w:w="2490" w:type="dxa"/>
            <w:tcBorders>
              <w:top w:val="single" w:sz="6" w:space="0" w:color="auto"/>
              <w:left w:val="single" w:sz="6" w:space="0" w:color="auto"/>
              <w:bottom w:val="single" w:sz="6" w:space="0" w:color="auto"/>
              <w:right w:val="single" w:sz="6" w:space="0" w:color="auto"/>
            </w:tcBorders>
            <w:hideMark/>
          </w:tcPr>
          <w:p w14:paraId="646218BA" w14:textId="77777777" w:rsidR="00021BC5" w:rsidRPr="00021BC5" w:rsidRDefault="00021BC5" w:rsidP="00021BC5">
            <w:r w:rsidRPr="00021BC5">
              <w:t>Y</w:t>
            </w:r>
          </w:p>
        </w:tc>
      </w:tr>
      <w:tr w:rsidR="00021BC5" w:rsidRPr="00021BC5" w14:paraId="51F7D97D" w14:textId="77777777" w:rsidTr="00021BC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BB29CF2" w14:textId="77777777" w:rsidR="00021BC5" w:rsidRPr="00021BC5" w:rsidRDefault="00021BC5" w:rsidP="00021BC5">
            <w:r w:rsidRPr="00021BC5">
              <w:t>Gender reassignment</w:t>
            </w:r>
          </w:p>
        </w:tc>
        <w:tc>
          <w:tcPr>
            <w:tcW w:w="2490" w:type="dxa"/>
            <w:tcBorders>
              <w:top w:val="single" w:sz="6" w:space="0" w:color="auto"/>
              <w:left w:val="single" w:sz="6" w:space="0" w:color="auto"/>
              <w:bottom w:val="single" w:sz="6" w:space="0" w:color="auto"/>
              <w:right w:val="single" w:sz="6" w:space="0" w:color="auto"/>
            </w:tcBorders>
            <w:hideMark/>
          </w:tcPr>
          <w:p w14:paraId="7E3BAA0E" w14:textId="77777777" w:rsidR="00021BC5" w:rsidRPr="00021BC5" w:rsidRDefault="00021BC5" w:rsidP="00021BC5">
            <w:r w:rsidRPr="00021BC5">
              <w:t>N</w:t>
            </w:r>
          </w:p>
        </w:tc>
      </w:tr>
      <w:tr w:rsidR="00021BC5" w:rsidRPr="00021BC5" w14:paraId="68733911" w14:textId="77777777" w:rsidTr="00021BC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C5F7ABC" w14:textId="77777777" w:rsidR="00021BC5" w:rsidRPr="00021BC5" w:rsidRDefault="00021BC5" w:rsidP="00021BC5">
            <w:r w:rsidRPr="00021BC5">
              <w:t>Race</w:t>
            </w:r>
          </w:p>
        </w:tc>
        <w:tc>
          <w:tcPr>
            <w:tcW w:w="2490" w:type="dxa"/>
            <w:tcBorders>
              <w:top w:val="single" w:sz="6" w:space="0" w:color="auto"/>
              <w:left w:val="single" w:sz="6" w:space="0" w:color="auto"/>
              <w:bottom w:val="single" w:sz="6" w:space="0" w:color="auto"/>
              <w:right w:val="single" w:sz="6" w:space="0" w:color="auto"/>
            </w:tcBorders>
            <w:hideMark/>
          </w:tcPr>
          <w:p w14:paraId="65F44E78" w14:textId="77777777" w:rsidR="00021BC5" w:rsidRPr="00021BC5" w:rsidRDefault="00021BC5" w:rsidP="00021BC5">
            <w:r w:rsidRPr="00021BC5">
              <w:t>N</w:t>
            </w:r>
          </w:p>
        </w:tc>
      </w:tr>
      <w:tr w:rsidR="00021BC5" w:rsidRPr="00021BC5" w14:paraId="3319D1AC" w14:textId="77777777" w:rsidTr="00021BC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7613B76" w14:textId="77777777" w:rsidR="00021BC5" w:rsidRPr="00021BC5" w:rsidRDefault="00021BC5" w:rsidP="00021BC5">
            <w:r w:rsidRPr="00021BC5">
              <w:t>Religion/Belief</w:t>
            </w:r>
          </w:p>
        </w:tc>
        <w:tc>
          <w:tcPr>
            <w:tcW w:w="2490" w:type="dxa"/>
            <w:tcBorders>
              <w:top w:val="single" w:sz="6" w:space="0" w:color="auto"/>
              <w:left w:val="single" w:sz="6" w:space="0" w:color="auto"/>
              <w:bottom w:val="single" w:sz="6" w:space="0" w:color="auto"/>
              <w:right w:val="single" w:sz="6" w:space="0" w:color="auto"/>
            </w:tcBorders>
            <w:hideMark/>
          </w:tcPr>
          <w:p w14:paraId="5832E220" w14:textId="77777777" w:rsidR="00021BC5" w:rsidRPr="00021BC5" w:rsidRDefault="00021BC5" w:rsidP="00021BC5">
            <w:r w:rsidRPr="00021BC5">
              <w:t>N</w:t>
            </w:r>
          </w:p>
        </w:tc>
      </w:tr>
      <w:tr w:rsidR="00021BC5" w:rsidRPr="00021BC5" w14:paraId="77C81232" w14:textId="77777777" w:rsidTr="00021BC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08D8A7B" w14:textId="77777777" w:rsidR="00021BC5" w:rsidRPr="00021BC5" w:rsidRDefault="00021BC5" w:rsidP="00021BC5">
            <w:r w:rsidRPr="00021BC5">
              <w:t>Pregnancy and maternity</w:t>
            </w:r>
          </w:p>
        </w:tc>
        <w:tc>
          <w:tcPr>
            <w:tcW w:w="2490" w:type="dxa"/>
            <w:tcBorders>
              <w:top w:val="single" w:sz="6" w:space="0" w:color="auto"/>
              <w:left w:val="single" w:sz="6" w:space="0" w:color="auto"/>
              <w:bottom w:val="single" w:sz="6" w:space="0" w:color="auto"/>
              <w:right w:val="single" w:sz="6" w:space="0" w:color="auto"/>
            </w:tcBorders>
            <w:hideMark/>
          </w:tcPr>
          <w:p w14:paraId="51063FBD" w14:textId="77777777" w:rsidR="00021BC5" w:rsidRPr="00021BC5" w:rsidRDefault="00021BC5" w:rsidP="00021BC5">
            <w:r w:rsidRPr="00021BC5">
              <w:t>N</w:t>
            </w:r>
          </w:p>
        </w:tc>
      </w:tr>
      <w:tr w:rsidR="00021BC5" w:rsidRPr="00021BC5" w14:paraId="1E84F98B" w14:textId="77777777" w:rsidTr="00021BC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16EF9FB" w14:textId="77777777" w:rsidR="00021BC5" w:rsidRPr="00021BC5" w:rsidRDefault="00021BC5" w:rsidP="00021BC5">
            <w:r w:rsidRPr="00021BC5">
              <w:t>Sexual Orientation</w:t>
            </w:r>
          </w:p>
        </w:tc>
        <w:tc>
          <w:tcPr>
            <w:tcW w:w="2490" w:type="dxa"/>
            <w:tcBorders>
              <w:top w:val="single" w:sz="6" w:space="0" w:color="auto"/>
              <w:left w:val="single" w:sz="6" w:space="0" w:color="auto"/>
              <w:bottom w:val="single" w:sz="6" w:space="0" w:color="auto"/>
              <w:right w:val="single" w:sz="6" w:space="0" w:color="auto"/>
            </w:tcBorders>
            <w:hideMark/>
          </w:tcPr>
          <w:p w14:paraId="2978E8BA" w14:textId="77777777" w:rsidR="00021BC5" w:rsidRPr="00021BC5" w:rsidRDefault="00021BC5" w:rsidP="00021BC5">
            <w:r w:rsidRPr="00021BC5">
              <w:t>N</w:t>
            </w:r>
          </w:p>
        </w:tc>
      </w:tr>
      <w:tr w:rsidR="00021BC5" w:rsidRPr="00021BC5" w14:paraId="131E655D" w14:textId="77777777" w:rsidTr="00021BC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E661865" w14:textId="77777777" w:rsidR="00021BC5" w:rsidRPr="00021BC5" w:rsidRDefault="00021BC5" w:rsidP="00021BC5">
            <w:r w:rsidRPr="00021BC5">
              <w:t>Sex</w:t>
            </w:r>
          </w:p>
        </w:tc>
        <w:tc>
          <w:tcPr>
            <w:tcW w:w="2490" w:type="dxa"/>
            <w:tcBorders>
              <w:top w:val="single" w:sz="6" w:space="0" w:color="auto"/>
              <w:left w:val="single" w:sz="6" w:space="0" w:color="auto"/>
              <w:bottom w:val="single" w:sz="6" w:space="0" w:color="auto"/>
              <w:right w:val="single" w:sz="6" w:space="0" w:color="auto"/>
            </w:tcBorders>
            <w:hideMark/>
          </w:tcPr>
          <w:p w14:paraId="5DC2BECB" w14:textId="77777777" w:rsidR="00021BC5" w:rsidRPr="00021BC5" w:rsidRDefault="00021BC5" w:rsidP="00021BC5">
            <w:r w:rsidRPr="00021BC5">
              <w:t>N</w:t>
            </w:r>
          </w:p>
        </w:tc>
      </w:tr>
      <w:tr w:rsidR="00021BC5" w:rsidRPr="00021BC5" w14:paraId="23FFAB49" w14:textId="77777777" w:rsidTr="00021BC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10235EAE" w14:textId="77777777" w:rsidR="00021BC5" w:rsidRPr="00021BC5" w:rsidRDefault="00021BC5" w:rsidP="00021BC5">
            <w:r w:rsidRPr="00021BC5">
              <w:t>Marriage and civil partnership</w:t>
            </w:r>
          </w:p>
        </w:tc>
        <w:tc>
          <w:tcPr>
            <w:tcW w:w="2490" w:type="dxa"/>
            <w:tcBorders>
              <w:top w:val="single" w:sz="6" w:space="0" w:color="auto"/>
              <w:left w:val="single" w:sz="6" w:space="0" w:color="auto"/>
              <w:bottom w:val="single" w:sz="6" w:space="0" w:color="auto"/>
              <w:right w:val="single" w:sz="6" w:space="0" w:color="auto"/>
            </w:tcBorders>
            <w:hideMark/>
          </w:tcPr>
          <w:p w14:paraId="37F3EE09" w14:textId="77777777" w:rsidR="00021BC5" w:rsidRPr="00021BC5" w:rsidRDefault="00021BC5" w:rsidP="00021BC5">
            <w:r w:rsidRPr="00021BC5">
              <w:t>N</w:t>
            </w:r>
          </w:p>
        </w:tc>
      </w:tr>
      <w:tr w:rsidR="00021BC5" w:rsidRPr="00021BC5" w14:paraId="58027F07" w14:textId="77777777" w:rsidTr="00021BC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25AC518" w14:textId="77777777" w:rsidR="00021BC5" w:rsidRPr="00021BC5" w:rsidRDefault="00021BC5" w:rsidP="00021BC5">
            <w:r w:rsidRPr="00021BC5">
              <w:rPr>
                <w:b/>
              </w:rPr>
              <w:t>Additional Consideration:</w:t>
            </w:r>
          </w:p>
        </w:tc>
        <w:tc>
          <w:tcPr>
            <w:tcW w:w="2490" w:type="dxa"/>
            <w:tcBorders>
              <w:top w:val="single" w:sz="6" w:space="0" w:color="auto"/>
              <w:left w:val="single" w:sz="6" w:space="0" w:color="auto"/>
              <w:bottom w:val="single" w:sz="6" w:space="0" w:color="auto"/>
              <w:right w:val="single" w:sz="6" w:space="0" w:color="auto"/>
            </w:tcBorders>
          </w:tcPr>
          <w:p w14:paraId="0F47FEB1" w14:textId="77777777" w:rsidR="00021BC5" w:rsidRPr="00021BC5" w:rsidRDefault="00021BC5" w:rsidP="00021BC5"/>
        </w:tc>
      </w:tr>
      <w:tr w:rsidR="00021BC5" w:rsidRPr="00021BC5" w14:paraId="0617108A" w14:textId="77777777" w:rsidTr="00021BC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2D00841" w14:textId="77777777" w:rsidR="00021BC5" w:rsidRPr="00021BC5" w:rsidRDefault="00021BC5" w:rsidP="00021BC5">
            <w:pPr>
              <w:rPr>
                <w:b/>
              </w:rPr>
            </w:pPr>
            <w:r w:rsidRPr="00021BC5">
              <w:t>Low income/low wage</w:t>
            </w:r>
          </w:p>
        </w:tc>
        <w:tc>
          <w:tcPr>
            <w:tcW w:w="2490" w:type="dxa"/>
            <w:tcBorders>
              <w:top w:val="single" w:sz="6" w:space="0" w:color="auto"/>
              <w:left w:val="single" w:sz="6" w:space="0" w:color="auto"/>
              <w:bottom w:val="single" w:sz="6" w:space="0" w:color="auto"/>
              <w:right w:val="single" w:sz="6" w:space="0" w:color="auto"/>
            </w:tcBorders>
            <w:hideMark/>
          </w:tcPr>
          <w:p w14:paraId="31D9A837" w14:textId="77777777" w:rsidR="00021BC5" w:rsidRPr="00021BC5" w:rsidRDefault="00021BC5" w:rsidP="00021BC5">
            <w:r w:rsidRPr="00021BC5">
              <w:t>Y</w:t>
            </w:r>
          </w:p>
        </w:tc>
      </w:tr>
      <w:tr w:rsidR="00021BC5" w:rsidRPr="00021BC5" w14:paraId="76C30156" w14:textId="77777777" w:rsidTr="00021BC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DE22758" w14:textId="77777777" w:rsidR="00021BC5" w:rsidRPr="00021BC5" w:rsidRDefault="00021BC5" w:rsidP="00021BC5">
            <w:r w:rsidRPr="00021BC5">
              <w:t>Care Leavers</w:t>
            </w:r>
          </w:p>
        </w:tc>
        <w:tc>
          <w:tcPr>
            <w:tcW w:w="2490" w:type="dxa"/>
            <w:tcBorders>
              <w:top w:val="single" w:sz="6" w:space="0" w:color="auto"/>
              <w:left w:val="single" w:sz="6" w:space="0" w:color="auto"/>
              <w:bottom w:val="single" w:sz="6" w:space="0" w:color="auto"/>
              <w:right w:val="single" w:sz="6" w:space="0" w:color="auto"/>
            </w:tcBorders>
            <w:hideMark/>
          </w:tcPr>
          <w:p w14:paraId="280C3110" w14:textId="77777777" w:rsidR="00021BC5" w:rsidRPr="00021BC5" w:rsidRDefault="00021BC5" w:rsidP="00021BC5">
            <w:r w:rsidRPr="00021BC5">
              <w:t>N</w:t>
            </w:r>
          </w:p>
        </w:tc>
      </w:tr>
    </w:tbl>
    <w:p w14:paraId="321727DF" w14:textId="77777777" w:rsidR="00021BC5" w:rsidRPr="00021BC5" w:rsidRDefault="00021BC5" w:rsidP="00021BC5">
      <w:pPr>
        <w:rPr>
          <w:bCs/>
        </w:rPr>
      </w:pPr>
    </w:p>
    <w:p w14:paraId="3D615195" w14:textId="77777777" w:rsidR="00021BC5" w:rsidRPr="00021BC5" w:rsidRDefault="00021BC5" w:rsidP="00021BC5">
      <w:pPr>
        <w:rPr>
          <w:b/>
          <w:bCs/>
        </w:rPr>
      </w:pPr>
    </w:p>
    <w:p w14:paraId="5983841D" w14:textId="77777777" w:rsidR="00021BC5" w:rsidRPr="00021BC5" w:rsidRDefault="00021BC5" w:rsidP="00021BC5">
      <w:pPr>
        <w:rPr>
          <w:b/>
          <w:bCs/>
        </w:rPr>
      </w:pPr>
      <w:r w:rsidRPr="00021BC5">
        <w:rPr>
          <w:b/>
          <w:bCs/>
        </w:rPr>
        <w:t>Stage 2: Full Equality Impact Assessment:</w:t>
      </w:r>
    </w:p>
    <w:p w14:paraId="25703536" w14:textId="77777777" w:rsidR="00021BC5" w:rsidRPr="00021BC5" w:rsidRDefault="00021BC5" w:rsidP="00021BC5">
      <w:r w:rsidRPr="00021BC5">
        <w:t>The full impact assessment process outlined below, will examine what the impact of the proposal is likely to be on protected groups, low income groups and care leavers.</w:t>
      </w:r>
    </w:p>
    <w:p w14:paraId="5CB628F0" w14:textId="77777777" w:rsidR="00021BC5" w:rsidRPr="00021BC5" w:rsidRDefault="00021BC5" w:rsidP="00021BC5">
      <w:pPr>
        <w:rPr>
          <w:b/>
        </w:rPr>
      </w:pPr>
    </w:p>
    <w:p w14:paraId="534D7499" w14:textId="77777777" w:rsidR="00021BC5" w:rsidRPr="00021BC5" w:rsidRDefault="00021BC5" w:rsidP="00021BC5">
      <w:r w:rsidRPr="00021BC5">
        <w:t xml:space="preserve">The Equality Act 2010 requires that we give due regard to </w:t>
      </w:r>
      <w:r w:rsidRPr="00021BC5">
        <w:rPr>
          <w:b/>
          <w:bCs/>
        </w:rPr>
        <w:t>advancing equality of opportunity and fostering good relations</w:t>
      </w:r>
      <w:r w:rsidRPr="00021BC5">
        <w:t>. Will your proposal support either of these two aims? It is particularly important that positive impacts are highlighted when they affect a lot of people or have high impact on a small number of people.</w:t>
      </w:r>
    </w:p>
    <w:p w14:paraId="5D7F039F" w14:textId="77777777" w:rsidR="00021BC5" w:rsidRPr="00021BC5" w:rsidRDefault="00021BC5" w:rsidP="00021BC5"/>
    <w:p w14:paraId="6CBAD622" w14:textId="77777777" w:rsidR="00021BC5" w:rsidRPr="00021BC5" w:rsidRDefault="00021BC5" w:rsidP="00021BC5">
      <w:pPr>
        <w:rPr>
          <w:b/>
        </w:rPr>
      </w:pPr>
    </w:p>
    <w:p w14:paraId="56B5BB5B" w14:textId="77777777" w:rsidR="00021BC5" w:rsidRPr="00021BC5" w:rsidRDefault="00021BC5" w:rsidP="00021BC5">
      <w:pPr>
        <w:numPr>
          <w:ilvl w:val="1"/>
          <w:numId w:val="128"/>
        </w:numPr>
        <w:rPr>
          <w:b/>
        </w:rPr>
      </w:pPr>
      <w:r w:rsidRPr="00021BC5">
        <w:rPr>
          <w:b/>
        </w:rPr>
        <w:t xml:space="preserve">Will this proposal advance </w:t>
      </w:r>
      <w:r w:rsidRPr="00021BC5">
        <w:rPr>
          <w:b/>
          <w:u w:val="single"/>
        </w:rPr>
        <w:t>equality of opportunity</w:t>
      </w:r>
      <w:r w:rsidRPr="00021BC5">
        <w:rPr>
          <w:b/>
        </w:rPr>
        <w:t xml:space="preserve"> for people who share a protected characteristic and/or </w:t>
      </w:r>
      <w:r w:rsidRPr="00021BC5">
        <w:rPr>
          <w:b/>
          <w:u w:val="single"/>
        </w:rPr>
        <w:t>foster good relations</w:t>
      </w:r>
      <w:r w:rsidRPr="00021BC5">
        <w:rPr>
          <w:b/>
        </w:rPr>
        <w:t xml:space="preserve"> between people who </w:t>
      </w:r>
      <w:r w:rsidRPr="00021BC5">
        <w:rPr>
          <w:b/>
        </w:rPr>
        <w:lastRenderedPageBreak/>
        <w:t>share a protected characteristic and those that do not? If yes, please explain further. Please ensure you have understood the meaning of ‘equality of opportunity’ and ‘fostering of good relations’ and ‘protected characteristics’- before answering this part.</w:t>
      </w:r>
    </w:p>
    <w:p w14:paraId="14E16635" w14:textId="77777777" w:rsidR="00021BC5" w:rsidRPr="00021BC5" w:rsidRDefault="00021BC5" w:rsidP="00021BC5">
      <w:pPr>
        <w:rPr>
          <w:b/>
        </w:rPr>
      </w:pPr>
    </w:p>
    <w:p w14:paraId="261AB20F" w14:textId="77777777" w:rsidR="00021BC5" w:rsidRPr="00021BC5" w:rsidRDefault="00021BC5" w:rsidP="00021BC5">
      <w:pPr>
        <w:rPr>
          <w:bCs/>
        </w:rPr>
      </w:pPr>
      <w:r w:rsidRPr="00021BC5">
        <w:rPr>
          <w:bCs/>
        </w:rPr>
        <w:t>No</w:t>
      </w:r>
    </w:p>
    <w:p w14:paraId="692DA2C4" w14:textId="77777777" w:rsidR="00021BC5" w:rsidRPr="00021BC5" w:rsidRDefault="00021BC5" w:rsidP="00021BC5">
      <w:pPr>
        <w:rPr>
          <w:b/>
        </w:rPr>
      </w:pPr>
    </w:p>
    <w:p w14:paraId="16CA37AF" w14:textId="77777777" w:rsidR="00021BC5" w:rsidRPr="00021BC5" w:rsidRDefault="00021BC5" w:rsidP="00021BC5">
      <w:pPr>
        <w:numPr>
          <w:ilvl w:val="1"/>
          <w:numId w:val="128"/>
        </w:numPr>
        <w:rPr>
          <w:b/>
        </w:rPr>
      </w:pPr>
      <w:r w:rsidRPr="00021BC5">
        <w:rPr>
          <w:b/>
        </w:rPr>
        <w:t xml:space="preserve">Will this proposal have a positive impact and help to </w:t>
      </w:r>
      <w:r w:rsidRPr="00021BC5">
        <w:rPr>
          <w:b/>
          <w:u w:val="single"/>
        </w:rPr>
        <w:t>eliminate discrimination and harassment against, or the victimisation</w:t>
      </w:r>
      <w:r w:rsidRPr="00021BC5">
        <w:rPr>
          <w:b/>
        </w:rPr>
        <w:t xml:space="preserve"> of people who share a protected characteristic? If yes, please explain further.</w:t>
      </w:r>
    </w:p>
    <w:p w14:paraId="66C6FF6D" w14:textId="77777777" w:rsidR="00021BC5" w:rsidRPr="00021BC5" w:rsidRDefault="00021BC5" w:rsidP="00021BC5">
      <w:pPr>
        <w:rPr>
          <w:b/>
        </w:rPr>
      </w:pPr>
    </w:p>
    <w:p w14:paraId="7B41E40B" w14:textId="77777777" w:rsidR="00021BC5" w:rsidRPr="00021BC5" w:rsidRDefault="00021BC5" w:rsidP="00021BC5">
      <w:pPr>
        <w:rPr>
          <w:bCs/>
        </w:rPr>
      </w:pPr>
      <w:r w:rsidRPr="00021BC5">
        <w:rPr>
          <w:bCs/>
        </w:rPr>
        <w:t>No</w:t>
      </w:r>
    </w:p>
    <w:p w14:paraId="29D665F8" w14:textId="77777777" w:rsidR="00021BC5" w:rsidRPr="00021BC5" w:rsidRDefault="00021BC5" w:rsidP="00021BC5">
      <w:pPr>
        <w:rPr>
          <w:b/>
        </w:rPr>
      </w:pPr>
    </w:p>
    <w:p w14:paraId="2112AB32" w14:textId="77777777" w:rsidR="00021BC5" w:rsidRPr="00021BC5" w:rsidRDefault="00021BC5" w:rsidP="00021BC5">
      <w:pPr>
        <w:rPr>
          <w:b/>
        </w:rPr>
      </w:pPr>
    </w:p>
    <w:p w14:paraId="643E574E" w14:textId="77777777" w:rsidR="00021BC5" w:rsidRPr="00021BC5" w:rsidRDefault="00021BC5" w:rsidP="00021BC5">
      <w:pPr>
        <w:numPr>
          <w:ilvl w:val="1"/>
          <w:numId w:val="129"/>
        </w:numPr>
        <w:rPr>
          <w:b/>
        </w:rPr>
      </w:pPr>
      <w:r w:rsidRPr="00021BC5">
        <w:rPr>
          <w:b/>
        </w:rPr>
        <w:t xml:space="preserve">Will this proposal potentially have a negative and/or disproportionate impact on people who share a protected characteristic?  If yes, please explain further. </w:t>
      </w:r>
    </w:p>
    <w:p w14:paraId="46A849BD" w14:textId="77777777" w:rsidR="00021BC5" w:rsidRPr="00021BC5" w:rsidRDefault="00021BC5" w:rsidP="00021BC5"/>
    <w:p w14:paraId="4121C1E9" w14:textId="77777777" w:rsidR="00021BC5" w:rsidRPr="00021BC5" w:rsidRDefault="00021BC5" w:rsidP="00021BC5">
      <w:r w:rsidRPr="00021BC5">
        <w:t>Although the proposed 6% increase in sales, fees and charges is in line with the increased cost of providing the chargeable services in scope, some protected groups may be more impacted than others, as, for instance, these chargeable services may:</w:t>
      </w:r>
    </w:p>
    <w:p w14:paraId="4718D0D9" w14:textId="77777777" w:rsidR="00021BC5" w:rsidRPr="00021BC5" w:rsidRDefault="00021BC5" w:rsidP="00021BC5"/>
    <w:p w14:paraId="1E11006E" w14:textId="77777777" w:rsidR="00021BC5" w:rsidRPr="00021BC5" w:rsidRDefault="00021BC5" w:rsidP="00021BC5">
      <w:pPr>
        <w:numPr>
          <w:ilvl w:val="0"/>
          <w:numId w:val="130"/>
        </w:numPr>
      </w:pPr>
      <w:r w:rsidRPr="00021BC5">
        <w:t>be necessary to support daily living</w:t>
      </w:r>
    </w:p>
    <w:p w14:paraId="0D4A4F82" w14:textId="77777777" w:rsidR="00021BC5" w:rsidRPr="00021BC5" w:rsidRDefault="00021BC5" w:rsidP="00021BC5">
      <w:pPr>
        <w:numPr>
          <w:ilvl w:val="0"/>
          <w:numId w:val="130"/>
        </w:numPr>
      </w:pPr>
      <w:r w:rsidRPr="00021BC5">
        <w:t>be accessed to build and maintain social and community connections</w:t>
      </w:r>
    </w:p>
    <w:p w14:paraId="76D8F601" w14:textId="77777777" w:rsidR="00021BC5" w:rsidRPr="00021BC5" w:rsidRDefault="00021BC5" w:rsidP="00021BC5">
      <w:pPr>
        <w:numPr>
          <w:ilvl w:val="0"/>
          <w:numId w:val="130"/>
        </w:numPr>
      </w:pPr>
      <w:r w:rsidRPr="00021BC5">
        <w:t>cost more proportionally due to income level</w:t>
      </w:r>
    </w:p>
    <w:p w14:paraId="7C628503" w14:textId="77777777" w:rsidR="00021BC5" w:rsidRPr="00021BC5" w:rsidRDefault="00021BC5" w:rsidP="00021BC5"/>
    <w:p w14:paraId="6A95BFA5" w14:textId="77777777" w:rsidR="00021BC5" w:rsidRPr="00021BC5" w:rsidRDefault="00021BC5" w:rsidP="00021BC5">
      <w:r w:rsidRPr="00021BC5">
        <w:t xml:space="preserve">Disproportionate impacts may be experienced by older and younger people, those with disabilities and those on low incomes. </w:t>
      </w:r>
    </w:p>
    <w:p w14:paraId="0DE60B04" w14:textId="77777777" w:rsidR="00021BC5" w:rsidRPr="00021BC5" w:rsidRDefault="00021BC5" w:rsidP="00021BC5"/>
    <w:p w14:paraId="4D414569" w14:textId="77777777" w:rsidR="00021BC5" w:rsidRPr="00021BC5" w:rsidRDefault="00021BC5" w:rsidP="00021BC5">
      <w:pPr>
        <w:numPr>
          <w:ilvl w:val="1"/>
          <w:numId w:val="129"/>
        </w:numPr>
        <w:rPr>
          <w:b/>
        </w:rPr>
      </w:pPr>
      <w:r w:rsidRPr="00021BC5">
        <w:rPr>
          <w:b/>
        </w:rPr>
        <w:t xml:space="preserve">Please indicate the </w:t>
      </w:r>
      <w:r w:rsidRPr="00021BC5">
        <w:rPr>
          <w:b/>
          <w:u w:val="single"/>
        </w:rPr>
        <w:t>level</w:t>
      </w:r>
      <w:r w:rsidRPr="00021BC5">
        <w:rPr>
          <w:b/>
        </w:rPr>
        <w:t xml:space="preserve"> of negative impact on each of the protected </w:t>
      </w:r>
      <w:proofErr w:type="gramStart"/>
      <w:r w:rsidRPr="00021BC5">
        <w:rPr>
          <w:b/>
        </w:rPr>
        <w:t>characteristics?</w:t>
      </w:r>
      <w:proofErr w:type="gramEnd"/>
    </w:p>
    <w:p w14:paraId="5C10A662" w14:textId="77777777" w:rsidR="00021BC5" w:rsidRPr="00021BC5" w:rsidRDefault="00021BC5" w:rsidP="00021BC5">
      <w:pPr>
        <w:rPr>
          <w:b/>
        </w:rPr>
      </w:pPr>
    </w:p>
    <w:p w14:paraId="05CBE442" w14:textId="77777777" w:rsidR="00021BC5" w:rsidRPr="00021BC5" w:rsidRDefault="00021BC5" w:rsidP="00021BC5">
      <w:r w:rsidRPr="00021BC5">
        <w:t>Proportionality needs applying when considering the level of the impact. A change in social care provision is likely to have much higher impact than reducing grass cutting, even though both could have impacts.</w:t>
      </w:r>
    </w:p>
    <w:p w14:paraId="7A00659B" w14:textId="77777777" w:rsidR="00021BC5" w:rsidRPr="00021BC5" w:rsidRDefault="00021BC5" w:rsidP="00021BC5">
      <w:pPr>
        <w:rPr>
          <w:b/>
        </w:rPr>
      </w:pPr>
    </w:p>
    <w:p w14:paraId="7C46DCE6" w14:textId="77777777" w:rsidR="00021BC5" w:rsidRPr="00021BC5" w:rsidRDefault="00021BC5" w:rsidP="00021BC5">
      <w:pPr>
        <w:rPr>
          <w:i/>
        </w:rPr>
      </w:pPr>
      <w:r w:rsidRPr="00021BC5">
        <w:t>(Please indicate high (H), medium (M), low (L), no effect (N) for each)</w:t>
      </w:r>
      <w:r w:rsidRPr="00021BC5">
        <w:rPr>
          <w:i/>
        </w:rPr>
        <w:t xml:space="preserve"> </w:t>
      </w:r>
    </w:p>
    <w:p w14:paraId="45954B7B" w14:textId="77777777" w:rsidR="00021BC5" w:rsidRPr="00021BC5" w:rsidRDefault="00021BC5" w:rsidP="00021BC5"/>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021BC5" w:rsidRPr="00021BC5" w14:paraId="33698ABB" w14:textId="77777777" w:rsidTr="00021BC5">
        <w:trPr>
          <w:trHeight w:hRule="exact" w:val="537"/>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B7D8521" w14:textId="77777777" w:rsidR="00021BC5" w:rsidRPr="00021BC5" w:rsidRDefault="00021BC5" w:rsidP="00021BC5">
            <w:pPr>
              <w:rPr>
                <w:b/>
              </w:rPr>
            </w:pPr>
            <w:bookmarkStart w:id="9" w:name="_Hlk168658196"/>
            <w:r w:rsidRPr="00021BC5">
              <w:rPr>
                <w:b/>
              </w:rPr>
              <w:t>Protected Characteristics:</w:t>
            </w:r>
          </w:p>
        </w:tc>
        <w:tc>
          <w:tcPr>
            <w:tcW w:w="249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6968F57D" w14:textId="77777777" w:rsidR="00021BC5" w:rsidRPr="00021BC5" w:rsidRDefault="00021BC5" w:rsidP="00021BC5">
            <w:pPr>
              <w:rPr>
                <w:b/>
              </w:rPr>
            </w:pPr>
            <w:r w:rsidRPr="00021BC5">
              <w:rPr>
                <w:b/>
              </w:rPr>
              <w:t>Impact</w:t>
            </w:r>
          </w:p>
          <w:p w14:paraId="7A9EA695" w14:textId="77777777" w:rsidR="00021BC5" w:rsidRPr="00021BC5" w:rsidRDefault="00021BC5" w:rsidP="00021BC5">
            <w:r w:rsidRPr="00021BC5">
              <w:t>(H, M, L, N)</w:t>
            </w:r>
          </w:p>
        </w:tc>
      </w:tr>
      <w:tr w:rsidR="00021BC5" w:rsidRPr="00021BC5" w14:paraId="17381F8B" w14:textId="77777777" w:rsidTr="00021BC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2FBF149" w14:textId="77777777" w:rsidR="00021BC5" w:rsidRPr="00021BC5" w:rsidRDefault="00021BC5" w:rsidP="00021BC5">
            <w:r w:rsidRPr="00021BC5">
              <w:t>Age</w:t>
            </w:r>
          </w:p>
        </w:tc>
        <w:tc>
          <w:tcPr>
            <w:tcW w:w="2490" w:type="dxa"/>
            <w:tcBorders>
              <w:top w:val="single" w:sz="6" w:space="0" w:color="auto"/>
              <w:left w:val="single" w:sz="6" w:space="0" w:color="auto"/>
              <w:bottom w:val="single" w:sz="6" w:space="0" w:color="auto"/>
              <w:right w:val="single" w:sz="6" w:space="0" w:color="auto"/>
            </w:tcBorders>
            <w:hideMark/>
          </w:tcPr>
          <w:p w14:paraId="4664770E" w14:textId="77777777" w:rsidR="00021BC5" w:rsidRPr="00021BC5" w:rsidRDefault="00021BC5" w:rsidP="00021BC5">
            <w:r w:rsidRPr="00021BC5">
              <w:t>M</w:t>
            </w:r>
          </w:p>
        </w:tc>
      </w:tr>
      <w:tr w:rsidR="00021BC5" w:rsidRPr="00021BC5" w14:paraId="2B42224D" w14:textId="77777777" w:rsidTr="00021BC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F1EC799" w14:textId="77777777" w:rsidR="00021BC5" w:rsidRPr="00021BC5" w:rsidRDefault="00021BC5" w:rsidP="00021BC5">
            <w:r w:rsidRPr="00021BC5">
              <w:t>Disability</w:t>
            </w:r>
          </w:p>
        </w:tc>
        <w:tc>
          <w:tcPr>
            <w:tcW w:w="2490" w:type="dxa"/>
            <w:tcBorders>
              <w:top w:val="single" w:sz="6" w:space="0" w:color="auto"/>
              <w:left w:val="single" w:sz="6" w:space="0" w:color="auto"/>
              <w:bottom w:val="single" w:sz="6" w:space="0" w:color="auto"/>
              <w:right w:val="single" w:sz="6" w:space="0" w:color="auto"/>
            </w:tcBorders>
            <w:hideMark/>
          </w:tcPr>
          <w:p w14:paraId="3ADC29F3" w14:textId="77777777" w:rsidR="00021BC5" w:rsidRPr="00021BC5" w:rsidRDefault="00021BC5" w:rsidP="00021BC5">
            <w:r w:rsidRPr="00021BC5">
              <w:t>M</w:t>
            </w:r>
          </w:p>
        </w:tc>
      </w:tr>
      <w:tr w:rsidR="00021BC5" w:rsidRPr="00021BC5" w14:paraId="7E30F6BB" w14:textId="77777777" w:rsidTr="00021BC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32AA157" w14:textId="77777777" w:rsidR="00021BC5" w:rsidRPr="00021BC5" w:rsidRDefault="00021BC5" w:rsidP="00021BC5">
            <w:r w:rsidRPr="00021BC5">
              <w:t>Gender reassignment</w:t>
            </w:r>
          </w:p>
        </w:tc>
        <w:tc>
          <w:tcPr>
            <w:tcW w:w="2490" w:type="dxa"/>
            <w:tcBorders>
              <w:top w:val="single" w:sz="6" w:space="0" w:color="auto"/>
              <w:left w:val="single" w:sz="6" w:space="0" w:color="auto"/>
              <w:bottom w:val="single" w:sz="6" w:space="0" w:color="auto"/>
              <w:right w:val="single" w:sz="6" w:space="0" w:color="auto"/>
            </w:tcBorders>
            <w:hideMark/>
          </w:tcPr>
          <w:p w14:paraId="357C5761" w14:textId="77777777" w:rsidR="00021BC5" w:rsidRPr="00021BC5" w:rsidRDefault="00021BC5" w:rsidP="00021BC5">
            <w:r w:rsidRPr="00021BC5">
              <w:t>N</w:t>
            </w:r>
          </w:p>
        </w:tc>
      </w:tr>
      <w:tr w:rsidR="00021BC5" w:rsidRPr="00021BC5" w14:paraId="2AE71E1F" w14:textId="77777777" w:rsidTr="00021BC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776639D" w14:textId="77777777" w:rsidR="00021BC5" w:rsidRPr="00021BC5" w:rsidRDefault="00021BC5" w:rsidP="00021BC5">
            <w:r w:rsidRPr="00021BC5">
              <w:t>Race</w:t>
            </w:r>
          </w:p>
        </w:tc>
        <w:tc>
          <w:tcPr>
            <w:tcW w:w="2490" w:type="dxa"/>
            <w:tcBorders>
              <w:top w:val="single" w:sz="6" w:space="0" w:color="auto"/>
              <w:left w:val="single" w:sz="6" w:space="0" w:color="auto"/>
              <w:bottom w:val="single" w:sz="6" w:space="0" w:color="auto"/>
              <w:right w:val="single" w:sz="6" w:space="0" w:color="auto"/>
            </w:tcBorders>
            <w:hideMark/>
          </w:tcPr>
          <w:p w14:paraId="53D8454B" w14:textId="77777777" w:rsidR="00021BC5" w:rsidRPr="00021BC5" w:rsidRDefault="00021BC5" w:rsidP="00021BC5">
            <w:r w:rsidRPr="00021BC5">
              <w:t>N</w:t>
            </w:r>
          </w:p>
        </w:tc>
      </w:tr>
      <w:tr w:rsidR="00021BC5" w:rsidRPr="00021BC5" w14:paraId="1F7E8910" w14:textId="77777777" w:rsidTr="00021BC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7F7B56DC" w14:textId="77777777" w:rsidR="00021BC5" w:rsidRPr="00021BC5" w:rsidRDefault="00021BC5" w:rsidP="00021BC5">
            <w:r w:rsidRPr="00021BC5">
              <w:t>Religion/Belief</w:t>
            </w:r>
          </w:p>
        </w:tc>
        <w:tc>
          <w:tcPr>
            <w:tcW w:w="2490" w:type="dxa"/>
            <w:tcBorders>
              <w:top w:val="single" w:sz="6" w:space="0" w:color="auto"/>
              <w:left w:val="single" w:sz="6" w:space="0" w:color="auto"/>
              <w:bottom w:val="single" w:sz="6" w:space="0" w:color="auto"/>
              <w:right w:val="single" w:sz="6" w:space="0" w:color="auto"/>
            </w:tcBorders>
            <w:hideMark/>
          </w:tcPr>
          <w:p w14:paraId="39C040B1" w14:textId="77777777" w:rsidR="00021BC5" w:rsidRPr="00021BC5" w:rsidRDefault="00021BC5" w:rsidP="00021BC5">
            <w:r w:rsidRPr="00021BC5">
              <w:t>N</w:t>
            </w:r>
          </w:p>
        </w:tc>
      </w:tr>
      <w:tr w:rsidR="00021BC5" w:rsidRPr="00021BC5" w14:paraId="169DFDDB" w14:textId="77777777" w:rsidTr="00021BC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45CFE95" w14:textId="77777777" w:rsidR="00021BC5" w:rsidRPr="00021BC5" w:rsidRDefault="00021BC5" w:rsidP="00021BC5">
            <w:r w:rsidRPr="00021BC5">
              <w:t>Pregnancy and maternity</w:t>
            </w:r>
          </w:p>
        </w:tc>
        <w:tc>
          <w:tcPr>
            <w:tcW w:w="2490" w:type="dxa"/>
            <w:tcBorders>
              <w:top w:val="single" w:sz="6" w:space="0" w:color="auto"/>
              <w:left w:val="single" w:sz="6" w:space="0" w:color="auto"/>
              <w:bottom w:val="single" w:sz="6" w:space="0" w:color="auto"/>
              <w:right w:val="single" w:sz="6" w:space="0" w:color="auto"/>
            </w:tcBorders>
            <w:hideMark/>
          </w:tcPr>
          <w:p w14:paraId="0E9F76D2" w14:textId="77777777" w:rsidR="00021BC5" w:rsidRPr="00021BC5" w:rsidRDefault="00021BC5" w:rsidP="00021BC5">
            <w:r w:rsidRPr="00021BC5">
              <w:t>N</w:t>
            </w:r>
          </w:p>
        </w:tc>
      </w:tr>
      <w:tr w:rsidR="00021BC5" w:rsidRPr="00021BC5" w14:paraId="6F0ABC30" w14:textId="77777777" w:rsidTr="00021BC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46206A70" w14:textId="77777777" w:rsidR="00021BC5" w:rsidRPr="00021BC5" w:rsidRDefault="00021BC5" w:rsidP="00021BC5">
            <w:r w:rsidRPr="00021BC5">
              <w:t>Sexual Orientation</w:t>
            </w:r>
          </w:p>
        </w:tc>
        <w:tc>
          <w:tcPr>
            <w:tcW w:w="2490" w:type="dxa"/>
            <w:tcBorders>
              <w:top w:val="single" w:sz="6" w:space="0" w:color="auto"/>
              <w:left w:val="single" w:sz="6" w:space="0" w:color="auto"/>
              <w:bottom w:val="single" w:sz="6" w:space="0" w:color="auto"/>
              <w:right w:val="single" w:sz="6" w:space="0" w:color="auto"/>
            </w:tcBorders>
            <w:hideMark/>
          </w:tcPr>
          <w:p w14:paraId="64A02726" w14:textId="77777777" w:rsidR="00021BC5" w:rsidRPr="00021BC5" w:rsidRDefault="00021BC5" w:rsidP="00021BC5">
            <w:r w:rsidRPr="00021BC5">
              <w:t>N</w:t>
            </w:r>
          </w:p>
        </w:tc>
      </w:tr>
      <w:tr w:rsidR="00021BC5" w:rsidRPr="00021BC5" w14:paraId="1A21E3D5" w14:textId="77777777" w:rsidTr="00021BC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09E2600C" w14:textId="77777777" w:rsidR="00021BC5" w:rsidRPr="00021BC5" w:rsidRDefault="00021BC5" w:rsidP="00021BC5">
            <w:r w:rsidRPr="00021BC5">
              <w:lastRenderedPageBreak/>
              <w:t>Sex</w:t>
            </w:r>
          </w:p>
        </w:tc>
        <w:tc>
          <w:tcPr>
            <w:tcW w:w="2490" w:type="dxa"/>
            <w:tcBorders>
              <w:top w:val="single" w:sz="6" w:space="0" w:color="auto"/>
              <w:left w:val="single" w:sz="6" w:space="0" w:color="auto"/>
              <w:bottom w:val="single" w:sz="6" w:space="0" w:color="auto"/>
              <w:right w:val="single" w:sz="6" w:space="0" w:color="auto"/>
            </w:tcBorders>
            <w:hideMark/>
          </w:tcPr>
          <w:p w14:paraId="4C8B6155" w14:textId="77777777" w:rsidR="00021BC5" w:rsidRPr="00021BC5" w:rsidRDefault="00021BC5" w:rsidP="00021BC5">
            <w:r w:rsidRPr="00021BC5">
              <w:t>N</w:t>
            </w:r>
          </w:p>
        </w:tc>
      </w:tr>
      <w:tr w:rsidR="00021BC5" w:rsidRPr="00021BC5" w14:paraId="2BFD79CA" w14:textId="77777777" w:rsidTr="00021BC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212E0FB6" w14:textId="77777777" w:rsidR="00021BC5" w:rsidRPr="00021BC5" w:rsidRDefault="00021BC5" w:rsidP="00021BC5">
            <w:r w:rsidRPr="00021BC5">
              <w:t>Marriage and civil partnership</w:t>
            </w:r>
          </w:p>
        </w:tc>
        <w:tc>
          <w:tcPr>
            <w:tcW w:w="2490" w:type="dxa"/>
            <w:tcBorders>
              <w:top w:val="single" w:sz="6" w:space="0" w:color="auto"/>
              <w:left w:val="single" w:sz="6" w:space="0" w:color="auto"/>
              <w:bottom w:val="single" w:sz="6" w:space="0" w:color="auto"/>
              <w:right w:val="single" w:sz="6" w:space="0" w:color="auto"/>
            </w:tcBorders>
            <w:hideMark/>
          </w:tcPr>
          <w:p w14:paraId="7F1D8ED5" w14:textId="77777777" w:rsidR="00021BC5" w:rsidRPr="00021BC5" w:rsidRDefault="00021BC5" w:rsidP="00021BC5">
            <w:r w:rsidRPr="00021BC5">
              <w:t>N</w:t>
            </w:r>
          </w:p>
        </w:tc>
      </w:tr>
      <w:tr w:rsidR="00021BC5" w:rsidRPr="00021BC5" w14:paraId="20720051" w14:textId="77777777" w:rsidTr="00021BC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36361054" w14:textId="77777777" w:rsidR="00021BC5" w:rsidRPr="00021BC5" w:rsidRDefault="00021BC5" w:rsidP="00021BC5">
            <w:r w:rsidRPr="00021BC5">
              <w:rPr>
                <w:b/>
              </w:rPr>
              <w:t>Additional Consideration:</w:t>
            </w:r>
          </w:p>
        </w:tc>
        <w:tc>
          <w:tcPr>
            <w:tcW w:w="2490" w:type="dxa"/>
            <w:tcBorders>
              <w:top w:val="single" w:sz="6" w:space="0" w:color="auto"/>
              <w:left w:val="single" w:sz="6" w:space="0" w:color="auto"/>
              <w:bottom w:val="single" w:sz="6" w:space="0" w:color="auto"/>
              <w:right w:val="single" w:sz="6" w:space="0" w:color="auto"/>
            </w:tcBorders>
          </w:tcPr>
          <w:p w14:paraId="531D271A" w14:textId="77777777" w:rsidR="00021BC5" w:rsidRPr="00021BC5" w:rsidRDefault="00021BC5" w:rsidP="00021BC5"/>
        </w:tc>
      </w:tr>
      <w:tr w:rsidR="00021BC5" w:rsidRPr="00021BC5" w14:paraId="473EF2A4" w14:textId="77777777" w:rsidTr="00021BC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082DE2B" w14:textId="77777777" w:rsidR="00021BC5" w:rsidRPr="00021BC5" w:rsidRDefault="00021BC5" w:rsidP="00021BC5">
            <w:pPr>
              <w:rPr>
                <w:b/>
              </w:rPr>
            </w:pPr>
            <w:r w:rsidRPr="00021BC5">
              <w:t>Low income/low wage</w:t>
            </w:r>
          </w:p>
        </w:tc>
        <w:tc>
          <w:tcPr>
            <w:tcW w:w="2490" w:type="dxa"/>
            <w:tcBorders>
              <w:top w:val="single" w:sz="6" w:space="0" w:color="auto"/>
              <w:left w:val="single" w:sz="6" w:space="0" w:color="auto"/>
              <w:bottom w:val="single" w:sz="6" w:space="0" w:color="auto"/>
              <w:right w:val="single" w:sz="6" w:space="0" w:color="auto"/>
            </w:tcBorders>
            <w:hideMark/>
          </w:tcPr>
          <w:p w14:paraId="4792010C" w14:textId="77777777" w:rsidR="00021BC5" w:rsidRPr="00021BC5" w:rsidRDefault="00021BC5" w:rsidP="00021BC5">
            <w:r w:rsidRPr="00021BC5">
              <w:t>M</w:t>
            </w:r>
          </w:p>
        </w:tc>
      </w:tr>
      <w:tr w:rsidR="00021BC5" w:rsidRPr="00021BC5" w14:paraId="230FE6C9" w14:textId="77777777" w:rsidTr="00021BC5">
        <w:trPr>
          <w:trHeight w:val="428"/>
          <w:jc w:val="center"/>
        </w:trPr>
        <w:tc>
          <w:tcPr>
            <w:tcW w:w="5970" w:type="dxa"/>
            <w:tcBorders>
              <w:top w:val="single" w:sz="6" w:space="0" w:color="auto"/>
              <w:left w:val="single" w:sz="6" w:space="0" w:color="auto"/>
              <w:bottom w:val="single" w:sz="6" w:space="0" w:color="auto"/>
              <w:right w:val="single" w:sz="6" w:space="0" w:color="auto"/>
            </w:tcBorders>
            <w:shd w:val="clear" w:color="auto" w:fill="DDFFFF"/>
            <w:vAlign w:val="center"/>
            <w:hideMark/>
          </w:tcPr>
          <w:p w14:paraId="54EF49C7" w14:textId="77777777" w:rsidR="00021BC5" w:rsidRPr="00021BC5" w:rsidRDefault="00021BC5" w:rsidP="00021BC5">
            <w:r w:rsidRPr="00021BC5">
              <w:t>Care Leavers</w:t>
            </w:r>
          </w:p>
        </w:tc>
        <w:tc>
          <w:tcPr>
            <w:tcW w:w="2490" w:type="dxa"/>
            <w:tcBorders>
              <w:top w:val="single" w:sz="6" w:space="0" w:color="auto"/>
              <w:left w:val="single" w:sz="6" w:space="0" w:color="auto"/>
              <w:bottom w:val="single" w:sz="6" w:space="0" w:color="auto"/>
              <w:right w:val="single" w:sz="6" w:space="0" w:color="auto"/>
            </w:tcBorders>
            <w:hideMark/>
          </w:tcPr>
          <w:p w14:paraId="7AEE4D14" w14:textId="77777777" w:rsidR="00021BC5" w:rsidRPr="00021BC5" w:rsidRDefault="00021BC5" w:rsidP="00021BC5">
            <w:r w:rsidRPr="00021BC5">
              <w:t>N</w:t>
            </w:r>
          </w:p>
        </w:tc>
      </w:tr>
      <w:bookmarkEnd w:id="9"/>
    </w:tbl>
    <w:p w14:paraId="341583DD" w14:textId="77777777" w:rsidR="00021BC5" w:rsidRPr="00021BC5" w:rsidRDefault="00021BC5" w:rsidP="00021BC5">
      <w:pPr>
        <w:rPr>
          <w:b/>
        </w:rPr>
      </w:pPr>
    </w:p>
    <w:p w14:paraId="38707CC4" w14:textId="77777777" w:rsidR="00021BC5" w:rsidRPr="00021BC5" w:rsidRDefault="00021BC5" w:rsidP="00021BC5"/>
    <w:p w14:paraId="4E6F4FFB" w14:textId="77777777" w:rsidR="00021BC5" w:rsidRPr="00021BC5" w:rsidRDefault="00021BC5" w:rsidP="00021BC5">
      <w:pPr>
        <w:rPr>
          <w:b/>
        </w:rPr>
      </w:pPr>
      <w:r w:rsidRPr="00021BC5">
        <w:rPr>
          <w:b/>
        </w:rPr>
        <w:t xml:space="preserve">2.5 </w:t>
      </w:r>
      <w:r w:rsidRPr="00021BC5">
        <w:rPr>
          <w:b/>
        </w:rPr>
        <w:tab/>
        <w:t xml:space="preserve">How could the disproportionate negative impacts be mitigated or eliminated? </w:t>
      </w:r>
    </w:p>
    <w:p w14:paraId="1F5C35CA" w14:textId="77777777" w:rsidR="00021BC5" w:rsidRPr="00021BC5" w:rsidRDefault="00021BC5" w:rsidP="00021BC5">
      <w:r w:rsidRPr="00021BC5">
        <w:t>(Note: Legislation and best practice require mitigations to be considered) Please state what mitigations are to be brought into place for any group scoring a medium and above. If no mitigations are being considered, the reasons for this should also be included here.</w:t>
      </w:r>
    </w:p>
    <w:p w14:paraId="2F88458C" w14:textId="77777777" w:rsidR="00021BC5" w:rsidRPr="00021BC5" w:rsidRDefault="00021BC5" w:rsidP="00021BC5"/>
    <w:p w14:paraId="19E0EA6C" w14:textId="77777777" w:rsidR="00021BC5" w:rsidRPr="00021BC5" w:rsidRDefault="00021BC5" w:rsidP="00021BC5">
      <w:r w:rsidRPr="00021BC5">
        <w:t xml:space="preserve">This assessment does not assess the impacts of the increase in sales, fees, charges for chargeable services provided by each department.  </w:t>
      </w:r>
    </w:p>
    <w:p w14:paraId="648DED8D" w14:textId="77777777" w:rsidR="00021BC5" w:rsidRPr="00021BC5" w:rsidRDefault="00021BC5" w:rsidP="00021BC5">
      <w:r w:rsidRPr="00021BC5">
        <w:t xml:space="preserve">Assessments are being undertaken across the range of chargeable services, with possible  mitigations identified where it is found there is a disproportionate impact on a protected characteristic(s) </w:t>
      </w:r>
    </w:p>
    <w:p w14:paraId="33DF1C88" w14:textId="77777777" w:rsidR="00021BC5" w:rsidRPr="00021BC5" w:rsidRDefault="00021BC5" w:rsidP="00021BC5"/>
    <w:p w14:paraId="11564CE0" w14:textId="77777777" w:rsidR="00021BC5" w:rsidRPr="00021BC5" w:rsidRDefault="00021BC5" w:rsidP="00021BC5">
      <w:r w:rsidRPr="00021BC5">
        <w:t>These departments provide chargeable services:</w:t>
      </w:r>
    </w:p>
    <w:p w14:paraId="36CFDB15" w14:textId="77777777" w:rsidR="00021BC5" w:rsidRPr="00021BC5" w:rsidRDefault="00021BC5" w:rsidP="00021BC5"/>
    <w:p w14:paraId="5F1486D3" w14:textId="77777777" w:rsidR="00021BC5" w:rsidRPr="00021BC5" w:rsidRDefault="00021BC5" w:rsidP="00021BC5">
      <w:pPr>
        <w:numPr>
          <w:ilvl w:val="0"/>
          <w:numId w:val="131"/>
        </w:numPr>
      </w:pPr>
      <w:r w:rsidRPr="00021BC5">
        <w:t>Corporate Resources</w:t>
      </w:r>
    </w:p>
    <w:p w14:paraId="31853075" w14:textId="77777777" w:rsidR="00021BC5" w:rsidRPr="00021BC5" w:rsidRDefault="00021BC5" w:rsidP="00021BC5">
      <w:pPr>
        <w:numPr>
          <w:ilvl w:val="0"/>
          <w:numId w:val="131"/>
        </w:numPr>
      </w:pPr>
      <w:r w:rsidRPr="00021BC5">
        <w:t>Children’s Services</w:t>
      </w:r>
    </w:p>
    <w:p w14:paraId="5DA0D03E" w14:textId="77777777" w:rsidR="00021BC5" w:rsidRPr="00021BC5" w:rsidRDefault="00021BC5" w:rsidP="00021BC5">
      <w:pPr>
        <w:numPr>
          <w:ilvl w:val="0"/>
          <w:numId w:val="131"/>
        </w:numPr>
      </w:pPr>
      <w:r w:rsidRPr="00021BC5">
        <w:t>Adult Services</w:t>
      </w:r>
    </w:p>
    <w:p w14:paraId="7D61CF42" w14:textId="77777777" w:rsidR="00021BC5" w:rsidRPr="00021BC5" w:rsidRDefault="00021BC5" w:rsidP="00021BC5">
      <w:pPr>
        <w:numPr>
          <w:ilvl w:val="0"/>
          <w:numId w:val="131"/>
        </w:numPr>
      </w:pPr>
      <w:r w:rsidRPr="00021BC5">
        <w:t>Place</w:t>
      </w:r>
    </w:p>
    <w:p w14:paraId="2C591708" w14:textId="77777777" w:rsidR="00021BC5" w:rsidRPr="00021BC5" w:rsidRDefault="00021BC5" w:rsidP="00021BC5">
      <w:pPr>
        <w:numPr>
          <w:ilvl w:val="0"/>
          <w:numId w:val="131"/>
        </w:numPr>
      </w:pPr>
      <w:r w:rsidRPr="00021BC5">
        <w:t xml:space="preserve">Office of the Chief Executive </w:t>
      </w:r>
    </w:p>
    <w:p w14:paraId="70D551B7" w14:textId="77777777" w:rsidR="00021BC5" w:rsidRPr="00021BC5" w:rsidRDefault="00021BC5" w:rsidP="00021BC5"/>
    <w:p w14:paraId="42ACC215" w14:textId="77777777" w:rsidR="00021BC5" w:rsidRPr="00021BC5" w:rsidRDefault="00021BC5" w:rsidP="00021BC5">
      <w:pPr>
        <w:rPr>
          <w:b/>
          <w:bCs/>
        </w:rPr>
      </w:pPr>
      <w:r w:rsidRPr="00021BC5">
        <w:rPr>
          <w:b/>
          <w:bCs/>
        </w:rPr>
        <w:t xml:space="preserve">Section 3: Dependencies from other proposals </w:t>
      </w:r>
    </w:p>
    <w:p w14:paraId="789E68FB" w14:textId="77777777" w:rsidR="00021BC5" w:rsidRPr="00021BC5" w:rsidRDefault="00021BC5" w:rsidP="00021BC5">
      <w:pPr>
        <w:rPr>
          <w:b/>
        </w:rPr>
      </w:pPr>
    </w:p>
    <w:p w14:paraId="702E5EB7" w14:textId="77777777" w:rsidR="00021BC5" w:rsidRPr="00021BC5" w:rsidRDefault="00021BC5" w:rsidP="00021BC5">
      <w:pPr>
        <w:rPr>
          <w:b/>
        </w:rPr>
      </w:pPr>
      <w:r w:rsidRPr="00021BC5">
        <w:rPr>
          <w:b/>
        </w:rPr>
        <w:t>3.1</w:t>
      </w:r>
      <w:r w:rsidRPr="00021BC5">
        <w:rPr>
          <w:b/>
        </w:rPr>
        <w:tab/>
        <w:t xml:space="preserve">Please consider which other services would need to know about your proposal and the impacts you have identified.  Identify below which services you have consulted, and any consequent additional equality impacts that have been identified. </w:t>
      </w:r>
    </w:p>
    <w:p w14:paraId="3DF4844C" w14:textId="77777777" w:rsidR="00021BC5" w:rsidRPr="00021BC5" w:rsidRDefault="00021BC5" w:rsidP="00021BC5"/>
    <w:p w14:paraId="68842E26" w14:textId="77777777" w:rsidR="00021BC5" w:rsidRPr="00021BC5" w:rsidRDefault="00021BC5" w:rsidP="00021BC5">
      <w:r w:rsidRPr="00021BC5">
        <w:t xml:space="preserve">All departments are involved in this proposal and are working with their services and the corporate centre to undertake granular equality impact assessments against chargeable services, and to contribute to the production of a cumulative equality impact assessment against this proposal that will also be used to inform the Council’s overall budget saving proposals cumulative equality impact assessment. </w:t>
      </w:r>
    </w:p>
    <w:p w14:paraId="31EB6024" w14:textId="77777777" w:rsidR="00021BC5" w:rsidRPr="00021BC5" w:rsidRDefault="00021BC5" w:rsidP="00021BC5">
      <w:pPr>
        <w:rPr>
          <w:b/>
          <w:bCs/>
        </w:rPr>
      </w:pPr>
      <w:r w:rsidRPr="00021BC5">
        <w:rPr>
          <w:b/>
          <w:bCs/>
        </w:rPr>
        <w:t>Section 4: What evidence have you used?</w:t>
      </w:r>
    </w:p>
    <w:p w14:paraId="2DD413FB" w14:textId="77777777" w:rsidR="00021BC5" w:rsidRPr="00021BC5" w:rsidRDefault="00021BC5" w:rsidP="00021BC5">
      <w:pPr>
        <w:rPr>
          <w:b/>
        </w:rPr>
      </w:pPr>
    </w:p>
    <w:p w14:paraId="3C0F41ED" w14:textId="77777777" w:rsidR="00021BC5" w:rsidRPr="00021BC5" w:rsidRDefault="00021BC5" w:rsidP="00021BC5">
      <w:pPr>
        <w:rPr>
          <w:b/>
        </w:rPr>
      </w:pPr>
      <w:r w:rsidRPr="00021BC5">
        <w:rPr>
          <w:b/>
        </w:rPr>
        <w:t>4.1</w:t>
      </w:r>
      <w:r w:rsidRPr="00021BC5">
        <w:rPr>
          <w:b/>
        </w:rPr>
        <w:tab/>
        <w:t xml:space="preserve">What evidence do you hold to back up this assessment? </w:t>
      </w:r>
    </w:p>
    <w:p w14:paraId="3060EE5A" w14:textId="77777777" w:rsidR="00021BC5" w:rsidRPr="00021BC5" w:rsidRDefault="00021BC5" w:rsidP="00021BC5">
      <w:pPr>
        <w:rPr>
          <w:b/>
        </w:rPr>
      </w:pPr>
    </w:p>
    <w:p w14:paraId="11A4B097" w14:textId="77777777" w:rsidR="00021BC5" w:rsidRPr="00021BC5" w:rsidRDefault="00021BC5" w:rsidP="00021BC5">
      <w:r w:rsidRPr="00021BC5">
        <w:t>Please identify any evidence you have that supports your assessment. Key points need to be listed here. If the evidence is outlined in a large document, this should be referenced (from a public location) with a link but key points must still be highlighted.</w:t>
      </w:r>
    </w:p>
    <w:p w14:paraId="761745AD" w14:textId="77777777" w:rsidR="00021BC5" w:rsidRPr="00021BC5" w:rsidRDefault="00021BC5" w:rsidP="00021BC5"/>
    <w:p w14:paraId="75D90038" w14:textId="77777777" w:rsidR="00021BC5" w:rsidRPr="00021BC5" w:rsidRDefault="00021BC5" w:rsidP="00021BC5">
      <w:hyperlink r:id="rId74" w:history="1">
        <w:r w:rsidRPr="00021BC5">
          <w:rPr>
            <w:rStyle w:val="Hyperlink"/>
            <w:sz w:val="24"/>
          </w:rPr>
          <w:t>Intelligence Bulletin 30 July 2024 – A profile of Bradford District 2024</w:t>
        </w:r>
      </w:hyperlink>
    </w:p>
    <w:p w14:paraId="20EA66A5" w14:textId="77777777" w:rsidR="00021BC5" w:rsidRPr="00021BC5" w:rsidRDefault="00021BC5" w:rsidP="00021BC5"/>
    <w:p w14:paraId="5B709CFC" w14:textId="77777777" w:rsidR="00021BC5" w:rsidRPr="00021BC5" w:rsidRDefault="00021BC5" w:rsidP="00021BC5">
      <w:hyperlink r:id="rId75" w:history="1">
        <w:r w:rsidRPr="00021BC5">
          <w:rPr>
            <w:rStyle w:val="Hyperlink"/>
            <w:sz w:val="24"/>
          </w:rPr>
          <w:t>Demographics of Bradford District – JSNA</w:t>
        </w:r>
      </w:hyperlink>
    </w:p>
    <w:p w14:paraId="0A434F9C" w14:textId="77777777" w:rsidR="00021BC5" w:rsidRPr="00021BC5" w:rsidRDefault="00021BC5" w:rsidP="00021BC5"/>
    <w:p w14:paraId="5351C1E7" w14:textId="77777777" w:rsidR="00021BC5" w:rsidRPr="00021BC5" w:rsidRDefault="00021BC5" w:rsidP="00021BC5">
      <w:r w:rsidRPr="00021BC5">
        <w:t xml:space="preserve">Information about individual fees and charges. </w:t>
      </w:r>
    </w:p>
    <w:p w14:paraId="02889789" w14:textId="77777777" w:rsidR="00021BC5" w:rsidRPr="00021BC5" w:rsidRDefault="00021BC5" w:rsidP="00021BC5"/>
    <w:p w14:paraId="4D2A035D" w14:textId="77777777" w:rsidR="00021BC5" w:rsidRPr="00021BC5" w:rsidRDefault="00021BC5" w:rsidP="00021BC5"/>
    <w:p w14:paraId="5FCFE126" w14:textId="77777777" w:rsidR="00021BC5" w:rsidRPr="00021BC5" w:rsidRDefault="00021BC5" w:rsidP="00021BC5"/>
    <w:p w14:paraId="44FD61E5" w14:textId="77777777" w:rsidR="00021BC5" w:rsidRPr="00021BC5" w:rsidRDefault="00021BC5" w:rsidP="00021BC5">
      <w:pPr>
        <w:rPr>
          <w:b/>
        </w:rPr>
      </w:pPr>
      <w:r w:rsidRPr="00021BC5">
        <w:rPr>
          <w:b/>
        </w:rPr>
        <w:t>4.2</w:t>
      </w:r>
      <w:r w:rsidRPr="00021BC5">
        <w:rPr>
          <w:b/>
        </w:rPr>
        <w:tab/>
        <w:t>Do you need further evidence?</w:t>
      </w:r>
    </w:p>
    <w:p w14:paraId="47A16808" w14:textId="77777777" w:rsidR="00021BC5" w:rsidRPr="00021BC5" w:rsidRDefault="00021BC5" w:rsidP="00021BC5">
      <w:r w:rsidRPr="00021BC5">
        <w:tab/>
      </w:r>
    </w:p>
    <w:p w14:paraId="1620CC95" w14:textId="77777777" w:rsidR="00021BC5" w:rsidRPr="00021BC5" w:rsidRDefault="00021BC5" w:rsidP="00021BC5">
      <w:r w:rsidRPr="00021BC5">
        <w:t xml:space="preserve">Departmental equality impact assessments against their chargeable services are required. </w:t>
      </w:r>
    </w:p>
    <w:p w14:paraId="03552329" w14:textId="77777777" w:rsidR="00021BC5" w:rsidRPr="00021BC5" w:rsidRDefault="00021BC5" w:rsidP="00021BC5">
      <w:pPr>
        <w:rPr>
          <w:b/>
          <w:bCs/>
        </w:rPr>
      </w:pPr>
      <w:r w:rsidRPr="00021BC5">
        <w:rPr>
          <w:b/>
          <w:bCs/>
        </w:rPr>
        <w:t>Section 5: Consultation Feedback</w:t>
      </w:r>
    </w:p>
    <w:p w14:paraId="743283C1" w14:textId="77777777" w:rsidR="00021BC5" w:rsidRPr="00021BC5" w:rsidRDefault="00021BC5" w:rsidP="00021BC5"/>
    <w:p w14:paraId="50F5753B" w14:textId="77777777" w:rsidR="00021BC5" w:rsidRPr="00021BC5" w:rsidRDefault="00021BC5" w:rsidP="00021BC5">
      <w:pPr>
        <w:rPr>
          <w:b/>
        </w:rPr>
      </w:pPr>
      <w:r w:rsidRPr="00021BC5">
        <w:rPr>
          <w:b/>
        </w:rPr>
        <w:t>5.1</w:t>
      </w:r>
      <w:r w:rsidRPr="00021BC5">
        <w:rPr>
          <w:b/>
        </w:rPr>
        <w:tab/>
        <w:t>Results from any previous consultations prior to the proposal development.</w:t>
      </w:r>
    </w:p>
    <w:p w14:paraId="739F3B69" w14:textId="77777777" w:rsidR="00021BC5" w:rsidRPr="00021BC5" w:rsidRDefault="00021BC5" w:rsidP="00021BC5">
      <w:bookmarkStart w:id="10" w:name="OLE_LINK1"/>
      <w:bookmarkStart w:id="11" w:name="OLE_LINK2"/>
    </w:p>
    <w:p w14:paraId="3EB72953" w14:textId="77777777" w:rsidR="00021BC5" w:rsidRPr="00021BC5" w:rsidRDefault="00021BC5" w:rsidP="00021BC5">
      <w:r w:rsidRPr="00021BC5">
        <w:t>Specific fees and charges increases were proposed and approved 2024-25. Consultation feedback about these is contained in this document:</w:t>
      </w:r>
    </w:p>
    <w:p w14:paraId="13B92A80" w14:textId="77777777" w:rsidR="00021BC5" w:rsidRPr="00021BC5" w:rsidRDefault="00021BC5" w:rsidP="00021BC5"/>
    <w:p w14:paraId="41A01FB4" w14:textId="77777777" w:rsidR="00021BC5" w:rsidRPr="00021BC5" w:rsidRDefault="00021BC5" w:rsidP="00021BC5">
      <w:r w:rsidRPr="00021BC5">
        <w:t>Insert link</w:t>
      </w:r>
    </w:p>
    <w:p w14:paraId="36ED26DD" w14:textId="77777777" w:rsidR="00021BC5" w:rsidRPr="00021BC5" w:rsidRDefault="00021BC5" w:rsidP="00021BC5"/>
    <w:p w14:paraId="42F8CA65" w14:textId="77777777" w:rsidR="00021BC5" w:rsidRPr="00021BC5" w:rsidRDefault="00021BC5" w:rsidP="00021BC5">
      <w:pPr>
        <w:rPr>
          <w:b/>
        </w:rPr>
      </w:pPr>
      <w:r w:rsidRPr="00021BC5">
        <w:rPr>
          <w:b/>
        </w:rPr>
        <w:t>5.2</w:t>
      </w:r>
      <w:r w:rsidRPr="00021BC5">
        <w:rPr>
          <w:b/>
        </w:rPr>
        <w:tab/>
        <w:t xml:space="preserve">The departmental feedback you provided on the previous consultation (as at </w:t>
      </w:r>
      <w:r w:rsidRPr="00021BC5">
        <w:rPr>
          <w:b/>
        </w:rPr>
        <w:tab/>
        <w:t>5.1).</w:t>
      </w:r>
    </w:p>
    <w:p w14:paraId="5D7963EC" w14:textId="77777777" w:rsidR="00021BC5" w:rsidRPr="00021BC5" w:rsidRDefault="00021BC5" w:rsidP="00021BC5"/>
    <w:p w14:paraId="14FB4FC5" w14:textId="77777777" w:rsidR="00021BC5" w:rsidRPr="00021BC5" w:rsidRDefault="00021BC5" w:rsidP="00021BC5">
      <w:r w:rsidRPr="00021BC5">
        <w:t>The response to feedback received in previous years is contained in this document:</w:t>
      </w:r>
    </w:p>
    <w:p w14:paraId="082FF5C9" w14:textId="77777777" w:rsidR="00021BC5" w:rsidRPr="00021BC5" w:rsidRDefault="00021BC5" w:rsidP="00021BC5"/>
    <w:p w14:paraId="32F4E2DB" w14:textId="77777777" w:rsidR="00021BC5" w:rsidRPr="00021BC5" w:rsidRDefault="00021BC5" w:rsidP="00021BC5">
      <w:r w:rsidRPr="00021BC5">
        <w:t>Insert link</w:t>
      </w:r>
    </w:p>
    <w:p w14:paraId="77AFC64B" w14:textId="77777777" w:rsidR="00021BC5" w:rsidRPr="00021BC5" w:rsidRDefault="00021BC5" w:rsidP="00021BC5"/>
    <w:bookmarkEnd w:id="10"/>
    <w:bookmarkEnd w:id="11"/>
    <w:p w14:paraId="2D572A2D" w14:textId="77777777" w:rsidR="00021BC5" w:rsidRPr="00021BC5" w:rsidRDefault="00021BC5" w:rsidP="00021BC5">
      <w:pPr>
        <w:rPr>
          <w:b/>
        </w:rPr>
      </w:pPr>
      <w:r w:rsidRPr="00021BC5">
        <w:rPr>
          <w:b/>
        </w:rPr>
        <w:t>5.3</w:t>
      </w:r>
      <w:r w:rsidRPr="00021BC5">
        <w:rPr>
          <w:b/>
        </w:rPr>
        <w:tab/>
        <w:t>Feedback from current consultation following the proposal development (e.g. following approval by Executive for budget consultation).</w:t>
      </w:r>
    </w:p>
    <w:p w14:paraId="03F9CECD" w14:textId="77777777" w:rsidR="00021BC5" w:rsidRPr="00021BC5" w:rsidRDefault="00021BC5" w:rsidP="00021BC5"/>
    <w:p w14:paraId="217F48C5" w14:textId="77777777" w:rsidR="00021BC5" w:rsidRPr="00021BC5" w:rsidRDefault="00021BC5" w:rsidP="00021BC5">
      <w:r w:rsidRPr="00021BC5">
        <w:t>This will be available in a report to Council Executive Committee of 18 February 2025</w:t>
      </w:r>
    </w:p>
    <w:p w14:paraId="2B176D2F" w14:textId="77777777" w:rsidR="00021BC5" w:rsidRPr="00021BC5" w:rsidRDefault="00021BC5" w:rsidP="00021BC5"/>
    <w:p w14:paraId="3CC45FB8" w14:textId="77777777" w:rsidR="00021BC5" w:rsidRPr="00021BC5" w:rsidRDefault="00021BC5" w:rsidP="00021BC5">
      <w:pPr>
        <w:rPr>
          <w:b/>
        </w:rPr>
      </w:pPr>
      <w:r w:rsidRPr="00021BC5">
        <w:rPr>
          <w:b/>
        </w:rPr>
        <w:t>5.4</w:t>
      </w:r>
      <w:r w:rsidRPr="00021BC5">
        <w:rPr>
          <w:b/>
        </w:rPr>
        <w:tab/>
        <w:t>Your departmental response to the feedback on the current consultation (as at 5.3) – include any changes made to the proposal as a result of the feedback.</w:t>
      </w:r>
    </w:p>
    <w:p w14:paraId="5498DFCC" w14:textId="77777777" w:rsidR="00021BC5" w:rsidRPr="00021BC5" w:rsidRDefault="00021BC5" w:rsidP="00021BC5"/>
    <w:p w14:paraId="07CE79AB" w14:textId="77777777" w:rsidR="00021BC5" w:rsidRPr="00021BC5" w:rsidRDefault="00021BC5" w:rsidP="00021BC5">
      <w:r w:rsidRPr="00021BC5">
        <w:t xml:space="preserve">This will be available in a report to Council Executive Committee of 18 February 2025. </w:t>
      </w:r>
    </w:p>
    <w:p w14:paraId="171E3F75" w14:textId="77777777" w:rsidR="00021BC5" w:rsidRPr="00021BC5" w:rsidRDefault="00021BC5" w:rsidP="00021BC5"/>
    <w:p w14:paraId="7E753707" w14:textId="77777777" w:rsidR="00021BC5" w:rsidRPr="00021BC5" w:rsidRDefault="00021BC5" w:rsidP="00021BC5"/>
    <w:p w14:paraId="71CD0B57" w14:textId="77777777" w:rsidR="00021BC5" w:rsidRPr="00021BC5" w:rsidRDefault="00021BC5" w:rsidP="00021BC5"/>
    <w:p w14:paraId="0507773E" w14:textId="77777777" w:rsidR="00110AB4" w:rsidRDefault="00110AB4" w:rsidP="00D36C4B"/>
    <w:p w14:paraId="66704935" w14:textId="1E843CB3" w:rsidR="00110AB4" w:rsidRDefault="00110AB4" w:rsidP="00110AB4">
      <w:pPr>
        <w:jc w:val="center"/>
      </w:pPr>
      <w:hyperlink w:anchor="Returntocontentspage" w:history="1">
        <w:r w:rsidRPr="00110AB4">
          <w:rPr>
            <w:rStyle w:val="Hyperlink"/>
            <w:sz w:val="24"/>
          </w:rPr>
          <w:t>Click to retu</w:t>
        </w:r>
        <w:r w:rsidRPr="00110AB4">
          <w:rPr>
            <w:rStyle w:val="Hyperlink"/>
            <w:sz w:val="24"/>
          </w:rPr>
          <w:t>r</w:t>
        </w:r>
        <w:r w:rsidRPr="00110AB4">
          <w:rPr>
            <w:rStyle w:val="Hyperlink"/>
            <w:sz w:val="24"/>
          </w:rPr>
          <w:t>n</w:t>
        </w:r>
        <w:r w:rsidRPr="00110AB4">
          <w:rPr>
            <w:rStyle w:val="Hyperlink"/>
            <w:sz w:val="24"/>
          </w:rPr>
          <w:t xml:space="preserve"> </w:t>
        </w:r>
        <w:r w:rsidRPr="00110AB4">
          <w:rPr>
            <w:rStyle w:val="Hyperlink"/>
            <w:sz w:val="24"/>
          </w:rPr>
          <w:t>t</w:t>
        </w:r>
        <w:r w:rsidRPr="00110AB4">
          <w:rPr>
            <w:rStyle w:val="Hyperlink"/>
            <w:sz w:val="24"/>
          </w:rPr>
          <w:t>o contents page</w:t>
        </w:r>
      </w:hyperlink>
    </w:p>
    <w:p w14:paraId="6B788DD4" w14:textId="77777777" w:rsidR="00D36C4B" w:rsidRDefault="00D36C4B" w:rsidP="00D36C4B"/>
    <w:p w14:paraId="0186FE52" w14:textId="1B67C042" w:rsidR="009D5AC6" w:rsidRDefault="009D5AC6" w:rsidP="003C0377">
      <w:pPr>
        <w:widowControl/>
        <w:spacing w:after="160" w:line="259" w:lineRule="auto"/>
        <w:sectPr w:rsidR="009D5AC6" w:rsidSect="0086285D">
          <w:headerReference w:type="default" r:id="rId76"/>
          <w:footerReference w:type="even" r:id="rId77"/>
          <w:footerReference w:type="first" r:id="rId78"/>
          <w:pgSz w:w="11906" w:h="16838"/>
          <w:pgMar w:top="1134" w:right="1134" w:bottom="1134" w:left="1134" w:header="709" w:footer="283" w:gutter="0"/>
          <w:cols w:space="708"/>
          <w:docGrid w:linePitch="360"/>
        </w:sectPr>
      </w:pPr>
    </w:p>
    <w:p w14:paraId="683DF0CB" w14:textId="77777777" w:rsidR="0086285D" w:rsidRPr="00932398" w:rsidRDefault="0086285D" w:rsidP="0086285D">
      <w:pPr>
        <w:ind w:left="6069"/>
      </w:pPr>
      <w:r w:rsidRPr="00FD77F0">
        <w:rPr>
          <w:rFonts w:cs="Arial"/>
          <w:noProof/>
          <w:szCs w:val="24"/>
          <w:lang w:eastAsia="en-GB"/>
        </w:rPr>
        <w:lastRenderedPageBreak/>
        <w:drawing>
          <wp:anchor distT="0" distB="0" distL="114300" distR="114300" simplePos="0" relativeHeight="251658249" behindDoc="1" locked="0" layoutInCell="1" allowOverlap="1" wp14:anchorId="37257B20" wp14:editId="33F13FBF">
            <wp:simplePos x="0" y="0"/>
            <wp:positionH relativeFrom="margin">
              <wp:posOffset>3069771</wp:posOffset>
            </wp:positionH>
            <wp:positionV relativeFrom="paragraph">
              <wp:posOffset>-29715</wp:posOffset>
            </wp:positionV>
            <wp:extent cx="3000375" cy="914400"/>
            <wp:effectExtent l="0" t="0" r="9525" b="0"/>
            <wp:wrapNone/>
            <wp:docPr id="87343029" name="Picture 87343029" descr="A picture containing text&#10;&#10;Description automatically generated">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6" name="Picture 2" descr="A picture containing text&#10;&#10;Description automatically generated">
                      <a:extLst>
                        <a:ext uri="{FF2B5EF4-FFF2-40B4-BE49-F238E27FC236}">
                          <a16:creationId xmlns:a16="http://schemas.microsoft.com/office/drawing/2014/main" id="{00000000-0008-0000-0000-00000300000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0375" cy="914400"/>
                    </a:xfrm>
                    <a:prstGeom prst="rect">
                      <a:avLst/>
                    </a:prstGeom>
                  </pic:spPr>
                </pic:pic>
              </a:graphicData>
            </a:graphic>
            <wp14:sizeRelH relativeFrom="page">
              <wp14:pctWidth>0</wp14:pctWidth>
            </wp14:sizeRelH>
            <wp14:sizeRelV relativeFrom="page">
              <wp14:pctHeight>0</wp14:pctHeight>
            </wp14:sizeRelV>
          </wp:anchor>
        </w:drawing>
      </w:r>
    </w:p>
    <w:p w14:paraId="2B4B8193" w14:textId="77777777" w:rsidR="0086285D" w:rsidRPr="00932398" w:rsidRDefault="0086285D" w:rsidP="0086285D"/>
    <w:p w14:paraId="0AB6B87A" w14:textId="77777777" w:rsidR="0086285D" w:rsidRPr="00932398" w:rsidRDefault="0086285D" w:rsidP="0086285D"/>
    <w:p w14:paraId="1ECFCC28" w14:textId="77777777" w:rsidR="0086285D" w:rsidRDefault="0086285D" w:rsidP="0086285D">
      <w:pPr>
        <w:rPr>
          <w:rFonts w:eastAsiaTheme="minorEastAsia" w:cs="Arial"/>
          <w:color w:val="17365D"/>
          <w:sz w:val="56"/>
          <w:szCs w:val="56"/>
          <w:lang w:val="en-US"/>
        </w:rPr>
      </w:pPr>
    </w:p>
    <w:p w14:paraId="1AA131AF" w14:textId="77777777" w:rsidR="00EA6398" w:rsidRDefault="00EA6398" w:rsidP="0086285D">
      <w:pPr>
        <w:rPr>
          <w:rFonts w:eastAsiaTheme="minorEastAsia" w:cs="Arial"/>
          <w:color w:val="17365D"/>
          <w:sz w:val="56"/>
          <w:szCs w:val="56"/>
          <w:lang w:val="en-US"/>
        </w:rPr>
      </w:pPr>
    </w:p>
    <w:p w14:paraId="24D7D7F9" w14:textId="0BB42FFA" w:rsidR="0086285D" w:rsidRDefault="0086285D" w:rsidP="0086285D">
      <w:pPr>
        <w:rPr>
          <w:rFonts w:eastAsiaTheme="minorEastAsia" w:cs="Arial"/>
          <w:color w:val="17365D"/>
          <w:sz w:val="56"/>
          <w:szCs w:val="56"/>
          <w:lang w:val="en-US"/>
        </w:rPr>
      </w:pPr>
      <w:r>
        <w:rPr>
          <w:rFonts w:eastAsiaTheme="minorEastAsia" w:cs="Arial"/>
          <w:color w:val="17365D"/>
          <w:sz w:val="56"/>
          <w:szCs w:val="56"/>
          <w:lang w:val="en-US"/>
        </w:rPr>
        <w:t>Business Case Template</w:t>
      </w:r>
    </w:p>
    <w:p w14:paraId="3BC0AC7E" w14:textId="77777777" w:rsidR="00EA6398" w:rsidRPr="0096402E" w:rsidRDefault="00EA6398" w:rsidP="0086285D">
      <w:pPr>
        <w:rPr>
          <w:rFonts w:eastAsiaTheme="minorEastAsia" w:cs="Arial"/>
          <w:color w:val="17365D"/>
          <w:sz w:val="56"/>
          <w:szCs w:val="56"/>
          <w:lang w:val="en-US"/>
        </w:rPr>
      </w:pPr>
    </w:p>
    <w:tbl>
      <w:tblPr>
        <w:tblpPr w:leftFromText="180" w:rightFromText="180" w:vertAnchor="text" w:horzAnchor="margin" w:tblpY="89"/>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2831"/>
        <w:gridCol w:w="6797"/>
      </w:tblGrid>
      <w:tr w:rsidR="0086285D" w14:paraId="41A17C9B" w14:textId="77777777" w:rsidTr="009B75DF">
        <w:trPr>
          <w:trHeight w:val="300"/>
        </w:trPr>
        <w:tc>
          <w:tcPr>
            <w:tcW w:w="2831" w:type="dxa"/>
            <w:shd w:val="clear" w:color="auto" w:fill="323E4F" w:themeFill="text2" w:themeFillShade="BF"/>
            <w:vAlign w:val="center"/>
          </w:tcPr>
          <w:p w14:paraId="07854334" w14:textId="77777777" w:rsidR="0086285D" w:rsidRDefault="0086285D" w:rsidP="009B75DF">
            <w:pPr>
              <w:rPr>
                <w:rFonts w:cs="Arial"/>
                <w:color w:val="FFFFFF" w:themeColor="background1"/>
                <w:szCs w:val="24"/>
              </w:rPr>
            </w:pPr>
            <w:r w:rsidRPr="5E12229C">
              <w:rPr>
                <w:rFonts w:cs="Arial"/>
                <w:color w:val="FFFFFF" w:themeColor="background1"/>
                <w:szCs w:val="24"/>
              </w:rPr>
              <w:t>Tranche Ref</w:t>
            </w:r>
          </w:p>
        </w:tc>
        <w:tc>
          <w:tcPr>
            <w:tcW w:w="6797" w:type="dxa"/>
            <w:shd w:val="clear" w:color="auto" w:fill="auto"/>
            <w:vAlign w:val="center"/>
          </w:tcPr>
          <w:p w14:paraId="1E6FC9E8" w14:textId="77777777" w:rsidR="0086285D" w:rsidRDefault="0086285D" w:rsidP="009B75DF">
            <w:pPr>
              <w:rPr>
                <w:rFonts w:cs="Arial"/>
                <w:szCs w:val="24"/>
              </w:rPr>
            </w:pPr>
            <w:r w:rsidRPr="5E12229C">
              <w:rPr>
                <w:rFonts w:cs="Arial"/>
                <w:szCs w:val="24"/>
              </w:rPr>
              <w:t>3</w:t>
            </w:r>
          </w:p>
        </w:tc>
      </w:tr>
      <w:tr w:rsidR="0086285D" w:rsidRPr="00D26DFA" w14:paraId="2D199B0F" w14:textId="77777777" w:rsidTr="009B75DF">
        <w:trPr>
          <w:trHeight w:val="907"/>
        </w:trPr>
        <w:tc>
          <w:tcPr>
            <w:tcW w:w="1470" w:type="pct"/>
            <w:shd w:val="clear" w:color="auto" w:fill="323E4F" w:themeFill="text2" w:themeFillShade="BF"/>
            <w:vAlign w:val="center"/>
          </w:tcPr>
          <w:p w14:paraId="6B363068" w14:textId="77777777" w:rsidR="0086285D" w:rsidRPr="00131967" w:rsidRDefault="0086285D" w:rsidP="009B75DF">
            <w:pPr>
              <w:rPr>
                <w:rFonts w:cs="Arial"/>
                <w:color w:val="FFFFFF" w:themeColor="background1"/>
              </w:rPr>
            </w:pPr>
            <w:r w:rsidRPr="00131967">
              <w:rPr>
                <w:rFonts w:cs="Arial"/>
                <w:color w:val="FFFFFF" w:themeColor="background1"/>
              </w:rPr>
              <w:t>Project Name</w:t>
            </w:r>
          </w:p>
        </w:tc>
        <w:tc>
          <w:tcPr>
            <w:tcW w:w="3530" w:type="pct"/>
            <w:shd w:val="clear" w:color="auto" w:fill="auto"/>
            <w:vAlign w:val="center"/>
          </w:tcPr>
          <w:p w14:paraId="18EBE76A" w14:textId="77777777" w:rsidR="0086285D" w:rsidRPr="007E0936" w:rsidRDefault="0086285D" w:rsidP="009B75DF">
            <w:pPr>
              <w:rPr>
                <w:rFonts w:cs="Arial"/>
                <w:szCs w:val="24"/>
              </w:rPr>
            </w:pPr>
            <w:bookmarkStart w:id="12" w:name="DigitalProgrammmeBC"/>
            <w:r w:rsidRPr="088980D2">
              <w:rPr>
                <w:rFonts w:cs="Arial"/>
                <w:szCs w:val="24"/>
              </w:rPr>
              <w:t xml:space="preserve">25-26 X27 47 80 81 Enabling Efficiencies with Digital Technology </w:t>
            </w:r>
            <w:bookmarkEnd w:id="12"/>
          </w:p>
        </w:tc>
      </w:tr>
      <w:tr w:rsidR="0086285D" w:rsidRPr="00D26DFA" w14:paraId="3FE2A716" w14:textId="77777777" w:rsidTr="009B75DF">
        <w:trPr>
          <w:trHeight w:val="907"/>
        </w:trPr>
        <w:tc>
          <w:tcPr>
            <w:tcW w:w="1470" w:type="pct"/>
            <w:shd w:val="clear" w:color="auto" w:fill="323E4F" w:themeFill="text2" w:themeFillShade="BF"/>
            <w:vAlign w:val="center"/>
          </w:tcPr>
          <w:p w14:paraId="4A5E6837" w14:textId="77777777" w:rsidR="0086285D" w:rsidRPr="00131967" w:rsidRDefault="0086285D" w:rsidP="009B75DF">
            <w:pPr>
              <w:rPr>
                <w:rFonts w:cs="Arial"/>
                <w:color w:val="FFFFFF" w:themeColor="background1"/>
              </w:rPr>
            </w:pPr>
            <w:r w:rsidRPr="00131967">
              <w:rPr>
                <w:rFonts w:cs="Arial"/>
                <w:color w:val="FFFFFF" w:themeColor="background1"/>
              </w:rPr>
              <w:t xml:space="preserve">Author </w:t>
            </w:r>
          </w:p>
        </w:tc>
        <w:tc>
          <w:tcPr>
            <w:tcW w:w="3530" w:type="pct"/>
            <w:shd w:val="clear" w:color="auto" w:fill="auto"/>
            <w:vAlign w:val="center"/>
          </w:tcPr>
          <w:p w14:paraId="22D0D0B0" w14:textId="77777777" w:rsidR="0086285D" w:rsidRPr="007E0936" w:rsidRDefault="0086285D" w:rsidP="009B75DF">
            <w:pPr>
              <w:rPr>
                <w:rFonts w:cs="Arial"/>
                <w:szCs w:val="24"/>
              </w:rPr>
            </w:pPr>
            <w:r>
              <w:rPr>
                <w:rFonts w:cs="Arial"/>
                <w:szCs w:val="24"/>
              </w:rPr>
              <w:t>Taslima Qureshi / Gemma Emmett</w:t>
            </w:r>
          </w:p>
        </w:tc>
      </w:tr>
      <w:tr w:rsidR="0086285D" w:rsidRPr="00D26DFA" w14:paraId="6F3E96C1" w14:textId="77777777" w:rsidTr="009B75DF">
        <w:trPr>
          <w:trHeight w:val="907"/>
        </w:trPr>
        <w:tc>
          <w:tcPr>
            <w:tcW w:w="1470" w:type="pct"/>
            <w:shd w:val="clear" w:color="auto" w:fill="323E4F" w:themeFill="text2" w:themeFillShade="BF"/>
            <w:vAlign w:val="center"/>
          </w:tcPr>
          <w:p w14:paraId="7530C4D7" w14:textId="77777777" w:rsidR="0086285D" w:rsidRPr="00131967" w:rsidRDefault="0086285D" w:rsidP="009B75DF">
            <w:pPr>
              <w:rPr>
                <w:rFonts w:cs="Arial"/>
                <w:color w:val="FFFFFF" w:themeColor="background1"/>
              </w:rPr>
            </w:pPr>
            <w:r>
              <w:rPr>
                <w:rFonts w:cs="Arial"/>
                <w:color w:val="FFFFFF" w:themeColor="background1"/>
              </w:rPr>
              <w:t>Directorate</w:t>
            </w:r>
          </w:p>
        </w:tc>
        <w:tc>
          <w:tcPr>
            <w:tcW w:w="3530" w:type="pct"/>
            <w:shd w:val="clear" w:color="auto" w:fill="auto"/>
            <w:vAlign w:val="center"/>
          </w:tcPr>
          <w:p w14:paraId="6AFC61BE" w14:textId="77777777" w:rsidR="0086285D" w:rsidRPr="007E0936" w:rsidRDefault="0086285D" w:rsidP="009B75DF">
            <w:pPr>
              <w:rPr>
                <w:rFonts w:cs="Arial"/>
                <w:szCs w:val="24"/>
              </w:rPr>
            </w:pPr>
            <w:r w:rsidRPr="007E0936">
              <w:rPr>
                <w:rFonts w:cs="Arial"/>
                <w:szCs w:val="24"/>
              </w:rPr>
              <w:t>Transformation and Change PMO</w:t>
            </w:r>
          </w:p>
        </w:tc>
      </w:tr>
      <w:tr w:rsidR="0086285D" w:rsidRPr="00D26DFA" w14:paraId="6FA7CF54" w14:textId="77777777" w:rsidTr="009B75DF">
        <w:trPr>
          <w:trHeight w:val="907"/>
        </w:trPr>
        <w:tc>
          <w:tcPr>
            <w:tcW w:w="1470" w:type="pct"/>
            <w:shd w:val="clear" w:color="auto" w:fill="323E4F" w:themeFill="text2" w:themeFillShade="BF"/>
            <w:vAlign w:val="center"/>
          </w:tcPr>
          <w:p w14:paraId="4F2A5722" w14:textId="77777777" w:rsidR="0086285D" w:rsidRDefault="0086285D" w:rsidP="009B75DF">
            <w:pPr>
              <w:rPr>
                <w:rFonts w:cs="Arial"/>
                <w:color w:val="FFFFFF" w:themeColor="background1"/>
              </w:rPr>
            </w:pPr>
            <w:r>
              <w:rPr>
                <w:rFonts w:cs="Arial"/>
                <w:color w:val="FFFFFF" w:themeColor="background1"/>
              </w:rPr>
              <w:t>Service Area</w:t>
            </w:r>
          </w:p>
        </w:tc>
        <w:tc>
          <w:tcPr>
            <w:tcW w:w="3530" w:type="pct"/>
            <w:shd w:val="clear" w:color="auto" w:fill="auto"/>
            <w:vAlign w:val="center"/>
          </w:tcPr>
          <w:p w14:paraId="265D9848" w14:textId="77777777" w:rsidR="0086285D" w:rsidRPr="005A6EF1" w:rsidRDefault="0086285D" w:rsidP="009B75DF">
            <w:pPr>
              <w:rPr>
                <w:rFonts w:cs="Arial"/>
                <w:szCs w:val="24"/>
              </w:rPr>
            </w:pPr>
            <w:r w:rsidRPr="005A6EF1">
              <w:rPr>
                <w:rFonts w:eastAsiaTheme="minorEastAsia" w:cs="Arial"/>
                <w:szCs w:val="24"/>
                <w:lang w:val="en-US"/>
              </w:rPr>
              <w:t>Cross-Cutting</w:t>
            </w:r>
          </w:p>
        </w:tc>
      </w:tr>
      <w:tr w:rsidR="0086285D" w:rsidRPr="00D26DFA" w14:paraId="4222AD2F" w14:textId="77777777" w:rsidTr="009B75DF">
        <w:trPr>
          <w:trHeight w:val="907"/>
        </w:trPr>
        <w:tc>
          <w:tcPr>
            <w:tcW w:w="1470" w:type="pct"/>
            <w:shd w:val="clear" w:color="auto" w:fill="323E4F" w:themeFill="text2" w:themeFillShade="BF"/>
            <w:vAlign w:val="center"/>
          </w:tcPr>
          <w:p w14:paraId="13C9CD2B" w14:textId="77777777" w:rsidR="0086285D" w:rsidRDefault="0086285D" w:rsidP="009B75DF">
            <w:pPr>
              <w:rPr>
                <w:rFonts w:cs="Arial"/>
                <w:color w:val="FFFFFF" w:themeColor="background1"/>
              </w:rPr>
            </w:pPr>
            <w:r>
              <w:rPr>
                <w:rFonts w:cs="Arial"/>
                <w:color w:val="FFFFFF" w:themeColor="background1"/>
              </w:rPr>
              <w:t>SRO</w:t>
            </w:r>
          </w:p>
        </w:tc>
        <w:tc>
          <w:tcPr>
            <w:tcW w:w="3530" w:type="pct"/>
            <w:shd w:val="clear" w:color="auto" w:fill="auto"/>
            <w:vAlign w:val="center"/>
          </w:tcPr>
          <w:p w14:paraId="3FD0A3A4" w14:textId="77777777" w:rsidR="0086285D" w:rsidRPr="007E0936" w:rsidRDefault="0086285D" w:rsidP="009B75DF">
            <w:pPr>
              <w:rPr>
                <w:rFonts w:cs="Arial"/>
                <w:szCs w:val="24"/>
              </w:rPr>
            </w:pPr>
            <w:r w:rsidRPr="007E0936">
              <w:rPr>
                <w:rFonts w:eastAsiaTheme="minorEastAsia" w:cs="Arial"/>
                <w:lang w:val="en-US"/>
              </w:rPr>
              <w:t>Joanne Hyde</w:t>
            </w:r>
          </w:p>
        </w:tc>
      </w:tr>
      <w:tr w:rsidR="0086285D" w:rsidRPr="00D26DFA" w14:paraId="3B5FB16A" w14:textId="77777777" w:rsidTr="009B75DF">
        <w:trPr>
          <w:trHeight w:val="907"/>
        </w:trPr>
        <w:tc>
          <w:tcPr>
            <w:tcW w:w="1470" w:type="pct"/>
            <w:shd w:val="clear" w:color="auto" w:fill="323E4F" w:themeFill="text2" w:themeFillShade="BF"/>
            <w:vAlign w:val="center"/>
          </w:tcPr>
          <w:p w14:paraId="475ABF69" w14:textId="77777777" w:rsidR="0086285D" w:rsidRDefault="0086285D" w:rsidP="009B75DF">
            <w:pPr>
              <w:rPr>
                <w:rFonts w:cs="Arial"/>
                <w:color w:val="FFFFFF" w:themeColor="background1"/>
              </w:rPr>
            </w:pPr>
            <w:r>
              <w:rPr>
                <w:rFonts w:cs="Arial"/>
                <w:color w:val="FFFFFF" w:themeColor="background1"/>
              </w:rPr>
              <w:t>Project / Programme Manager</w:t>
            </w:r>
          </w:p>
        </w:tc>
        <w:tc>
          <w:tcPr>
            <w:tcW w:w="3530" w:type="pct"/>
            <w:shd w:val="clear" w:color="auto" w:fill="auto"/>
            <w:vAlign w:val="center"/>
          </w:tcPr>
          <w:p w14:paraId="7F6E0917" w14:textId="77777777" w:rsidR="0086285D" w:rsidRPr="007E0936" w:rsidRDefault="0086285D" w:rsidP="009B75DF">
            <w:pPr>
              <w:rPr>
                <w:rFonts w:cs="Arial"/>
                <w:szCs w:val="24"/>
              </w:rPr>
            </w:pPr>
            <w:r w:rsidRPr="007E0936">
              <w:rPr>
                <w:rFonts w:cs="Arial"/>
                <w:szCs w:val="24"/>
              </w:rPr>
              <w:t>Gemma Emmett</w:t>
            </w:r>
          </w:p>
        </w:tc>
      </w:tr>
    </w:tbl>
    <w:p w14:paraId="6126054D" w14:textId="77777777" w:rsidR="0086285D" w:rsidRDefault="0086285D" w:rsidP="0086285D"/>
    <w:p w14:paraId="0AA633FE" w14:textId="77777777" w:rsidR="0086285D" w:rsidRDefault="0086285D" w:rsidP="0086285D"/>
    <w:p w14:paraId="252542A9" w14:textId="77777777" w:rsidR="0086285D" w:rsidRDefault="0086285D" w:rsidP="0086285D"/>
    <w:p w14:paraId="217B0764" w14:textId="77777777" w:rsidR="0086285D" w:rsidRDefault="0086285D" w:rsidP="0086285D">
      <w:pPr>
        <w:rPr>
          <w:rFonts w:cs="Arial"/>
        </w:rPr>
      </w:pPr>
    </w:p>
    <w:p w14:paraId="07D75170" w14:textId="77777777" w:rsidR="0086285D" w:rsidRPr="00932398" w:rsidRDefault="0086285D" w:rsidP="0086285D">
      <w:pPr>
        <w:tabs>
          <w:tab w:val="left" w:pos="357"/>
          <w:tab w:val="left" w:pos="714"/>
          <w:tab w:val="left" w:pos="1071"/>
          <w:tab w:val="left" w:pos="1428"/>
          <w:tab w:val="left" w:pos="1785"/>
          <w:tab w:val="left" w:pos="2142"/>
          <w:tab w:val="left" w:pos="3293"/>
        </w:tabs>
        <w:rPr>
          <w:rFonts w:cs="Arial"/>
          <w:b/>
          <w:bCs/>
        </w:rPr>
      </w:pPr>
      <w:r w:rsidRPr="5473E049">
        <w:rPr>
          <w:rFonts w:cs="Arial"/>
          <w:b/>
          <w:bCs/>
        </w:rPr>
        <w:t>Status:</w:t>
      </w:r>
      <w:r>
        <w:tab/>
      </w:r>
      <w:r w:rsidRPr="5473E049">
        <w:rPr>
          <w:rFonts w:cs="Arial"/>
          <w:b/>
          <w:bCs/>
        </w:rPr>
        <w:t>V3</w:t>
      </w:r>
      <w:r>
        <w:tab/>
      </w:r>
      <w:r>
        <w:tab/>
      </w:r>
    </w:p>
    <w:p w14:paraId="6A5BDB73" w14:textId="77777777" w:rsidR="0086285D" w:rsidRDefault="0086285D" w:rsidP="0086285D">
      <w:pPr>
        <w:rPr>
          <w:rFonts w:cs="Arial"/>
          <w:b/>
          <w:bCs/>
        </w:rPr>
      </w:pPr>
      <w:r w:rsidRPr="5473E049">
        <w:rPr>
          <w:rFonts w:cs="Arial"/>
          <w:b/>
          <w:bCs/>
        </w:rPr>
        <w:t>Date:</w:t>
      </w:r>
      <w:r>
        <w:tab/>
      </w:r>
      <w:r w:rsidRPr="5473E049">
        <w:rPr>
          <w:rFonts w:cs="Arial"/>
          <w:b/>
          <w:bCs/>
        </w:rPr>
        <w:t xml:space="preserve"> </w:t>
      </w:r>
      <w:r>
        <w:tab/>
      </w:r>
      <w:r w:rsidRPr="5473E049">
        <w:rPr>
          <w:rFonts w:cs="Arial"/>
          <w:b/>
          <w:bCs/>
        </w:rPr>
        <w:t>July 2024</w:t>
      </w:r>
    </w:p>
    <w:p w14:paraId="60FEB998" w14:textId="77777777" w:rsidR="0086285D" w:rsidRDefault="0086285D" w:rsidP="0086285D">
      <w:pPr>
        <w:rPr>
          <w:rFonts w:cs="Arial"/>
        </w:rPr>
        <w:sectPr w:rsidR="0086285D" w:rsidSect="0086285D">
          <w:pgSz w:w="11906" w:h="16838"/>
          <w:pgMar w:top="1134" w:right="1134" w:bottom="1134" w:left="1134" w:header="709" w:footer="283" w:gutter="0"/>
          <w:cols w:space="708"/>
          <w:docGrid w:linePitch="360"/>
        </w:sectPr>
      </w:pPr>
    </w:p>
    <w:p w14:paraId="5D47C343" w14:textId="77777777" w:rsidR="0086285D" w:rsidRPr="00976D10" w:rsidRDefault="0086285D" w:rsidP="0086285D">
      <w:pPr>
        <w:rPr>
          <w:b/>
          <w:bCs/>
          <w:noProof/>
        </w:rPr>
      </w:pPr>
    </w:p>
    <w:p w14:paraId="0CEAACA1" w14:textId="77777777" w:rsidR="0086285D" w:rsidRPr="00F75C63" w:rsidRDefault="0086285D" w:rsidP="004B5969">
      <w:pPr>
        <w:pStyle w:val="Heading1"/>
        <w:numPr>
          <w:ilvl w:val="0"/>
          <w:numId w:val="56"/>
        </w:numPr>
        <w:tabs>
          <w:tab w:val="num" w:pos="720"/>
        </w:tabs>
        <w:ind w:hanging="720"/>
        <w:rPr>
          <w:rStyle w:val="Heading1Char"/>
          <w:b/>
          <w:bCs/>
        </w:rPr>
      </w:pPr>
      <w:r w:rsidRPr="5A872556">
        <w:rPr>
          <w:rStyle w:val="Heading1Char"/>
          <w:b/>
          <w:bCs/>
        </w:rPr>
        <w:t>Document Management</w:t>
      </w:r>
    </w:p>
    <w:p w14:paraId="21ED501E" w14:textId="77777777" w:rsidR="0086285D" w:rsidRDefault="0086285D" w:rsidP="0086285D">
      <w:pPr>
        <w:pStyle w:val="Heading2"/>
      </w:pPr>
      <w:r w:rsidRPr="5A872556">
        <w:rPr>
          <w:rStyle w:val="Heading1Char"/>
          <w:sz w:val="28"/>
        </w:rPr>
        <w:t>1.1</w:t>
      </w:r>
      <w:r>
        <w:tab/>
        <w:t>Version Control</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555"/>
        <w:gridCol w:w="1559"/>
        <w:gridCol w:w="2126"/>
        <w:gridCol w:w="4388"/>
      </w:tblGrid>
      <w:tr w:rsidR="0086285D" w14:paraId="2E76E67D" w14:textId="77777777" w:rsidTr="009B75DF">
        <w:trPr>
          <w:trHeight w:val="567"/>
        </w:trPr>
        <w:tc>
          <w:tcPr>
            <w:tcW w:w="1555" w:type="dxa"/>
            <w:shd w:val="clear" w:color="auto" w:fill="323E4F" w:themeFill="text2" w:themeFillShade="BF"/>
            <w:vAlign w:val="center"/>
          </w:tcPr>
          <w:p w14:paraId="28274825" w14:textId="77777777" w:rsidR="0086285D" w:rsidRPr="009F7A7D" w:rsidRDefault="0086285D" w:rsidP="009B75DF">
            <w:pPr>
              <w:rPr>
                <w:szCs w:val="22"/>
              </w:rPr>
            </w:pPr>
            <w:r w:rsidRPr="009F7A7D">
              <w:rPr>
                <w:rFonts w:cs="Arial"/>
                <w:color w:val="FFFFFF" w:themeColor="background1"/>
                <w:szCs w:val="22"/>
              </w:rPr>
              <w:t>Version</w:t>
            </w:r>
          </w:p>
        </w:tc>
        <w:tc>
          <w:tcPr>
            <w:tcW w:w="1559" w:type="dxa"/>
            <w:shd w:val="clear" w:color="auto" w:fill="323E4F" w:themeFill="text2" w:themeFillShade="BF"/>
            <w:vAlign w:val="center"/>
          </w:tcPr>
          <w:p w14:paraId="06078498" w14:textId="77777777" w:rsidR="0086285D" w:rsidRPr="009F7A7D" w:rsidRDefault="0086285D" w:rsidP="009B75DF">
            <w:pPr>
              <w:rPr>
                <w:szCs w:val="22"/>
              </w:rPr>
            </w:pPr>
            <w:r w:rsidRPr="009F7A7D">
              <w:rPr>
                <w:rFonts w:cs="Arial"/>
                <w:color w:val="FFFFFF" w:themeColor="background1"/>
                <w:szCs w:val="22"/>
              </w:rPr>
              <w:t>Date</w:t>
            </w:r>
          </w:p>
        </w:tc>
        <w:tc>
          <w:tcPr>
            <w:tcW w:w="2126" w:type="dxa"/>
            <w:shd w:val="clear" w:color="auto" w:fill="323E4F" w:themeFill="text2" w:themeFillShade="BF"/>
            <w:vAlign w:val="center"/>
          </w:tcPr>
          <w:p w14:paraId="697663D4" w14:textId="77777777" w:rsidR="0086285D" w:rsidRPr="009F7A7D" w:rsidRDefault="0086285D" w:rsidP="009B75DF">
            <w:pPr>
              <w:rPr>
                <w:szCs w:val="22"/>
              </w:rPr>
            </w:pPr>
            <w:r w:rsidRPr="009F7A7D">
              <w:rPr>
                <w:rFonts w:cs="Arial"/>
                <w:color w:val="FFFFFF" w:themeColor="background1"/>
                <w:szCs w:val="22"/>
              </w:rPr>
              <w:t>Author</w:t>
            </w:r>
          </w:p>
        </w:tc>
        <w:tc>
          <w:tcPr>
            <w:tcW w:w="4388" w:type="dxa"/>
            <w:shd w:val="clear" w:color="auto" w:fill="323E4F" w:themeFill="text2" w:themeFillShade="BF"/>
            <w:vAlign w:val="center"/>
          </w:tcPr>
          <w:p w14:paraId="7DE0A716" w14:textId="77777777" w:rsidR="0086285D" w:rsidRPr="009F7A7D" w:rsidRDefault="0086285D" w:rsidP="009B75DF">
            <w:pPr>
              <w:rPr>
                <w:szCs w:val="22"/>
              </w:rPr>
            </w:pPr>
            <w:r w:rsidRPr="009F7A7D">
              <w:rPr>
                <w:rFonts w:cs="Arial"/>
                <w:color w:val="FFFFFF" w:themeColor="background1"/>
                <w:szCs w:val="22"/>
              </w:rPr>
              <w:t xml:space="preserve">Current Status of </w:t>
            </w:r>
            <w:r>
              <w:rPr>
                <w:rFonts w:cs="Arial"/>
                <w:color w:val="FFFFFF" w:themeColor="background1"/>
                <w:szCs w:val="22"/>
              </w:rPr>
              <w:t>Business Case</w:t>
            </w:r>
          </w:p>
        </w:tc>
      </w:tr>
      <w:tr w:rsidR="0086285D" w14:paraId="63F21E07" w14:textId="77777777" w:rsidTr="009B75DF">
        <w:trPr>
          <w:trHeight w:val="567"/>
        </w:trPr>
        <w:tc>
          <w:tcPr>
            <w:tcW w:w="1555" w:type="dxa"/>
            <w:vAlign w:val="center"/>
          </w:tcPr>
          <w:p w14:paraId="227507AD" w14:textId="77777777" w:rsidR="0086285D" w:rsidRPr="007240E5" w:rsidRDefault="0086285D" w:rsidP="009B75DF">
            <w:pPr>
              <w:rPr>
                <w:sz w:val="22"/>
                <w:szCs w:val="22"/>
              </w:rPr>
            </w:pPr>
            <w:r w:rsidRPr="007240E5">
              <w:rPr>
                <w:rStyle w:val="normaltextrun"/>
                <w:rFonts w:cs="Arial"/>
                <w:sz w:val="22"/>
                <w:szCs w:val="22"/>
              </w:rPr>
              <w:t>V0.1</w:t>
            </w:r>
            <w:r w:rsidRPr="007240E5">
              <w:rPr>
                <w:rStyle w:val="eop"/>
                <w:rFonts w:cs="Arial"/>
                <w:sz w:val="22"/>
                <w:szCs w:val="22"/>
              </w:rPr>
              <w:t> </w:t>
            </w:r>
          </w:p>
        </w:tc>
        <w:tc>
          <w:tcPr>
            <w:tcW w:w="1559" w:type="dxa"/>
            <w:vAlign w:val="center"/>
          </w:tcPr>
          <w:p w14:paraId="7EB44F83" w14:textId="77777777" w:rsidR="0086285D" w:rsidRPr="007240E5" w:rsidRDefault="0086285D" w:rsidP="009B75DF">
            <w:pPr>
              <w:rPr>
                <w:sz w:val="22"/>
                <w:szCs w:val="22"/>
              </w:rPr>
            </w:pPr>
            <w:r w:rsidRPr="007240E5">
              <w:rPr>
                <w:rStyle w:val="normaltextrun"/>
                <w:rFonts w:cs="Arial"/>
                <w:sz w:val="22"/>
                <w:szCs w:val="22"/>
              </w:rPr>
              <w:t>07/08/2024</w:t>
            </w:r>
            <w:r w:rsidRPr="007240E5">
              <w:rPr>
                <w:rStyle w:val="eop"/>
                <w:rFonts w:cs="Arial"/>
                <w:sz w:val="22"/>
                <w:szCs w:val="22"/>
              </w:rPr>
              <w:t> </w:t>
            </w:r>
          </w:p>
        </w:tc>
        <w:tc>
          <w:tcPr>
            <w:tcW w:w="2126" w:type="dxa"/>
            <w:vAlign w:val="center"/>
          </w:tcPr>
          <w:p w14:paraId="665B425C" w14:textId="77777777" w:rsidR="0086285D" w:rsidRPr="007240E5" w:rsidRDefault="0086285D" w:rsidP="009B75DF">
            <w:pPr>
              <w:rPr>
                <w:sz w:val="22"/>
                <w:szCs w:val="22"/>
              </w:rPr>
            </w:pPr>
            <w:r w:rsidRPr="007240E5">
              <w:rPr>
                <w:rStyle w:val="normaltextrun"/>
                <w:rFonts w:cs="Arial"/>
                <w:sz w:val="22"/>
                <w:szCs w:val="22"/>
              </w:rPr>
              <w:t>Taslima Qureshi</w:t>
            </w:r>
            <w:r w:rsidRPr="007240E5">
              <w:rPr>
                <w:rStyle w:val="eop"/>
                <w:rFonts w:cs="Arial"/>
                <w:sz w:val="22"/>
                <w:szCs w:val="22"/>
              </w:rPr>
              <w:t> </w:t>
            </w:r>
          </w:p>
        </w:tc>
        <w:tc>
          <w:tcPr>
            <w:tcW w:w="4388" w:type="dxa"/>
            <w:vAlign w:val="center"/>
          </w:tcPr>
          <w:p w14:paraId="560DA14E" w14:textId="77777777" w:rsidR="0086285D" w:rsidRPr="007240E5" w:rsidRDefault="0086285D" w:rsidP="009B75DF">
            <w:pPr>
              <w:rPr>
                <w:sz w:val="22"/>
                <w:szCs w:val="22"/>
              </w:rPr>
            </w:pPr>
            <w:r w:rsidRPr="007240E5">
              <w:rPr>
                <w:rStyle w:val="normaltextrun"/>
                <w:rFonts w:cs="Arial"/>
                <w:sz w:val="22"/>
                <w:szCs w:val="22"/>
              </w:rPr>
              <w:t>Initial draft </w:t>
            </w:r>
            <w:r w:rsidRPr="007240E5">
              <w:rPr>
                <w:rStyle w:val="eop"/>
                <w:rFonts w:cs="Arial"/>
                <w:sz w:val="22"/>
                <w:szCs w:val="22"/>
              </w:rPr>
              <w:t> </w:t>
            </w:r>
          </w:p>
        </w:tc>
      </w:tr>
      <w:tr w:rsidR="0086285D" w14:paraId="311D5C21" w14:textId="77777777" w:rsidTr="009B75DF">
        <w:trPr>
          <w:trHeight w:val="567"/>
        </w:trPr>
        <w:tc>
          <w:tcPr>
            <w:tcW w:w="1555" w:type="dxa"/>
            <w:vAlign w:val="center"/>
          </w:tcPr>
          <w:p w14:paraId="5A76D393" w14:textId="77777777" w:rsidR="0086285D" w:rsidRPr="007240E5" w:rsidRDefault="0086285D" w:rsidP="009B75DF">
            <w:pPr>
              <w:rPr>
                <w:sz w:val="22"/>
                <w:szCs w:val="22"/>
              </w:rPr>
            </w:pPr>
            <w:r w:rsidRPr="007240E5">
              <w:rPr>
                <w:rStyle w:val="normaltextrun"/>
                <w:rFonts w:cs="Arial"/>
                <w:sz w:val="22"/>
                <w:szCs w:val="22"/>
              </w:rPr>
              <w:t>V0.2</w:t>
            </w:r>
            <w:r w:rsidRPr="007240E5">
              <w:rPr>
                <w:rStyle w:val="eop"/>
                <w:rFonts w:cs="Arial"/>
                <w:sz w:val="22"/>
                <w:szCs w:val="22"/>
              </w:rPr>
              <w:t> </w:t>
            </w:r>
          </w:p>
        </w:tc>
        <w:tc>
          <w:tcPr>
            <w:tcW w:w="1559" w:type="dxa"/>
            <w:vAlign w:val="center"/>
          </w:tcPr>
          <w:p w14:paraId="1B9F90DC" w14:textId="77777777" w:rsidR="0086285D" w:rsidRPr="007240E5" w:rsidRDefault="0086285D" w:rsidP="009B75DF">
            <w:pPr>
              <w:rPr>
                <w:sz w:val="22"/>
                <w:szCs w:val="22"/>
              </w:rPr>
            </w:pPr>
            <w:r w:rsidRPr="007240E5">
              <w:rPr>
                <w:rStyle w:val="normaltextrun"/>
                <w:rFonts w:cs="Arial"/>
                <w:sz w:val="22"/>
                <w:szCs w:val="22"/>
              </w:rPr>
              <w:t>16/08/2024</w:t>
            </w:r>
            <w:r w:rsidRPr="007240E5">
              <w:rPr>
                <w:rStyle w:val="eop"/>
                <w:rFonts w:cs="Arial"/>
                <w:sz w:val="22"/>
                <w:szCs w:val="22"/>
              </w:rPr>
              <w:t> </w:t>
            </w:r>
          </w:p>
        </w:tc>
        <w:tc>
          <w:tcPr>
            <w:tcW w:w="2126" w:type="dxa"/>
            <w:vAlign w:val="center"/>
          </w:tcPr>
          <w:p w14:paraId="53851552" w14:textId="77777777" w:rsidR="0086285D" w:rsidRPr="007240E5" w:rsidRDefault="0086285D" w:rsidP="009B75DF">
            <w:pPr>
              <w:rPr>
                <w:sz w:val="22"/>
                <w:szCs w:val="22"/>
              </w:rPr>
            </w:pPr>
            <w:r w:rsidRPr="007240E5">
              <w:rPr>
                <w:rStyle w:val="normaltextrun"/>
                <w:rFonts w:cs="Arial"/>
                <w:sz w:val="22"/>
                <w:szCs w:val="22"/>
              </w:rPr>
              <w:t>Vicky Smith</w:t>
            </w:r>
            <w:r w:rsidRPr="007240E5">
              <w:rPr>
                <w:rStyle w:val="eop"/>
                <w:rFonts w:cs="Arial"/>
                <w:sz w:val="22"/>
                <w:szCs w:val="22"/>
              </w:rPr>
              <w:t> </w:t>
            </w:r>
          </w:p>
        </w:tc>
        <w:tc>
          <w:tcPr>
            <w:tcW w:w="4388" w:type="dxa"/>
            <w:vAlign w:val="center"/>
          </w:tcPr>
          <w:p w14:paraId="338FDCFB" w14:textId="77777777" w:rsidR="0086285D" w:rsidRPr="007240E5" w:rsidRDefault="0086285D" w:rsidP="009B75DF">
            <w:pPr>
              <w:rPr>
                <w:sz w:val="22"/>
                <w:szCs w:val="22"/>
              </w:rPr>
            </w:pPr>
            <w:r w:rsidRPr="007240E5">
              <w:rPr>
                <w:rStyle w:val="normaltextrun"/>
                <w:rFonts w:cs="Arial"/>
                <w:sz w:val="22"/>
                <w:szCs w:val="22"/>
              </w:rPr>
              <w:t>Review and tracked changes</w:t>
            </w:r>
            <w:r w:rsidRPr="007240E5">
              <w:rPr>
                <w:rStyle w:val="eop"/>
                <w:rFonts w:cs="Arial"/>
                <w:sz w:val="22"/>
                <w:szCs w:val="22"/>
              </w:rPr>
              <w:t> </w:t>
            </w:r>
          </w:p>
        </w:tc>
      </w:tr>
      <w:tr w:rsidR="0086285D" w14:paraId="399CFE3E" w14:textId="77777777" w:rsidTr="009B75DF">
        <w:trPr>
          <w:trHeight w:val="567"/>
        </w:trPr>
        <w:tc>
          <w:tcPr>
            <w:tcW w:w="1555" w:type="dxa"/>
            <w:vAlign w:val="center"/>
          </w:tcPr>
          <w:p w14:paraId="4E643AC0" w14:textId="77777777" w:rsidR="0086285D" w:rsidRPr="007240E5" w:rsidRDefault="0086285D" w:rsidP="009B75DF">
            <w:pPr>
              <w:rPr>
                <w:sz w:val="22"/>
                <w:szCs w:val="22"/>
              </w:rPr>
            </w:pPr>
            <w:r w:rsidRPr="007240E5">
              <w:rPr>
                <w:sz w:val="22"/>
                <w:szCs w:val="22"/>
              </w:rPr>
              <w:t>V0.3</w:t>
            </w:r>
          </w:p>
        </w:tc>
        <w:tc>
          <w:tcPr>
            <w:tcW w:w="1559" w:type="dxa"/>
            <w:vAlign w:val="center"/>
          </w:tcPr>
          <w:p w14:paraId="762EACA4" w14:textId="77777777" w:rsidR="0086285D" w:rsidRPr="007240E5" w:rsidRDefault="0086285D" w:rsidP="009B75DF">
            <w:pPr>
              <w:rPr>
                <w:sz w:val="22"/>
                <w:szCs w:val="22"/>
              </w:rPr>
            </w:pPr>
            <w:r w:rsidRPr="007240E5">
              <w:rPr>
                <w:sz w:val="22"/>
                <w:szCs w:val="22"/>
              </w:rPr>
              <w:t>11/10/2024</w:t>
            </w:r>
          </w:p>
        </w:tc>
        <w:tc>
          <w:tcPr>
            <w:tcW w:w="2126" w:type="dxa"/>
            <w:vAlign w:val="center"/>
          </w:tcPr>
          <w:p w14:paraId="77A2080F" w14:textId="77777777" w:rsidR="0086285D" w:rsidRPr="007240E5" w:rsidRDefault="0086285D" w:rsidP="009B75DF">
            <w:pPr>
              <w:rPr>
                <w:sz w:val="22"/>
                <w:szCs w:val="22"/>
              </w:rPr>
            </w:pPr>
            <w:r w:rsidRPr="007240E5">
              <w:rPr>
                <w:sz w:val="22"/>
                <w:szCs w:val="22"/>
              </w:rPr>
              <w:t>Taslima Qureshi</w:t>
            </w:r>
          </w:p>
        </w:tc>
        <w:tc>
          <w:tcPr>
            <w:tcW w:w="4388" w:type="dxa"/>
            <w:vAlign w:val="center"/>
          </w:tcPr>
          <w:p w14:paraId="1E1C2AA7" w14:textId="77777777" w:rsidR="0086285D" w:rsidRPr="007240E5" w:rsidRDefault="0086285D" w:rsidP="009B75DF">
            <w:pPr>
              <w:rPr>
                <w:sz w:val="22"/>
                <w:szCs w:val="22"/>
              </w:rPr>
            </w:pPr>
            <w:r w:rsidRPr="007240E5">
              <w:rPr>
                <w:sz w:val="22"/>
                <w:szCs w:val="22"/>
              </w:rPr>
              <w:t>Updated to focus on savings specifically for Tranche 3</w:t>
            </w:r>
          </w:p>
        </w:tc>
      </w:tr>
      <w:tr w:rsidR="0086285D" w14:paraId="2E31E0A4" w14:textId="77777777" w:rsidTr="009B75DF">
        <w:trPr>
          <w:trHeight w:val="567"/>
        </w:trPr>
        <w:tc>
          <w:tcPr>
            <w:tcW w:w="1555" w:type="dxa"/>
            <w:vAlign w:val="center"/>
          </w:tcPr>
          <w:p w14:paraId="56D2657E" w14:textId="77777777" w:rsidR="0086285D" w:rsidRPr="007240E5" w:rsidRDefault="0086285D" w:rsidP="009B75DF">
            <w:pPr>
              <w:rPr>
                <w:sz w:val="22"/>
                <w:szCs w:val="22"/>
              </w:rPr>
            </w:pPr>
            <w:r w:rsidRPr="007240E5">
              <w:rPr>
                <w:sz w:val="22"/>
                <w:szCs w:val="22"/>
              </w:rPr>
              <w:t>V0.4</w:t>
            </w:r>
          </w:p>
        </w:tc>
        <w:tc>
          <w:tcPr>
            <w:tcW w:w="1559" w:type="dxa"/>
            <w:vAlign w:val="center"/>
          </w:tcPr>
          <w:p w14:paraId="608C6BDD" w14:textId="77777777" w:rsidR="0086285D" w:rsidRPr="007240E5" w:rsidRDefault="0086285D" w:rsidP="009B75DF">
            <w:pPr>
              <w:rPr>
                <w:sz w:val="22"/>
                <w:szCs w:val="22"/>
              </w:rPr>
            </w:pPr>
            <w:r w:rsidRPr="007240E5">
              <w:rPr>
                <w:sz w:val="22"/>
                <w:szCs w:val="22"/>
              </w:rPr>
              <w:t>16/10/2024</w:t>
            </w:r>
          </w:p>
        </w:tc>
        <w:tc>
          <w:tcPr>
            <w:tcW w:w="2126" w:type="dxa"/>
            <w:vAlign w:val="center"/>
          </w:tcPr>
          <w:p w14:paraId="0612D601" w14:textId="77777777" w:rsidR="0086285D" w:rsidRPr="007240E5" w:rsidRDefault="0086285D" w:rsidP="009B75DF">
            <w:pPr>
              <w:rPr>
                <w:sz w:val="22"/>
                <w:szCs w:val="22"/>
              </w:rPr>
            </w:pPr>
            <w:r w:rsidRPr="007240E5">
              <w:rPr>
                <w:sz w:val="22"/>
                <w:szCs w:val="22"/>
              </w:rPr>
              <w:t>Gemma Emmett</w:t>
            </w:r>
          </w:p>
        </w:tc>
        <w:tc>
          <w:tcPr>
            <w:tcW w:w="4388" w:type="dxa"/>
            <w:vAlign w:val="center"/>
          </w:tcPr>
          <w:p w14:paraId="1BA89A3D" w14:textId="77777777" w:rsidR="0086285D" w:rsidRPr="007240E5" w:rsidRDefault="0086285D" w:rsidP="009B75DF">
            <w:pPr>
              <w:rPr>
                <w:sz w:val="22"/>
                <w:szCs w:val="22"/>
              </w:rPr>
            </w:pPr>
            <w:r w:rsidRPr="007240E5">
              <w:rPr>
                <w:sz w:val="22"/>
                <w:szCs w:val="22"/>
              </w:rPr>
              <w:t>Further review and amendments</w:t>
            </w:r>
          </w:p>
        </w:tc>
      </w:tr>
      <w:tr w:rsidR="0086285D" w:rsidRPr="00A726CE" w14:paraId="73F39155" w14:textId="77777777" w:rsidTr="009B75DF">
        <w:trPr>
          <w:trHeight w:val="567"/>
        </w:trPr>
        <w:tc>
          <w:tcPr>
            <w:tcW w:w="1555" w:type="dxa"/>
            <w:vAlign w:val="center"/>
          </w:tcPr>
          <w:p w14:paraId="4A83BC2F" w14:textId="77777777" w:rsidR="0086285D" w:rsidRPr="00A726CE" w:rsidRDefault="0086285D" w:rsidP="009B75DF">
            <w:pPr>
              <w:rPr>
                <w:sz w:val="22"/>
                <w:szCs w:val="22"/>
              </w:rPr>
            </w:pPr>
            <w:r w:rsidRPr="00A726CE">
              <w:rPr>
                <w:sz w:val="22"/>
                <w:szCs w:val="22"/>
              </w:rPr>
              <w:t>V0.5</w:t>
            </w:r>
          </w:p>
        </w:tc>
        <w:tc>
          <w:tcPr>
            <w:tcW w:w="1559" w:type="dxa"/>
            <w:vAlign w:val="center"/>
          </w:tcPr>
          <w:p w14:paraId="3AD7314A" w14:textId="77777777" w:rsidR="0086285D" w:rsidRPr="00A726CE" w:rsidRDefault="0086285D" w:rsidP="009B75DF">
            <w:pPr>
              <w:rPr>
                <w:sz w:val="22"/>
                <w:szCs w:val="22"/>
              </w:rPr>
            </w:pPr>
            <w:r w:rsidRPr="6336BF5F">
              <w:rPr>
                <w:sz w:val="22"/>
                <w:szCs w:val="22"/>
              </w:rPr>
              <w:t>18/10/2024</w:t>
            </w:r>
          </w:p>
        </w:tc>
        <w:tc>
          <w:tcPr>
            <w:tcW w:w="2126" w:type="dxa"/>
            <w:vAlign w:val="center"/>
          </w:tcPr>
          <w:p w14:paraId="6C8AB208" w14:textId="77777777" w:rsidR="0086285D" w:rsidRPr="00A726CE" w:rsidRDefault="0086285D" w:rsidP="009B75DF">
            <w:pPr>
              <w:rPr>
                <w:sz w:val="22"/>
                <w:szCs w:val="22"/>
              </w:rPr>
            </w:pPr>
            <w:r w:rsidRPr="00A726CE">
              <w:rPr>
                <w:sz w:val="22"/>
                <w:szCs w:val="22"/>
              </w:rPr>
              <w:t>Gemma Emmett</w:t>
            </w:r>
          </w:p>
        </w:tc>
        <w:tc>
          <w:tcPr>
            <w:tcW w:w="4388" w:type="dxa"/>
            <w:vAlign w:val="center"/>
          </w:tcPr>
          <w:p w14:paraId="1FDCC80E" w14:textId="77777777" w:rsidR="0086285D" w:rsidRPr="00A726CE" w:rsidRDefault="0086285D" w:rsidP="009B75DF">
            <w:pPr>
              <w:rPr>
                <w:sz w:val="22"/>
                <w:szCs w:val="22"/>
              </w:rPr>
            </w:pPr>
            <w:r>
              <w:rPr>
                <w:sz w:val="22"/>
                <w:szCs w:val="22"/>
              </w:rPr>
              <w:t>Amendments following review by Finance</w:t>
            </w:r>
          </w:p>
        </w:tc>
      </w:tr>
    </w:tbl>
    <w:p w14:paraId="621B5852" w14:textId="77777777" w:rsidR="0086285D" w:rsidRPr="00590684" w:rsidRDefault="0086285D" w:rsidP="0086285D">
      <w:pPr>
        <w:pStyle w:val="BodyText"/>
      </w:pPr>
    </w:p>
    <w:p w14:paraId="4E18381A" w14:textId="77777777" w:rsidR="0086285D" w:rsidRDefault="0086285D" w:rsidP="0086285D">
      <w:pPr>
        <w:pStyle w:val="Heading2"/>
      </w:pPr>
      <w:r>
        <w:t>1.2</w:t>
      </w:r>
      <w:r>
        <w:tab/>
        <w:t>Document Approvals</w:t>
      </w:r>
    </w:p>
    <w:p w14:paraId="122D1005" w14:textId="77777777" w:rsidR="0086285D" w:rsidRPr="004919C2" w:rsidRDefault="0086285D" w:rsidP="0086285D">
      <w:r>
        <w:t>The following areas need to approve the business case before submission to the T&amp;C PMO</w:t>
      </w: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441"/>
        <w:gridCol w:w="2446"/>
        <w:gridCol w:w="2444"/>
        <w:gridCol w:w="2438"/>
      </w:tblGrid>
      <w:tr w:rsidR="0086285D" w:rsidRPr="00E15BF6" w14:paraId="3C12C5AA" w14:textId="77777777" w:rsidTr="009B75DF">
        <w:trPr>
          <w:trHeight w:val="567"/>
          <w:jc w:val="center"/>
        </w:trPr>
        <w:tc>
          <w:tcPr>
            <w:tcW w:w="1249" w:type="pct"/>
            <w:shd w:val="clear" w:color="auto" w:fill="323E4F" w:themeFill="text2" w:themeFillShade="BF"/>
            <w:vAlign w:val="center"/>
          </w:tcPr>
          <w:p w14:paraId="65CC49BC" w14:textId="77777777" w:rsidR="0086285D" w:rsidRPr="009F7A7D" w:rsidRDefault="0086285D" w:rsidP="009B75DF">
            <w:pPr>
              <w:jc w:val="center"/>
              <w:rPr>
                <w:rFonts w:eastAsiaTheme="minorEastAsia" w:cs="Arial"/>
                <w:bCs/>
                <w:color w:val="FFFFFF" w:themeColor="background1"/>
                <w:lang w:val="en-US" w:eastAsia="en-GB"/>
              </w:rPr>
            </w:pPr>
            <w:r w:rsidRPr="009F7A7D">
              <w:rPr>
                <w:rFonts w:eastAsiaTheme="minorEastAsia" w:cs="Arial"/>
                <w:bCs/>
                <w:color w:val="FFFFFF" w:themeColor="background1"/>
                <w:lang w:val="en-US" w:eastAsia="en-GB"/>
              </w:rPr>
              <w:t>Name</w:t>
            </w:r>
          </w:p>
        </w:tc>
        <w:tc>
          <w:tcPr>
            <w:tcW w:w="1252" w:type="pct"/>
            <w:shd w:val="clear" w:color="auto" w:fill="323E4F" w:themeFill="text2" w:themeFillShade="BF"/>
            <w:vAlign w:val="center"/>
          </w:tcPr>
          <w:p w14:paraId="69359ACB" w14:textId="77777777" w:rsidR="0086285D" w:rsidRPr="009F7A7D" w:rsidRDefault="0086285D" w:rsidP="009B75DF">
            <w:pPr>
              <w:jc w:val="center"/>
              <w:rPr>
                <w:rFonts w:eastAsiaTheme="minorEastAsia" w:cs="Arial"/>
                <w:bCs/>
                <w:color w:val="FFFFFF" w:themeColor="background1"/>
                <w:lang w:eastAsia="en-GB"/>
              </w:rPr>
            </w:pPr>
            <w:r w:rsidRPr="009F7A7D">
              <w:rPr>
                <w:rFonts w:eastAsiaTheme="minorEastAsia" w:cs="Arial"/>
                <w:bCs/>
                <w:color w:val="FFFFFF" w:themeColor="background1"/>
                <w:lang w:val="en-US" w:eastAsia="en-GB"/>
              </w:rPr>
              <w:t>Title/</w:t>
            </w:r>
            <w:r>
              <w:rPr>
                <w:rFonts w:eastAsiaTheme="minorEastAsia" w:cs="Arial"/>
                <w:bCs/>
                <w:color w:val="FFFFFF" w:themeColor="background1"/>
                <w:lang w:val="en-US" w:eastAsia="en-GB"/>
              </w:rPr>
              <w:t>Function</w:t>
            </w:r>
          </w:p>
        </w:tc>
        <w:tc>
          <w:tcPr>
            <w:tcW w:w="1251" w:type="pct"/>
            <w:shd w:val="clear" w:color="auto" w:fill="323E4F" w:themeFill="text2" w:themeFillShade="BF"/>
            <w:vAlign w:val="center"/>
          </w:tcPr>
          <w:p w14:paraId="4880545B" w14:textId="77777777" w:rsidR="0086285D" w:rsidRPr="009F7A7D" w:rsidRDefault="0086285D" w:rsidP="009B75DF">
            <w:pPr>
              <w:jc w:val="center"/>
              <w:rPr>
                <w:rFonts w:eastAsiaTheme="minorEastAsia" w:cs="Arial"/>
                <w:bCs/>
                <w:color w:val="FFFFFF" w:themeColor="background1"/>
                <w:lang w:val="en-US" w:eastAsia="en-GB"/>
              </w:rPr>
            </w:pPr>
            <w:r w:rsidRPr="009F7A7D">
              <w:rPr>
                <w:rFonts w:eastAsiaTheme="minorEastAsia" w:cs="Arial"/>
                <w:bCs/>
                <w:color w:val="FFFFFF" w:themeColor="background1"/>
                <w:lang w:val="en-US" w:eastAsia="en-GB"/>
              </w:rPr>
              <w:t>Date Approved</w:t>
            </w:r>
          </w:p>
        </w:tc>
        <w:tc>
          <w:tcPr>
            <w:tcW w:w="1248" w:type="pct"/>
            <w:shd w:val="clear" w:color="auto" w:fill="323E4F" w:themeFill="text2" w:themeFillShade="BF"/>
            <w:vAlign w:val="center"/>
          </w:tcPr>
          <w:p w14:paraId="7E311580" w14:textId="77777777" w:rsidR="0086285D" w:rsidRPr="009F7A7D" w:rsidRDefault="0086285D" w:rsidP="009B75DF">
            <w:pPr>
              <w:jc w:val="center"/>
              <w:rPr>
                <w:rFonts w:eastAsiaTheme="minorEastAsia" w:cs="Arial"/>
                <w:bCs/>
                <w:color w:val="FFFFFF" w:themeColor="background1"/>
                <w:lang w:val="en-US" w:eastAsia="en-GB"/>
              </w:rPr>
            </w:pPr>
            <w:r w:rsidRPr="009F7A7D">
              <w:rPr>
                <w:rFonts w:eastAsiaTheme="minorEastAsia" w:cs="Arial"/>
                <w:bCs/>
                <w:color w:val="FFFFFF" w:themeColor="background1"/>
                <w:lang w:val="en-US" w:eastAsia="en-GB"/>
              </w:rPr>
              <w:t>Signature</w:t>
            </w:r>
          </w:p>
        </w:tc>
      </w:tr>
      <w:tr w:rsidR="0086285D" w:rsidRPr="00E15BF6" w14:paraId="4CC0408D" w14:textId="77777777" w:rsidTr="009B75DF">
        <w:trPr>
          <w:trHeight w:val="567"/>
          <w:jc w:val="center"/>
        </w:trPr>
        <w:tc>
          <w:tcPr>
            <w:tcW w:w="1249" w:type="pct"/>
            <w:vAlign w:val="center"/>
          </w:tcPr>
          <w:p w14:paraId="3735CF78" w14:textId="77777777" w:rsidR="0086285D" w:rsidRPr="006E20F9" w:rsidRDefault="0086285D" w:rsidP="009B75DF">
            <w:pPr>
              <w:rPr>
                <w:rFonts w:eastAsiaTheme="minorEastAsia" w:cs="Arial"/>
                <w:lang w:val="en-US"/>
              </w:rPr>
            </w:pPr>
            <w:r>
              <w:rPr>
                <w:rFonts w:eastAsiaTheme="minorEastAsia" w:cs="Arial"/>
                <w:lang w:val="en-US"/>
              </w:rPr>
              <w:t xml:space="preserve">Cllr Ross-Shaw </w:t>
            </w:r>
          </w:p>
        </w:tc>
        <w:tc>
          <w:tcPr>
            <w:tcW w:w="1252" w:type="pct"/>
            <w:vAlign w:val="center"/>
          </w:tcPr>
          <w:p w14:paraId="2664F7BA" w14:textId="77777777" w:rsidR="0086285D" w:rsidRDefault="0086285D" w:rsidP="009B75DF">
            <w:pPr>
              <w:rPr>
                <w:rFonts w:eastAsiaTheme="minorEastAsia" w:cs="Arial"/>
                <w:lang w:val="en-US" w:eastAsia="en-GB"/>
              </w:rPr>
            </w:pPr>
            <w:r>
              <w:rPr>
                <w:rFonts w:eastAsiaTheme="minorEastAsia" w:cs="Arial"/>
                <w:lang w:val="en-US" w:eastAsia="en-GB"/>
              </w:rPr>
              <w:t xml:space="preserve">Portfolio Holder </w:t>
            </w:r>
          </w:p>
        </w:tc>
        <w:tc>
          <w:tcPr>
            <w:tcW w:w="1251" w:type="pct"/>
            <w:vAlign w:val="center"/>
          </w:tcPr>
          <w:p w14:paraId="0A8058D7" w14:textId="77777777" w:rsidR="0086285D" w:rsidRPr="006E20F9" w:rsidRDefault="0086285D" w:rsidP="009B75DF">
            <w:pPr>
              <w:rPr>
                <w:rFonts w:eastAsiaTheme="minorEastAsia" w:cs="Arial"/>
                <w:lang w:val="en-US" w:eastAsia="en-GB"/>
              </w:rPr>
            </w:pPr>
          </w:p>
        </w:tc>
        <w:tc>
          <w:tcPr>
            <w:tcW w:w="1248" w:type="pct"/>
            <w:vAlign w:val="center"/>
          </w:tcPr>
          <w:p w14:paraId="78DCE168" w14:textId="77777777" w:rsidR="0086285D" w:rsidRPr="006E20F9" w:rsidRDefault="0086285D" w:rsidP="009B75DF">
            <w:pPr>
              <w:rPr>
                <w:rFonts w:eastAsiaTheme="minorEastAsia" w:cs="Arial"/>
                <w:lang w:val="en-US" w:eastAsia="en-GB"/>
              </w:rPr>
            </w:pPr>
          </w:p>
        </w:tc>
      </w:tr>
      <w:tr w:rsidR="0086285D" w:rsidRPr="00E15BF6" w14:paraId="00014490" w14:textId="77777777" w:rsidTr="009B75DF">
        <w:trPr>
          <w:trHeight w:val="567"/>
          <w:jc w:val="center"/>
        </w:trPr>
        <w:tc>
          <w:tcPr>
            <w:tcW w:w="1249" w:type="pct"/>
            <w:vAlign w:val="center"/>
          </w:tcPr>
          <w:p w14:paraId="06793F1D" w14:textId="77777777" w:rsidR="0086285D" w:rsidRPr="006E20F9" w:rsidRDefault="0086285D" w:rsidP="009B75DF">
            <w:r w:rsidRPr="6336BF5F">
              <w:rPr>
                <w:rFonts w:eastAsiaTheme="minorEastAsia" w:cs="Arial"/>
                <w:lang w:val="en-US"/>
              </w:rPr>
              <w:t>Joanne Hyde</w:t>
            </w:r>
          </w:p>
        </w:tc>
        <w:tc>
          <w:tcPr>
            <w:tcW w:w="1252" w:type="pct"/>
            <w:vAlign w:val="center"/>
          </w:tcPr>
          <w:p w14:paraId="7476DF7F" w14:textId="77777777" w:rsidR="0086285D" w:rsidRPr="006E20F9" w:rsidRDefault="0086285D" w:rsidP="009B75DF">
            <w:pPr>
              <w:rPr>
                <w:rFonts w:eastAsiaTheme="minorEastAsia" w:cs="Arial"/>
                <w:lang w:val="en-US" w:eastAsia="en-GB"/>
              </w:rPr>
            </w:pPr>
            <w:r>
              <w:rPr>
                <w:rFonts w:eastAsiaTheme="minorEastAsia" w:cs="Arial"/>
                <w:lang w:val="en-US" w:eastAsia="en-GB"/>
              </w:rPr>
              <w:t>Executive Sponsor</w:t>
            </w:r>
          </w:p>
        </w:tc>
        <w:tc>
          <w:tcPr>
            <w:tcW w:w="1251" w:type="pct"/>
            <w:vAlign w:val="center"/>
          </w:tcPr>
          <w:p w14:paraId="0F691289" w14:textId="77777777" w:rsidR="0086285D" w:rsidRPr="006E20F9" w:rsidRDefault="0086285D" w:rsidP="009B75DF">
            <w:pPr>
              <w:rPr>
                <w:rFonts w:eastAsiaTheme="minorEastAsia" w:cs="Arial"/>
                <w:lang w:val="en-US" w:eastAsia="en-GB"/>
              </w:rPr>
            </w:pPr>
            <w:r>
              <w:rPr>
                <w:rFonts w:eastAsiaTheme="minorEastAsia" w:cs="Arial"/>
                <w:lang w:val="en-US" w:eastAsia="en-GB"/>
              </w:rPr>
              <w:t>CMT</w:t>
            </w:r>
          </w:p>
        </w:tc>
        <w:tc>
          <w:tcPr>
            <w:tcW w:w="1248" w:type="pct"/>
            <w:vAlign w:val="center"/>
          </w:tcPr>
          <w:p w14:paraId="4CF8CDF0" w14:textId="77777777" w:rsidR="0086285D" w:rsidRPr="006E20F9" w:rsidRDefault="0086285D" w:rsidP="009B75DF">
            <w:pPr>
              <w:rPr>
                <w:rFonts w:eastAsiaTheme="minorEastAsia" w:cs="Arial"/>
                <w:lang w:val="en-US" w:eastAsia="en-GB"/>
              </w:rPr>
            </w:pPr>
          </w:p>
        </w:tc>
      </w:tr>
      <w:tr w:rsidR="0086285D" w:rsidRPr="00E15BF6" w14:paraId="74661316" w14:textId="77777777" w:rsidTr="009B75DF">
        <w:trPr>
          <w:trHeight w:val="567"/>
          <w:jc w:val="center"/>
        </w:trPr>
        <w:tc>
          <w:tcPr>
            <w:tcW w:w="1249" w:type="pct"/>
            <w:vAlign w:val="center"/>
          </w:tcPr>
          <w:p w14:paraId="4BAFE9A8" w14:textId="77777777" w:rsidR="0086285D" w:rsidRPr="006E20F9" w:rsidRDefault="0086285D" w:rsidP="009B75DF">
            <w:pPr>
              <w:rPr>
                <w:rFonts w:eastAsiaTheme="minorEastAsia" w:cs="Arial"/>
                <w:lang w:val="en-US"/>
              </w:rPr>
            </w:pPr>
            <w:r w:rsidRPr="6336BF5F">
              <w:rPr>
                <w:rFonts w:eastAsiaTheme="minorEastAsia" w:cs="Arial"/>
                <w:lang w:val="en-US"/>
              </w:rPr>
              <w:t>TBC</w:t>
            </w:r>
          </w:p>
        </w:tc>
        <w:tc>
          <w:tcPr>
            <w:tcW w:w="1252" w:type="pct"/>
            <w:vAlign w:val="center"/>
          </w:tcPr>
          <w:p w14:paraId="36A3A55B" w14:textId="77777777" w:rsidR="0086285D" w:rsidRDefault="0086285D" w:rsidP="009B75DF">
            <w:pPr>
              <w:rPr>
                <w:rFonts w:eastAsiaTheme="minorEastAsia" w:cs="Arial"/>
                <w:lang w:val="en-US" w:eastAsia="en-GB"/>
              </w:rPr>
            </w:pPr>
            <w:r>
              <w:rPr>
                <w:rFonts w:eastAsiaTheme="minorEastAsia" w:cs="Arial"/>
                <w:lang w:val="en-US" w:eastAsia="en-GB"/>
              </w:rPr>
              <w:t>SRO</w:t>
            </w:r>
          </w:p>
        </w:tc>
        <w:tc>
          <w:tcPr>
            <w:tcW w:w="1251" w:type="pct"/>
            <w:vAlign w:val="center"/>
          </w:tcPr>
          <w:p w14:paraId="3F0B54CC" w14:textId="77777777" w:rsidR="0086285D" w:rsidRPr="006E20F9" w:rsidRDefault="0086285D" w:rsidP="009B75DF">
            <w:pPr>
              <w:rPr>
                <w:rFonts w:eastAsiaTheme="minorEastAsia" w:cs="Arial"/>
                <w:lang w:val="en-US" w:eastAsia="en-GB"/>
              </w:rPr>
            </w:pPr>
          </w:p>
        </w:tc>
        <w:tc>
          <w:tcPr>
            <w:tcW w:w="1248" w:type="pct"/>
            <w:vAlign w:val="center"/>
          </w:tcPr>
          <w:p w14:paraId="30C0ED8D" w14:textId="77777777" w:rsidR="0086285D" w:rsidRPr="006E20F9" w:rsidRDefault="0086285D" w:rsidP="009B75DF">
            <w:pPr>
              <w:rPr>
                <w:rFonts w:eastAsiaTheme="minorEastAsia" w:cs="Arial"/>
                <w:lang w:val="en-US" w:eastAsia="en-GB"/>
              </w:rPr>
            </w:pPr>
          </w:p>
        </w:tc>
      </w:tr>
      <w:tr w:rsidR="0086285D" w:rsidRPr="00E15BF6" w14:paraId="1F933250" w14:textId="77777777" w:rsidTr="009B75DF">
        <w:trPr>
          <w:trHeight w:val="567"/>
          <w:jc w:val="center"/>
        </w:trPr>
        <w:tc>
          <w:tcPr>
            <w:tcW w:w="1249" w:type="pct"/>
            <w:vAlign w:val="center"/>
          </w:tcPr>
          <w:p w14:paraId="0AF71D2B" w14:textId="77777777" w:rsidR="0086285D" w:rsidRPr="006E20F9" w:rsidRDefault="0086285D" w:rsidP="009B75DF">
            <w:pPr>
              <w:rPr>
                <w:rFonts w:eastAsiaTheme="minorEastAsia" w:cs="Arial"/>
                <w:lang w:val="en-US" w:eastAsia="en-GB"/>
              </w:rPr>
            </w:pPr>
            <w:r>
              <w:rPr>
                <w:rFonts w:eastAsiaTheme="minorEastAsia" w:cs="Arial"/>
                <w:lang w:val="en-US" w:eastAsia="en-GB"/>
              </w:rPr>
              <w:t>Karen Ind / Akram Rizvi / David Heath</w:t>
            </w:r>
          </w:p>
        </w:tc>
        <w:tc>
          <w:tcPr>
            <w:tcW w:w="1252" w:type="pct"/>
            <w:vAlign w:val="center"/>
          </w:tcPr>
          <w:p w14:paraId="4526BCEF" w14:textId="77777777" w:rsidR="0086285D" w:rsidRDefault="0086285D" w:rsidP="009B75DF">
            <w:pPr>
              <w:rPr>
                <w:rFonts w:eastAsiaTheme="minorEastAsia" w:cs="Arial"/>
                <w:lang w:val="en-US" w:eastAsia="en-GB"/>
              </w:rPr>
            </w:pPr>
            <w:r>
              <w:rPr>
                <w:rFonts w:eastAsiaTheme="minorEastAsia" w:cs="Arial"/>
                <w:lang w:val="en-US" w:eastAsia="en-GB"/>
              </w:rPr>
              <w:t>Finance</w:t>
            </w:r>
          </w:p>
        </w:tc>
        <w:tc>
          <w:tcPr>
            <w:tcW w:w="1251" w:type="pct"/>
            <w:vAlign w:val="center"/>
          </w:tcPr>
          <w:p w14:paraId="7A2AED25" w14:textId="77777777" w:rsidR="0086285D" w:rsidRPr="006E20F9" w:rsidRDefault="0086285D" w:rsidP="009B75DF">
            <w:pPr>
              <w:rPr>
                <w:rFonts w:eastAsiaTheme="minorEastAsia" w:cs="Arial"/>
                <w:lang w:val="en-US" w:eastAsia="en-GB"/>
              </w:rPr>
            </w:pPr>
            <w:r>
              <w:rPr>
                <w:rFonts w:eastAsiaTheme="minorEastAsia" w:cs="Arial"/>
                <w:lang w:val="en-US" w:eastAsia="en-GB"/>
              </w:rPr>
              <w:t>17/10/24</w:t>
            </w:r>
          </w:p>
        </w:tc>
        <w:tc>
          <w:tcPr>
            <w:tcW w:w="1248" w:type="pct"/>
            <w:vAlign w:val="center"/>
          </w:tcPr>
          <w:p w14:paraId="5BD899DA" w14:textId="77777777" w:rsidR="0086285D" w:rsidRPr="006E20F9" w:rsidRDefault="0086285D" w:rsidP="009B75DF">
            <w:pPr>
              <w:rPr>
                <w:rFonts w:eastAsiaTheme="minorEastAsia" w:cs="Arial"/>
                <w:lang w:val="en-US" w:eastAsia="en-GB"/>
              </w:rPr>
            </w:pPr>
          </w:p>
        </w:tc>
      </w:tr>
      <w:tr w:rsidR="0086285D" w:rsidRPr="00E15BF6" w14:paraId="2A7AC2EA" w14:textId="77777777" w:rsidTr="009B75DF">
        <w:trPr>
          <w:trHeight w:val="567"/>
          <w:jc w:val="center"/>
        </w:trPr>
        <w:tc>
          <w:tcPr>
            <w:tcW w:w="1249" w:type="pct"/>
            <w:vAlign w:val="center"/>
          </w:tcPr>
          <w:p w14:paraId="6CFDF30A" w14:textId="77777777" w:rsidR="0086285D" w:rsidRPr="006E20F9" w:rsidRDefault="0086285D" w:rsidP="009B75DF">
            <w:pPr>
              <w:rPr>
                <w:rFonts w:eastAsiaTheme="minorEastAsia" w:cs="Arial"/>
                <w:lang w:val="en-US" w:eastAsia="en-GB"/>
              </w:rPr>
            </w:pPr>
            <w:r w:rsidRPr="5A872556">
              <w:rPr>
                <w:rFonts w:eastAsiaTheme="minorEastAsia" w:cs="Arial"/>
                <w:lang w:val="en-US" w:eastAsia="en-GB"/>
              </w:rPr>
              <w:t>Gemma Emmett</w:t>
            </w:r>
          </w:p>
        </w:tc>
        <w:tc>
          <w:tcPr>
            <w:tcW w:w="1252" w:type="pct"/>
            <w:vAlign w:val="center"/>
          </w:tcPr>
          <w:p w14:paraId="6561A783" w14:textId="77777777" w:rsidR="0086285D" w:rsidRDefault="0086285D" w:rsidP="009B75DF">
            <w:pPr>
              <w:rPr>
                <w:rFonts w:eastAsiaTheme="minorEastAsia" w:cs="Arial"/>
                <w:lang w:val="en-US" w:eastAsia="en-GB"/>
              </w:rPr>
            </w:pPr>
            <w:r>
              <w:rPr>
                <w:rFonts w:eastAsiaTheme="minorEastAsia" w:cs="Arial"/>
                <w:lang w:val="en-US" w:eastAsia="en-GB"/>
              </w:rPr>
              <w:t>Transformation</w:t>
            </w:r>
          </w:p>
        </w:tc>
        <w:tc>
          <w:tcPr>
            <w:tcW w:w="1251" w:type="pct"/>
            <w:vAlign w:val="center"/>
          </w:tcPr>
          <w:p w14:paraId="6E64478B" w14:textId="77777777" w:rsidR="0086285D" w:rsidRPr="006E20F9" w:rsidRDefault="0086285D" w:rsidP="009B75DF">
            <w:pPr>
              <w:rPr>
                <w:rFonts w:eastAsiaTheme="minorEastAsia" w:cs="Arial"/>
                <w:lang w:val="en-US" w:eastAsia="en-GB"/>
              </w:rPr>
            </w:pPr>
            <w:r>
              <w:rPr>
                <w:rFonts w:eastAsiaTheme="minorEastAsia" w:cs="Arial"/>
                <w:lang w:val="en-US" w:eastAsia="en-GB"/>
              </w:rPr>
              <w:t>18/10/24</w:t>
            </w:r>
          </w:p>
        </w:tc>
        <w:tc>
          <w:tcPr>
            <w:tcW w:w="1248" w:type="pct"/>
            <w:vAlign w:val="center"/>
          </w:tcPr>
          <w:p w14:paraId="1819A279" w14:textId="77777777" w:rsidR="0086285D" w:rsidRPr="006E20F9" w:rsidRDefault="0086285D" w:rsidP="009B75DF">
            <w:pPr>
              <w:rPr>
                <w:rFonts w:eastAsiaTheme="minorEastAsia" w:cs="Arial"/>
                <w:lang w:val="en-US" w:eastAsia="en-GB"/>
              </w:rPr>
            </w:pPr>
          </w:p>
        </w:tc>
      </w:tr>
      <w:tr w:rsidR="0086285D" w:rsidRPr="00E15BF6" w14:paraId="3E13D671" w14:textId="77777777" w:rsidTr="009B75DF">
        <w:trPr>
          <w:trHeight w:val="567"/>
          <w:jc w:val="center"/>
        </w:trPr>
        <w:tc>
          <w:tcPr>
            <w:tcW w:w="1249" w:type="pct"/>
            <w:vAlign w:val="center"/>
          </w:tcPr>
          <w:p w14:paraId="4294655F" w14:textId="77777777" w:rsidR="0086285D" w:rsidRPr="006E20F9" w:rsidRDefault="0086285D" w:rsidP="009B75DF">
            <w:pPr>
              <w:rPr>
                <w:rFonts w:eastAsiaTheme="minorEastAsia" w:cs="Arial"/>
                <w:lang w:val="en-US" w:eastAsia="en-GB"/>
              </w:rPr>
            </w:pPr>
            <w:r w:rsidRPr="004611EC">
              <w:rPr>
                <w:rFonts w:eastAsiaTheme="minorEastAsia" w:cs="Arial"/>
                <w:lang w:eastAsia="en-GB"/>
              </w:rPr>
              <w:t>Emma Lawer</w:t>
            </w:r>
          </w:p>
        </w:tc>
        <w:tc>
          <w:tcPr>
            <w:tcW w:w="1252" w:type="pct"/>
            <w:vAlign w:val="center"/>
          </w:tcPr>
          <w:p w14:paraId="5201C999" w14:textId="77777777" w:rsidR="0086285D" w:rsidRPr="006E20F9" w:rsidRDefault="0086285D" w:rsidP="009B75DF">
            <w:pPr>
              <w:rPr>
                <w:rFonts w:eastAsiaTheme="minorEastAsia" w:cs="Arial"/>
                <w:lang w:val="en-US" w:eastAsia="en-GB"/>
              </w:rPr>
            </w:pPr>
            <w:r w:rsidRPr="5473E049">
              <w:rPr>
                <w:rFonts w:eastAsiaTheme="minorEastAsia" w:cs="Arial"/>
                <w:lang w:val="en-US" w:eastAsia="en-GB"/>
              </w:rPr>
              <w:t xml:space="preserve">HR </w:t>
            </w:r>
            <w:r w:rsidRPr="5473E049">
              <w:rPr>
                <w:rFonts w:eastAsiaTheme="minorEastAsia" w:cs="Arial"/>
                <w:b/>
                <w:bCs/>
                <w:lang w:val="en-US" w:eastAsia="en-GB"/>
              </w:rPr>
              <w:t>*</w:t>
            </w:r>
          </w:p>
        </w:tc>
        <w:tc>
          <w:tcPr>
            <w:tcW w:w="1251" w:type="pct"/>
            <w:vAlign w:val="center"/>
          </w:tcPr>
          <w:p w14:paraId="299FD57D" w14:textId="77777777" w:rsidR="0086285D" w:rsidRPr="006E20F9" w:rsidRDefault="0086285D" w:rsidP="009B75DF">
            <w:pPr>
              <w:rPr>
                <w:rFonts w:eastAsiaTheme="minorEastAsia" w:cs="Arial"/>
                <w:lang w:val="en-US" w:eastAsia="en-GB"/>
              </w:rPr>
            </w:pPr>
          </w:p>
        </w:tc>
        <w:tc>
          <w:tcPr>
            <w:tcW w:w="1248" w:type="pct"/>
            <w:vAlign w:val="center"/>
          </w:tcPr>
          <w:p w14:paraId="73CDED41" w14:textId="77777777" w:rsidR="0086285D" w:rsidRPr="006E20F9" w:rsidRDefault="0086285D" w:rsidP="009B75DF">
            <w:pPr>
              <w:rPr>
                <w:rFonts w:eastAsiaTheme="minorEastAsia" w:cs="Arial"/>
                <w:lang w:val="en-US" w:eastAsia="en-GB"/>
              </w:rPr>
            </w:pPr>
          </w:p>
        </w:tc>
      </w:tr>
      <w:tr w:rsidR="0086285D" w:rsidRPr="00E15BF6" w14:paraId="1DCE9092" w14:textId="77777777" w:rsidTr="009B75DF">
        <w:trPr>
          <w:trHeight w:val="567"/>
          <w:jc w:val="center"/>
        </w:trPr>
        <w:tc>
          <w:tcPr>
            <w:tcW w:w="1249" w:type="pct"/>
            <w:vAlign w:val="center"/>
          </w:tcPr>
          <w:p w14:paraId="1A168266" w14:textId="77777777" w:rsidR="0086285D" w:rsidRPr="006E20F9" w:rsidRDefault="0086285D" w:rsidP="009B75DF">
            <w:pPr>
              <w:rPr>
                <w:rFonts w:eastAsiaTheme="minorEastAsia" w:cs="Arial"/>
                <w:lang w:val="en-US" w:eastAsia="en-GB"/>
              </w:rPr>
            </w:pPr>
            <w:r>
              <w:rPr>
                <w:rFonts w:eastAsiaTheme="minorEastAsia" w:cs="Arial"/>
                <w:lang w:val="en-US" w:eastAsia="en-GB"/>
              </w:rPr>
              <w:t>Linda Bailey</w:t>
            </w:r>
          </w:p>
        </w:tc>
        <w:tc>
          <w:tcPr>
            <w:tcW w:w="1252" w:type="pct"/>
            <w:vAlign w:val="center"/>
          </w:tcPr>
          <w:p w14:paraId="6C953242" w14:textId="77777777" w:rsidR="0086285D" w:rsidRPr="006E20F9" w:rsidRDefault="0086285D" w:rsidP="009B75DF">
            <w:pPr>
              <w:rPr>
                <w:rFonts w:eastAsiaTheme="minorEastAsia" w:cs="Arial"/>
                <w:lang w:val="en-US" w:eastAsia="en-GB"/>
              </w:rPr>
            </w:pPr>
            <w:r>
              <w:rPr>
                <w:rFonts w:eastAsiaTheme="minorEastAsia" w:cs="Arial"/>
                <w:lang w:val="en-US" w:eastAsia="en-GB"/>
              </w:rPr>
              <w:t>Legal</w:t>
            </w:r>
          </w:p>
        </w:tc>
        <w:tc>
          <w:tcPr>
            <w:tcW w:w="1251" w:type="pct"/>
            <w:vAlign w:val="center"/>
          </w:tcPr>
          <w:p w14:paraId="32B5F873" w14:textId="77777777" w:rsidR="0086285D" w:rsidRPr="006E20F9" w:rsidRDefault="0086285D" w:rsidP="009B75DF">
            <w:pPr>
              <w:rPr>
                <w:rFonts w:eastAsiaTheme="minorEastAsia" w:cs="Arial"/>
                <w:lang w:val="en-US" w:eastAsia="en-GB"/>
              </w:rPr>
            </w:pPr>
          </w:p>
        </w:tc>
        <w:tc>
          <w:tcPr>
            <w:tcW w:w="1248" w:type="pct"/>
            <w:vAlign w:val="center"/>
          </w:tcPr>
          <w:p w14:paraId="0A0931F7" w14:textId="77777777" w:rsidR="0086285D" w:rsidRPr="006E20F9" w:rsidRDefault="0086285D" w:rsidP="009B75DF">
            <w:pPr>
              <w:rPr>
                <w:rFonts w:eastAsiaTheme="minorEastAsia" w:cs="Arial"/>
                <w:lang w:val="en-US" w:eastAsia="en-GB"/>
              </w:rPr>
            </w:pPr>
          </w:p>
        </w:tc>
      </w:tr>
      <w:tr w:rsidR="0086285D" w:rsidRPr="00E15BF6" w14:paraId="19954582" w14:textId="77777777" w:rsidTr="009B75DF">
        <w:trPr>
          <w:trHeight w:val="567"/>
          <w:jc w:val="center"/>
        </w:trPr>
        <w:tc>
          <w:tcPr>
            <w:tcW w:w="1249" w:type="pct"/>
            <w:vAlign w:val="center"/>
          </w:tcPr>
          <w:p w14:paraId="188D0197" w14:textId="77777777" w:rsidR="0086285D" w:rsidRPr="006E20F9" w:rsidRDefault="0086285D" w:rsidP="009B75DF">
            <w:pPr>
              <w:tabs>
                <w:tab w:val="num" w:pos="720"/>
              </w:tabs>
              <w:rPr>
                <w:rFonts w:eastAsiaTheme="minorEastAsia" w:cs="Arial"/>
                <w:lang w:val="en-US"/>
              </w:rPr>
            </w:pPr>
            <w:r w:rsidRPr="00306692">
              <w:rPr>
                <w:rFonts w:eastAsiaTheme="minorEastAsia" w:cs="Arial"/>
                <w:lang w:val="en-US"/>
              </w:rPr>
              <w:t>Dominic Barnes-Browne</w:t>
            </w:r>
          </w:p>
        </w:tc>
        <w:tc>
          <w:tcPr>
            <w:tcW w:w="1252" w:type="pct"/>
            <w:vAlign w:val="center"/>
          </w:tcPr>
          <w:p w14:paraId="7482BB72" w14:textId="77777777" w:rsidR="0086285D" w:rsidRPr="006E20F9" w:rsidRDefault="0086285D" w:rsidP="009B75DF">
            <w:pPr>
              <w:rPr>
                <w:rFonts w:eastAsiaTheme="minorEastAsia" w:cs="Arial"/>
                <w:lang w:val="en-US" w:eastAsia="en-GB"/>
              </w:rPr>
            </w:pPr>
            <w:r w:rsidRPr="71CCB7B2">
              <w:rPr>
                <w:rFonts w:eastAsiaTheme="minorEastAsia" w:cs="Arial"/>
                <w:lang w:val="en-US" w:eastAsia="en-GB"/>
              </w:rPr>
              <w:t xml:space="preserve">IT </w:t>
            </w:r>
          </w:p>
        </w:tc>
        <w:tc>
          <w:tcPr>
            <w:tcW w:w="1251" w:type="pct"/>
            <w:vAlign w:val="center"/>
          </w:tcPr>
          <w:p w14:paraId="565DEA17" w14:textId="77777777" w:rsidR="0086285D" w:rsidRPr="006E20F9" w:rsidRDefault="0086285D" w:rsidP="009B75DF">
            <w:pPr>
              <w:rPr>
                <w:rFonts w:eastAsiaTheme="minorEastAsia" w:cs="Arial"/>
                <w:lang w:val="en-US" w:eastAsia="en-GB"/>
              </w:rPr>
            </w:pPr>
          </w:p>
        </w:tc>
        <w:tc>
          <w:tcPr>
            <w:tcW w:w="1248" w:type="pct"/>
            <w:vAlign w:val="center"/>
          </w:tcPr>
          <w:p w14:paraId="6BEA60ED" w14:textId="77777777" w:rsidR="0086285D" w:rsidRPr="006E20F9" w:rsidRDefault="0086285D" w:rsidP="009B75DF">
            <w:pPr>
              <w:rPr>
                <w:rFonts w:eastAsiaTheme="minorEastAsia" w:cs="Arial"/>
                <w:lang w:val="en-US" w:eastAsia="en-GB"/>
              </w:rPr>
            </w:pPr>
          </w:p>
        </w:tc>
      </w:tr>
    </w:tbl>
    <w:p w14:paraId="0E9844CD" w14:textId="77777777" w:rsidR="0086285D" w:rsidRDefault="0086285D" w:rsidP="0086285D"/>
    <w:p w14:paraId="02942546" w14:textId="77777777" w:rsidR="0086285D" w:rsidRDefault="0086285D" w:rsidP="0086285D">
      <w:r w:rsidRPr="5A872556">
        <w:t xml:space="preserve">*Please note – If the proposal has any workforce implications such as restructures, redundancies etc this document </w:t>
      </w:r>
      <w:r w:rsidRPr="00184794">
        <w:t>MUST</w:t>
      </w:r>
      <w:r w:rsidRPr="5A872556">
        <w:t xml:space="preserve"> be filled in and sent to HR for review, along with the EQIA.</w:t>
      </w:r>
    </w:p>
    <w:p w14:paraId="086695C5" w14:textId="77777777" w:rsidR="0086285D" w:rsidRDefault="0086285D" w:rsidP="0086285D">
      <w:r>
        <w:object w:dxaOrig="1508" w:dyaOrig="984" w14:anchorId="7C51C6A0">
          <v:shape id="_x0000_i1029" type="#_x0000_t75" style="width:75.8pt;height:49.5pt" o:ole="">
            <v:imagedata r:id="rId13" o:title=""/>
          </v:shape>
          <o:OLEObject Type="Embed" ProgID="Word.Document.12" ShapeID="_x0000_i1029" DrawAspect="Icon" ObjectID="_1793107049" r:id="rId79">
            <o:FieldCodes>\s</o:FieldCodes>
          </o:OLEObject>
        </w:object>
      </w:r>
    </w:p>
    <w:p w14:paraId="628C67E8" w14:textId="77777777" w:rsidR="0086285D" w:rsidRDefault="0086285D" w:rsidP="0086285D">
      <w:pPr>
        <w:pStyle w:val="Heading2"/>
      </w:pPr>
      <w:r w:rsidRPr="563AB294">
        <w:rPr>
          <w:color w:val="777777"/>
          <w:sz w:val="22"/>
          <w:szCs w:val="22"/>
        </w:rPr>
        <w:lastRenderedPageBreak/>
        <w:t xml:space="preserve"> </w:t>
      </w:r>
    </w:p>
    <w:p w14:paraId="21001E76" w14:textId="77777777" w:rsidR="0086285D" w:rsidRPr="0067150E" w:rsidRDefault="0086285D" w:rsidP="004B5969">
      <w:pPr>
        <w:pStyle w:val="Heading1"/>
        <w:numPr>
          <w:ilvl w:val="0"/>
          <w:numId w:val="56"/>
        </w:numPr>
        <w:tabs>
          <w:tab w:val="num" w:pos="720"/>
        </w:tabs>
        <w:ind w:hanging="720"/>
        <w:rPr>
          <w:rStyle w:val="Heading1Char"/>
          <w:b/>
          <w:bCs/>
        </w:rPr>
      </w:pPr>
      <w:r w:rsidRPr="5A872556">
        <w:rPr>
          <w:rStyle w:val="Heading1Char"/>
          <w:b/>
          <w:bCs/>
        </w:rPr>
        <w:t>Executive Summary</w:t>
      </w:r>
    </w:p>
    <w:p w14:paraId="1C9D4C2B" w14:textId="77777777" w:rsidR="0086285D" w:rsidRDefault="0086285D" w:rsidP="0086285D">
      <w:pPr>
        <w:spacing w:before="240" w:after="200"/>
        <w:rPr>
          <w:rFonts w:cs="Arial"/>
        </w:rPr>
      </w:pPr>
      <w:r w:rsidRPr="00847A88">
        <w:rPr>
          <w:rFonts w:cs="Arial"/>
          <w:b/>
          <w:bCs/>
        </w:rPr>
        <w:t xml:space="preserve">This business case relates solely to the delivery of £680k </w:t>
      </w:r>
      <w:r>
        <w:rPr>
          <w:rFonts w:cs="Arial"/>
          <w:b/>
          <w:bCs/>
        </w:rPr>
        <w:t>efficiencies</w:t>
      </w:r>
      <w:r w:rsidRPr="00847A88">
        <w:rPr>
          <w:rFonts w:cs="Arial"/>
          <w:b/>
          <w:bCs/>
        </w:rPr>
        <w:t xml:space="preserve"> that will be enabled through the wider Digital Transformation Programme</w:t>
      </w:r>
      <w:r>
        <w:rPr>
          <w:rFonts w:cs="Arial"/>
        </w:rPr>
        <w:t xml:space="preserve">.  The wider digital transformation programme is being collaboratively scoped up during Q3 and Q4 2024/25 and will create the underlying and enabling organisational digital infrastructure to support the Council to become smaller, financially sustainable, and operate as efficiently as possible.  The wider programme will be a critical enabler for the delivery of the digital efficiencies outlined in this business case and will enable </w:t>
      </w:r>
      <w:r w:rsidRPr="009B48C9">
        <w:rPr>
          <w:rFonts w:cs="Arial"/>
        </w:rPr>
        <w:t xml:space="preserve">City of Bradford Metropolitan District </w:t>
      </w:r>
      <w:r>
        <w:rPr>
          <w:rFonts w:cs="Arial"/>
        </w:rPr>
        <w:t>Council</w:t>
      </w:r>
      <w:r w:rsidRPr="009B48C9">
        <w:rPr>
          <w:rFonts w:cs="Arial"/>
        </w:rPr>
        <w:t xml:space="preserve"> (CBMDC)</w:t>
      </w:r>
      <w:r>
        <w:rPr>
          <w:rFonts w:cs="Arial"/>
        </w:rPr>
        <w:t xml:space="preserve"> to </w:t>
      </w:r>
      <w:r w:rsidRPr="000861A1">
        <w:rPr>
          <w:rFonts w:cs="Arial"/>
        </w:rPr>
        <w:t>adopt a strategic approach to</w:t>
      </w:r>
      <w:r>
        <w:rPr>
          <w:rFonts w:cs="Arial"/>
        </w:rPr>
        <w:t>:</w:t>
      </w:r>
      <w:r w:rsidRPr="000861A1">
        <w:rPr>
          <w:rFonts w:cs="Arial"/>
        </w:rPr>
        <w:t xml:space="preserve"> </w:t>
      </w:r>
    </w:p>
    <w:p w14:paraId="597FC30B" w14:textId="77777777" w:rsidR="0086285D" w:rsidRPr="00D5711A" w:rsidRDefault="0086285D" w:rsidP="004B5969">
      <w:pPr>
        <w:pStyle w:val="ListParagraph"/>
        <w:widowControl/>
        <w:numPr>
          <w:ilvl w:val="0"/>
          <w:numId w:val="89"/>
        </w:numPr>
        <w:spacing w:after="200"/>
        <w:jc w:val="both"/>
        <w:rPr>
          <w:rFonts w:cs="Arial"/>
        </w:rPr>
      </w:pPr>
      <w:r w:rsidRPr="00D5711A">
        <w:rPr>
          <w:rFonts w:cs="Arial"/>
        </w:rPr>
        <w:t>Modernising</w:t>
      </w:r>
      <w:r>
        <w:rPr>
          <w:rFonts w:cs="Arial"/>
        </w:rPr>
        <w:t xml:space="preserve"> digital and data</w:t>
      </w:r>
      <w:r w:rsidRPr="00D5711A">
        <w:rPr>
          <w:rFonts w:cs="Arial"/>
        </w:rPr>
        <w:t xml:space="preserve"> infrastructure</w:t>
      </w:r>
      <w:r>
        <w:rPr>
          <w:rFonts w:cs="Arial"/>
        </w:rPr>
        <w:t xml:space="preserve"> and architecture </w:t>
      </w:r>
    </w:p>
    <w:p w14:paraId="156A6A65" w14:textId="77777777" w:rsidR="0086285D" w:rsidRPr="00727BBA" w:rsidRDefault="0086285D" w:rsidP="004B5969">
      <w:pPr>
        <w:pStyle w:val="ListParagraph"/>
        <w:widowControl/>
        <w:numPr>
          <w:ilvl w:val="0"/>
          <w:numId w:val="89"/>
        </w:numPr>
        <w:spacing w:after="200"/>
        <w:jc w:val="both"/>
        <w:rPr>
          <w:rFonts w:cs="Arial"/>
        </w:rPr>
      </w:pPr>
      <w:r w:rsidRPr="00727BBA">
        <w:rPr>
          <w:rFonts w:cs="Arial"/>
        </w:rPr>
        <w:t>Automating processes, systems and leveraging data</w:t>
      </w:r>
    </w:p>
    <w:p w14:paraId="2E805FA9" w14:textId="77777777" w:rsidR="0086285D" w:rsidRPr="00975901" w:rsidRDefault="0086285D" w:rsidP="004B5969">
      <w:pPr>
        <w:pStyle w:val="ListParagraph"/>
        <w:widowControl/>
        <w:numPr>
          <w:ilvl w:val="0"/>
          <w:numId w:val="89"/>
        </w:numPr>
        <w:spacing w:after="200"/>
        <w:jc w:val="both"/>
        <w:rPr>
          <w:rFonts w:cs="Arial"/>
        </w:rPr>
      </w:pPr>
      <w:r>
        <w:rPr>
          <w:rFonts w:cs="Arial"/>
        </w:rPr>
        <w:t>E</w:t>
      </w:r>
      <w:r w:rsidRPr="00D5711A">
        <w:rPr>
          <w:rFonts w:cs="Arial"/>
        </w:rPr>
        <w:t xml:space="preserve">nhance operational efficiencies and </w:t>
      </w:r>
      <w:r w:rsidRPr="00975901">
        <w:rPr>
          <w:rFonts w:cs="Arial"/>
        </w:rPr>
        <w:t>improve service delivery</w:t>
      </w:r>
    </w:p>
    <w:p w14:paraId="0DE2AE5D" w14:textId="77777777" w:rsidR="0086285D" w:rsidRPr="00975901" w:rsidRDefault="0086285D" w:rsidP="004B5969">
      <w:pPr>
        <w:pStyle w:val="ListParagraph"/>
        <w:widowControl/>
        <w:numPr>
          <w:ilvl w:val="0"/>
          <w:numId w:val="89"/>
        </w:numPr>
        <w:spacing w:after="200"/>
        <w:jc w:val="both"/>
        <w:rPr>
          <w:rFonts w:cs="Arial"/>
        </w:rPr>
      </w:pPr>
      <w:r>
        <w:rPr>
          <w:rFonts w:cs="Arial"/>
        </w:rPr>
        <w:t>A</w:t>
      </w:r>
      <w:r w:rsidRPr="00975901">
        <w:rPr>
          <w:rFonts w:cs="Arial"/>
        </w:rPr>
        <w:t>chieve cost savings</w:t>
      </w:r>
      <w:r>
        <w:rPr>
          <w:rFonts w:cs="Arial"/>
        </w:rPr>
        <w:t xml:space="preserve"> by </w:t>
      </w:r>
      <w:r w:rsidRPr="00975901">
        <w:rPr>
          <w:rFonts w:cs="Arial"/>
        </w:rPr>
        <w:t>reducing manual input, staff time on tasks</w:t>
      </w:r>
      <w:r>
        <w:rPr>
          <w:rFonts w:cs="Arial"/>
        </w:rPr>
        <w:t xml:space="preserve">, third party costs </w:t>
      </w:r>
    </w:p>
    <w:p w14:paraId="4C47E2B4" w14:textId="77777777" w:rsidR="0086285D" w:rsidRPr="00D5711A" w:rsidRDefault="0086285D" w:rsidP="004B5969">
      <w:pPr>
        <w:pStyle w:val="ListParagraph"/>
        <w:widowControl/>
        <w:numPr>
          <w:ilvl w:val="0"/>
          <w:numId w:val="89"/>
        </w:numPr>
        <w:spacing w:after="200"/>
        <w:jc w:val="both"/>
        <w:rPr>
          <w:rFonts w:cs="Arial"/>
        </w:rPr>
      </w:pPr>
      <w:r>
        <w:rPr>
          <w:rFonts w:cs="Arial"/>
        </w:rPr>
        <w:t>F</w:t>
      </w:r>
      <w:r w:rsidRPr="00D5711A">
        <w:rPr>
          <w:rFonts w:cs="Arial"/>
        </w:rPr>
        <w:t xml:space="preserve">uture-proof operations </w:t>
      </w:r>
      <w:r>
        <w:rPr>
          <w:rFonts w:cs="Arial"/>
        </w:rPr>
        <w:t xml:space="preserve">to be agile, scalable and sustainable </w:t>
      </w:r>
    </w:p>
    <w:p w14:paraId="7CD0E0B7" w14:textId="77777777" w:rsidR="0086285D" w:rsidRPr="006126D0" w:rsidRDefault="0086285D" w:rsidP="0086285D">
      <w:pPr>
        <w:rPr>
          <w:rFonts w:cs="Arial"/>
        </w:rPr>
      </w:pPr>
      <w:r w:rsidRPr="006126D0">
        <w:rPr>
          <w:rFonts w:cs="Arial"/>
        </w:rPr>
        <w:t xml:space="preserve">This business case </w:t>
      </w:r>
      <w:r>
        <w:rPr>
          <w:rFonts w:cs="Arial"/>
        </w:rPr>
        <w:t>recommends</w:t>
      </w:r>
      <w:r w:rsidRPr="006126D0">
        <w:rPr>
          <w:rFonts w:cs="Arial"/>
        </w:rPr>
        <w:t xml:space="preserve"> several </w:t>
      </w:r>
      <w:r>
        <w:rPr>
          <w:rFonts w:cs="Arial"/>
        </w:rPr>
        <w:t>digital opportunities</w:t>
      </w:r>
      <w:r w:rsidRPr="006126D0">
        <w:rPr>
          <w:rFonts w:cs="Arial"/>
        </w:rPr>
        <w:t xml:space="preserve"> that will enable the </w:t>
      </w:r>
      <w:r w:rsidRPr="006126D0">
        <w:rPr>
          <w:rFonts w:cs="Arial"/>
          <w:b/>
          <w:bCs/>
        </w:rPr>
        <w:t xml:space="preserve">delivery of £680k </w:t>
      </w:r>
      <w:r>
        <w:rPr>
          <w:rFonts w:cs="Arial"/>
          <w:b/>
          <w:bCs/>
        </w:rPr>
        <w:t>efficiencies</w:t>
      </w:r>
      <w:r w:rsidRPr="006126D0">
        <w:rPr>
          <w:rFonts w:cs="Arial"/>
          <w:b/>
          <w:bCs/>
        </w:rPr>
        <w:t xml:space="preserve"> in 2025/26</w:t>
      </w:r>
      <w:r w:rsidRPr="006126D0">
        <w:rPr>
          <w:rFonts w:cs="Arial"/>
        </w:rPr>
        <w:t xml:space="preserve"> through low to medium complexity </w:t>
      </w:r>
      <w:r>
        <w:rPr>
          <w:rFonts w:cs="Arial"/>
        </w:rPr>
        <w:t xml:space="preserve">digital technology </w:t>
      </w:r>
      <w:r w:rsidRPr="006126D0">
        <w:rPr>
          <w:rFonts w:cs="Arial"/>
        </w:rPr>
        <w:t>quick wins.  Th</w:t>
      </w:r>
      <w:r>
        <w:rPr>
          <w:rFonts w:cs="Arial"/>
        </w:rPr>
        <w:t xml:space="preserve">is </w:t>
      </w:r>
      <w:r w:rsidRPr="006126D0">
        <w:rPr>
          <w:rFonts w:cs="Arial"/>
        </w:rPr>
        <w:t xml:space="preserve">will be made through staffing and contract reductions </w:t>
      </w:r>
      <w:r w:rsidRPr="006126D0">
        <w:rPr>
          <w:rFonts w:cs="Arial"/>
          <w:b/>
          <w:bCs/>
        </w:rPr>
        <w:t>across departments</w:t>
      </w:r>
      <w:r w:rsidRPr="006126D0">
        <w:rPr>
          <w:rFonts w:cs="Arial"/>
        </w:rPr>
        <w:t xml:space="preserve"> enabled through efficiencies created by digital technology such as Integration, Process Digitisation and Robotic Process Automation (e.g. the application of Power Automate, extension of already adopted Amazon Web Services technology, and adoption and roll-out of Co-Pilot transcription automation).  It is likely that savings will be made through the</w:t>
      </w:r>
      <w:r>
        <w:rPr>
          <w:rFonts w:cs="Arial"/>
        </w:rPr>
        <w:t xml:space="preserve"> alignment of systems and</w:t>
      </w:r>
      <w:r w:rsidRPr="006126D0">
        <w:rPr>
          <w:rFonts w:cs="Arial"/>
        </w:rPr>
        <w:t xml:space="preserve"> reduction of transactional </w:t>
      </w:r>
      <w:r>
        <w:rPr>
          <w:rFonts w:cs="Arial"/>
        </w:rPr>
        <w:t xml:space="preserve">supporting </w:t>
      </w:r>
      <w:r w:rsidRPr="006126D0">
        <w:rPr>
          <w:rFonts w:cs="Arial"/>
        </w:rPr>
        <w:t>activity and administration</w:t>
      </w:r>
      <w:r w:rsidRPr="009D5AC6">
        <w:rPr>
          <w:rFonts w:cs="Arial"/>
        </w:rPr>
        <w:t>.  Working on an average salary of £30k</w:t>
      </w:r>
      <w:r w:rsidRPr="009D5AC6">
        <w:rPr>
          <w:rStyle w:val="FootnoteReference"/>
        </w:rPr>
        <w:footnoteReference w:id="2"/>
      </w:r>
      <w:r w:rsidRPr="009D5AC6">
        <w:rPr>
          <w:rFonts w:cs="Arial"/>
        </w:rPr>
        <w:t xml:space="preserve"> this will mean potential workforce impacts on a minimum of 20 FTE across the council</w:t>
      </w:r>
      <w:r>
        <w:rPr>
          <w:rStyle w:val="FootnoteReference"/>
        </w:rPr>
        <w:footnoteReference w:id="3"/>
      </w:r>
      <w:r>
        <w:rPr>
          <w:rFonts w:cs="Arial"/>
        </w:rPr>
        <w:t>.</w:t>
      </w:r>
      <w:r w:rsidRPr="006126D0">
        <w:rPr>
          <w:rFonts w:cs="Arial"/>
        </w:rPr>
        <w:t xml:space="preserve"> </w:t>
      </w:r>
      <w:r>
        <w:rPr>
          <w:rFonts w:cs="Arial"/>
        </w:rPr>
        <w:t>However, contract and system savings will be prioritised to minimise direct impacts on employees.</w:t>
      </w:r>
    </w:p>
    <w:p w14:paraId="7449B7B3" w14:textId="77777777" w:rsidR="0086285D" w:rsidRDefault="0086285D" w:rsidP="0086285D">
      <w:pPr>
        <w:pStyle w:val="NoSpacing"/>
        <w:spacing w:before="240" w:line="276" w:lineRule="auto"/>
        <w:jc w:val="left"/>
        <w:rPr>
          <w:rFonts w:ascii="Arial" w:hAnsi="Arial" w:cs="Arial"/>
        </w:rPr>
      </w:pPr>
      <w:r w:rsidRPr="006126D0">
        <w:rPr>
          <w:rFonts w:ascii="Arial" w:hAnsi="Arial" w:cs="Arial"/>
        </w:rPr>
        <w:t xml:space="preserve">The delivery of savings is dependent on the digital infrastructure created by the </w:t>
      </w:r>
      <w:r>
        <w:rPr>
          <w:rFonts w:ascii="Arial" w:hAnsi="Arial" w:cs="Arial"/>
        </w:rPr>
        <w:t xml:space="preserve">wider programme and therefore, it is expected that further detail on the savings will be worked up alongside the development of the programme in Q3 and Q4 2024/25.  There are also multiple dependencies with other large transformation programmes for example Customer Contact Management, Workforce Unitisation, and ERP.  </w:t>
      </w:r>
      <w:r w:rsidRPr="00A829D4">
        <w:rPr>
          <w:rFonts w:ascii="Arial" w:hAnsi="Arial" w:cs="Arial"/>
          <w:b/>
          <w:bCs/>
        </w:rPr>
        <w:t>Cross-organisational engagement, understanding and co-design will be vital to the delivery of these savings</w:t>
      </w:r>
      <w:r>
        <w:rPr>
          <w:rFonts w:ascii="Arial" w:hAnsi="Arial" w:cs="Arial"/>
        </w:rPr>
        <w:t>.</w:t>
      </w:r>
    </w:p>
    <w:p w14:paraId="4B194B88" w14:textId="77777777" w:rsidR="0086285D" w:rsidRDefault="0086285D" w:rsidP="0086285D">
      <w:pPr>
        <w:pStyle w:val="NoSpacing"/>
        <w:spacing w:before="240" w:line="276" w:lineRule="auto"/>
        <w:jc w:val="left"/>
        <w:rPr>
          <w:rFonts w:ascii="Arial" w:hAnsi="Arial" w:cs="Arial"/>
        </w:rPr>
      </w:pPr>
    </w:p>
    <w:p w14:paraId="247383D7" w14:textId="77777777" w:rsidR="0086285D" w:rsidRDefault="0086285D" w:rsidP="0086285D">
      <w:pPr>
        <w:pStyle w:val="NoSpacing"/>
        <w:spacing w:before="240" w:line="276" w:lineRule="auto"/>
        <w:jc w:val="left"/>
        <w:rPr>
          <w:rFonts w:ascii="Arial" w:hAnsi="Arial" w:cs="Arial"/>
        </w:rPr>
      </w:pPr>
    </w:p>
    <w:p w14:paraId="7E958400" w14:textId="77777777" w:rsidR="0086285D" w:rsidRDefault="0086285D" w:rsidP="0086285D">
      <w:pPr>
        <w:pStyle w:val="NoSpacing"/>
        <w:spacing w:before="240" w:line="276" w:lineRule="auto"/>
        <w:jc w:val="left"/>
        <w:rPr>
          <w:rFonts w:ascii="Arial" w:hAnsi="Arial" w:cs="Arial"/>
        </w:rPr>
      </w:pPr>
    </w:p>
    <w:p w14:paraId="48F5FD58" w14:textId="77777777" w:rsidR="0086285D" w:rsidRPr="00A1476C" w:rsidRDefault="0086285D" w:rsidP="0086285D">
      <w:pPr>
        <w:pStyle w:val="NoSpacing"/>
        <w:spacing w:before="240" w:line="276" w:lineRule="auto"/>
        <w:jc w:val="left"/>
        <w:rPr>
          <w:rFonts w:ascii="Arial" w:hAnsi="Arial" w:cs="Arial"/>
        </w:rPr>
      </w:pPr>
    </w:p>
    <w:p w14:paraId="2004F0DD" w14:textId="77777777" w:rsidR="0086285D" w:rsidRDefault="0086285D" w:rsidP="0086285D">
      <w:pPr>
        <w:spacing w:before="240" w:after="200"/>
        <w:rPr>
          <w:rFonts w:cs="Arial"/>
        </w:rPr>
      </w:pPr>
    </w:p>
    <w:p w14:paraId="7899043B" w14:textId="77777777" w:rsidR="0086285D" w:rsidRPr="0067150E" w:rsidRDefault="0086285D" w:rsidP="004B5969">
      <w:pPr>
        <w:pStyle w:val="Heading1"/>
        <w:numPr>
          <w:ilvl w:val="0"/>
          <w:numId w:val="57"/>
        </w:numPr>
        <w:tabs>
          <w:tab w:val="num" w:pos="720"/>
        </w:tabs>
        <w:ind w:left="851" w:hanging="851"/>
        <w:rPr>
          <w:rStyle w:val="Heading1Char"/>
          <w:b/>
          <w:bCs/>
        </w:rPr>
      </w:pPr>
      <w:r w:rsidRPr="5A872556">
        <w:rPr>
          <w:rStyle w:val="Heading1Char"/>
          <w:b/>
          <w:bCs/>
        </w:rPr>
        <w:lastRenderedPageBreak/>
        <w:t>The Strategic Case</w:t>
      </w:r>
    </w:p>
    <w:p w14:paraId="2144433F" w14:textId="77777777" w:rsidR="0086285D" w:rsidRDefault="0086285D" w:rsidP="0086285D">
      <w:pPr>
        <w:pStyle w:val="Heading2"/>
      </w:pPr>
      <w:r>
        <w:t>3.1</w:t>
      </w:r>
      <w:r>
        <w:tab/>
        <w:t>Background and Business Need</w:t>
      </w:r>
    </w:p>
    <w:p w14:paraId="52D48C72" w14:textId="77777777" w:rsidR="0086285D" w:rsidRDefault="0086285D" w:rsidP="0086285D">
      <w:pPr>
        <w:spacing w:before="240" w:after="200"/>
        <w:rPr>
          <w:rFonts w:cs="Arial"/>
        </w:rPr>
      </w:pPr>
      <w:r w:rsidRPr="002C4283">
        <w:rPr>
          <w:rFonts w:cs="Arial"/>
        </w:rPr>
        <w:t>The Council faces severe financial challenges, among the most significant in local government nationally.  The 2023/24 budget was overspent by £80m which along with the use of reserves in that year led to a structural budget gap of £120m. For the financial year 2024/25 there is an estimated budget deficit of £140m.  In total the current cumulative deficit is £573m up</w:t>
      </w:r>
      <w:r>
        <w:rPr>
          <w:rFonts w:cs="Arial"/>
        </w:rPr>
        <w:t xml:space="preserve"> </w:t>
      </w:r>
      <w:r w:rsidRPr="002C4283">
        <w:rPr>
          <w:rFonts w:cs="Arial"/>
        </w:rPr>
        <w:t>to 2029/30.  This estimate will undoubtedly change.</w:t>
      </w:r>
    </w:p>
    <w:p w14:paraId="3F1CD2F9" w14:textId="77777777" w:rsidR="0086285D" w:rsidRDefault="0086285D" w:rsidP="0086285D">
      <w:pPr>
        <w:spacing w:before="240" w:after="200"/>
        <w:rPr>
          <w:rFonts w:cs="Arial"/>
        </w:rPr>
      </w:pPr>
      <w:r>
        <w:rPr>
          <w:rFonts w:cs="Arial"/>
        </w:rPr>
        <w:t>To become financially sustainable, the organisation will need to operate differently and is likely to become smaller.  Services will need to transform in terms of their operating models, systems, processes and culture.  Benchmarking shows that across the organisation there are comparatively high levels of manual effort and a lack of system integration</w:t>
      </w:r>
      <w:r>
        <w:rPr>
          <w:rStyle w:val="FootnoteReference"/>
        </w:rPr>
        <w:footnoteReference w:id="4"/>
      </w:r>
      <w:r>
        <w:rPr>
          <w:rFonts w:cs="Arial"/>
        </w:rPr>
        <w:t xml:space="preserve">.  There is an opportunity to streamline and improve efficiencies through the implementation of digital technologies – moving away from more costly and less effective manual processes to digital methods.  </w:t>
      </w:r>
    </w:p>
    <w:p w14:paraId="4FD660F7" w14:textId="77777777" w:rsidR="0086285D" w:rsidRPr="002C4283" w:rsidRDefault="0086285D" w:rsidP="0086285D">
      <w:pPr>
        <w:spacing w:before="240" w:after="200"/>
        <w:rPr>
          <w:rFonts w:cs="Arial"/>
        </w:rPr>
      </w:pPr>
      <w:r>
        <w:rPr>
          <w:rFonts w:cs="Arial"/>
        </w:rPr>
        <w:t>Analysis of innovation across other local authorities shows that efficiencies can be delivered effectively through digital approaches.  Case Studies of good practice and the effective adoption of digital technology such as Microsoft Co-Pilot include Barnsley Council (modernisation of council operations to transform the Borough) and Buckinghamshire Council amongst many others</w:t>
      </w:r>
      <w:r>
        <w:rPr>
          <w:rStyle w:val="FootnoteReference"/>
        </w:rPr>
        <w:footnoteReference w:id="5"/>
      </w:r>
      <w:r>
        <w:rPr>
          <w:rFonts w:cs="Arial"/>
        </w:rPr>
        <w:t xml:space="preserve">. </w:t>
      </w:r>
    </w:p>
    <w:p w14:paraId="6E52BAA5" w14:textId="77777777" w:rsidR="0086285D" w:rsidRDefault="0086285D" w:rsidP="0086285D">
      <w:pPr>
        <w:spacing w:before="240" w:after="200"/>
        <w:rPr>
          <w:rFonts w:cs="Arial"/>
        </w:rPr>
      </w:pPr>
      <w:r w:rsidRPr="00B97967">
        <w:rPr>
          <w:rFonts w:cs="Arial"/>
        </w:rPr>
        <w:t xml:space="preserve">It is imperative that we build and maintain an agile IT </w:t>
      </w:r>
      <w:r>
        <w:rPr>
          <w:rFonts w:cs="Arial"/>
        </w:rPr>
        <w:t>a</w:t>
      </w:r>
      <w:r w:rsidRPr="00B97967">
        <w:rPr>
          <w:rFonts w:cs="Arial"/>
        </w:rPr>
        <w:t xml:space="preserve">rchitecture fit for the digital age both internally facing and for citizens. </w:t>
      </w:r>
      <w:r>
        <w:rPr>
          <w:rFonts w:cs="Arial"/>
        </w:rPr>
        <w:t>The c</w:t>
      </w:r>
      <w:r w:rsidRPr="00B97967">
        <w:rPr>
          <w:rFonts w:cs="Arial"/>
        </w:rPr>
        <w:t xml:space="preserve">ustomer contact management </w:t>
      </w:r>
      <w:r>
        <w:rPr>
          <w:rFonts w:cs="Arial"/>
        </w:rPr>
        <w:t xml:space="preserve">programme has begun the </w:t>
      </w:r>
      <w:r w:rsidRPr="00CB7320">
        <w:rPr>
          <w:rFonts w:cs="Arial"/>
        </w:rPr>
        <w:t>drive</w:t>
      </w:r>
      <w:r>
        <w:rPr>
          <w:rFonts w:cs="Arial"/>
        </w:rPr>
        <w:t xml:space="preserve"> to</w:t>
      </w:r>
      <w:r w:rsidRPr="00CB7320">
        <w:rPr>
          <w:rFonts w:cs="Arial"/>
        </w:rPr>
        <w:t xml:space="preserve"> </w:t>
      </w:r>
      <w:r>
        <w:rPr>
          <w:rFonts w:cs="Arial"/>
        </w:rPr>
        <w:t>improve the customer journey with t</w:t>
      </w:r>
      <w:r w:rsidRPr="00D354FF">
        <w:rPr>
          <w:rFonts w:cs="Arial"/>
        </w:rPr>
        <w:t>he</w:t>
      </w:r>
      <w:r>
        <w:rPr>
          <w:rFonts w:cs="Arial"/>
        </w:rPr>
        <w:t xml:space="preserve"> implementation of</w:t>
      </w:r>
      <w:r w:rsidRPr="00D354FF">
        <w:rPr>
          <w:rFonts w:cs="Arial"/>
        </w:rPr>
        <w:t xml:space="preserve"> digital capability and technology</w:t>
      </w:r>
      <w:r>
        <w:rPr>
          <w:rFonts w:cs="Arial"/>
        </w:rPr>
        <w:t xml:space="preserve"> such as </w:t>
      </w:r>
      <w:r w:rsidRPr="00D354FF">
        <w:rPr>
          <w:rFonts w:cs="Arial"/>
        </w:rPr>
        <w:t>automation (for voice contact and to streamline manual processes), optimisation of the website and webforms, and centralis</w:t>
      </w:r>
      <w:r>
        <w:rPr>
          <w:rFonts w:cs="Arial"/>
        </w:rPr>
        <w:t>e</w:t>
      </w:r>
      <w:r w:rsidRPr="00D354FF">
        <w:rPr>
          <w:rFonts w:cs="Arial"/>
        </w:rPr>
        <w:t xml:space="preserve"> resources dealing with customer contact across the organisation. </w:t>
      </w:r>
    </w:p>
    <w:p w14:paraId="76CF40C0" w14:textId="77777777" w:rsidR="0086285D" w:rsidRDefault="0086285D" w:rsidP="0086285D">
      <w:pPr>
        <w:spacing w:before="240" w:after="200"/>
        <w:rPr>
          <w:rFonts w:cs="Arial"/>
        </w:rPr>
      </w:pPr>
      <w:r>
        <w:rPr>
          <w:rFonts w:cs="Arial"/>
        </w:rPr>
        <w:t xml:space="preserve">Similar </w:t>
      </w:r>
      <w:r w:rsidRPr="00CB7320">
        <w:rPr>
          <w:rFonts w:cs="Arial"/>
        </w:rPr>
        <w:t xml:space="preserve">channel shift </w:t>
      </w:r>
      <w:r>
        <w:rPr>
          <w:rFonts w:cs="Arial"/>
        </w:rPr>
        <w:t>to wider ‘</w:t>
      </w:r>
      <w:r w:rsidRPr="00CB7320">
        <w:rPr>
          <w:rFonts w:cs="Arial"/>
        </w:rPr>
        <w:t xml:space="preserve">digital </w:t>
      </w:r>
      <w:r>
        <w:rPr>
          <w:rFonts w:cs="Arial"/>
        </w:rPr>
        <w:t xml:space="preserve">first’ capabilities for staff, and as an organisation, would also improve </w:t>
      </w:r>
      <w:r w:rsidRPr="00CB7320">
        <w:rPr>
          <w:rFonts w:cs="Arial"/>
        </w:rPr>
        <w:t>service delivery</w:t>
      </w:r>
      <w:r>
        <w:rPr>
          <w:rFonts w:cs="Arial"/>
        </w:rPr>
        <w:t xml:space="preserve">, </w:t>
      </w:r>
      <w:r w:rsidRPr="00CB7320">
        <w:rPr>
          <w:rFonts w:cs="Arial"/>
        </w:rPr>
        <w:t>reduce operating costs and manage demand more effectively</w:t>
      </w:r>
      <w:r>
        <w:rPr>
          <w:rFonts w:cs="Arial"/>
        </w:rPr>
        <w:t xml:space="preserve">, </w:t>
      </w:r>
      <w:r w:rsidRPr="00CB7320">
        <w:rPr>
          <w:rFonts w:cs="Arial"/>
        </w:rPr>
        <w:t xml:space="preserve">ensuring the local authority </w:t>
      </w:r>
      <w:r>
        <w:rPr>
          <w:rFonts w:cs="Arial"/>
        </w:rPr>
        <w:t xml:space="preserve">workforce and IT infrastructure and architecture </w:t>
      </w:r>
      <w:r w:rsidRPr="00CB7320">
        <w:rPr>
          <w:rFonts w:cs="Arial"/>
        </w:rPr>
        <w:t xml:space="preserve">is agile and adaptable in the digital age.  </w:t>
      </w:r>
    </w:p>
    <w:p w14:paraId="07F40CD9" w14:textId="77777777" w:rsidR="0086285D" w:rsidRDefault="0086285D" w:rsidP="0086285D">
      <w:pPr>
        <w:spacing w:before="240" w:after="200"/>
        <w:rPr>
          <w:rFonts w:cs="Arial"/>
        </w:rPr>
      </w:pPr>
    </w:p>
    <w:p w14:paraId="389DA77D" w14:textId="77777777" w:rsidR="0086285D" w:rsidRPr="00DD5DAC" w:rsidRDefault="0086285D" w:rsidP="0086285D">
      <w:pPr>
        <w:pStyle w:val="Heading2"/>
        <w:rPr>
          <w:lang w:val="fr-FR"/>
        </w:rPr>
      </w:pPr>
      <w:r w:rsidRPr="5A872556">
        <w:rPr>
          <w:lang w:val="fr-FR"/>
        </w:rPr>
        <w:t>3.2</w:t>
      </w:r>
      <w:r>
        <w:tab/>
      </w:r>
      <w:r w:rsidRPr="5A872556">
        <w:rPr>
          <w:lang w:val="fr-FR"/>
        </w:rPr>
        <w:t>Vision</w:t>
      </w:r>
    </w:p>
    <w:p w14:paraId="132F4B44" w14:textId="77777777" w:rsidR="0086285D" w:rsidRPr="00636982" w:rsidRDefault="0086285D" w:rsidP="0086285D">
      <w:pPr>
        <w:pStyle w:val="NoSpacing"/>
        <w:spacing w:before="240" w:line="276" w:lineRule="auto"/>
        <w:jc w:val="left"/>
        <w:rPr>
          <w:rFonts w:ascii="Arial" w:hAnsi="Arial" w:cs="Arial"/>
        </w:rPr>
      </w:pPr>
      <w:r w:rsidRPr="00636982">
        <w:rPr>
          <w:rFonts w:ascii="Arial" w:hAnsi="Arial" w:cs="Arial"/>
        </w:rPr>
        <w:t xml:space="preserve">We will develop solutions that make best use of digital technology, data, intelligence, and research and that use digital tools to deliver greater levels of connection, information, and access to services.  </w:t>
      </w:r>
    </w:p>
    <w:p w14:paraId="186735EA" w14:textId="77777777" w:rsidR="0086285D" w:rsidRPr="000D6D02" w:rsidRDefault="0086285D" w:rsidP="0086285D">
      <w:pPr>
        <w:pStyle w:val="NoSpacing"/>
        <w:spacing w:before="240" w:line="276" w:lineRule="auto"/>
        <w:jc w:val="left"/>
        <w:rPr>
          <w:rFonts w:ascii="Arial" w:hAnsi="Arial" w:cs="Arial"/>
        </w:rPr>
      </w:pPr>
      <w:r>
        <w:rPr>
          <w:rFonts w:ascii="Arial" w:hAnsi="Arial" w:cs="Arial"/>
        </w:rPr>
        <w:t>We will</w:t>
      </w:r>
      <w:r w:rsidRPr="00BB34FB">
        <w:rPr>
          <w:rFonts w:ascii="Arial" w:hAnsi="Arial" w:cs="Arial"/>
        </w:rPr>
        <w:t xml:space="preserve"> establish</w:t>
      </w:r>
      <w:r>
        <w:rPr>
          <w:rFonts w:ascii="Arial" w:hAnsi="Arial" w:cs="Arial"/>
        </w:rPr>
        <w:t xml:space="preserve"> and implement</w:t>
      </w:r>
      <w:r w:rsidRPr="00BB34FB">
        <w:rPr>
          <w:rFonts w:ascii="Arial" w:hAnsi="Arial" w:cs="Arial"/>
        </w:rPr>
        <w:t xml:space="preserve"> the business capabilities necessary for the </w:t>
      </w:r>
      <w:r>
        <w:rPr>
          <w:rFonts w:ascii="Arial" w:hAnsi="Arial" w:cs="Arial"/>
        </w:rPr>
        <w:t>Council</w:t>
      </w:r>
      <w:r w:rsidRPr="00BB34FB">
        <w:rPr>
          <w:rFonts w:ascii="Arial" w:hAnsi="Arial" w:cs="Arial"/>
        </w:rPr>
        <w:t xml:space="preserve"> to become a digitally enabled organi</w:t>
      </w:r>
      <w:r>
        <w:rPr>
          <w:rFonts w:ascii="Arial" w:hAnsi="Arial" w:cs="Arial"/>
        </w:rPr>
        <w:t>s</w:t>
      </w:r>
      <w:r w:rsidRPr="00BB34FB">
        <w:rPr>
          <w:rFonts w:ascii="Arial" w:hAnsi="Arial" w:cs="Arial"/>
        </w:rPr>
        <w:t>ation, optimi</w:t>
      </w:r>
      <w:r>
        <w:rPr>
          <w:rFonts w:ascii="Arial" w:hAnsi="Arial" w:cs="Arial"/>
        </w:rPr>
        <w:t>s</w:t>
      </w:r>
      <w:r w:rsidRPr="00BB34FB">
        <w:rPr>
          <w:rFonts w:ascii="Arial" w:hAnsi="Arial" w:cs="Arial"/>
        </w:rPr>
        <w:t>ing efficiencies in internal processes and better meeting the growing demand</w:t>
      </w:r>
      <w:r>
        <w:rPr>
          <w:rFonts w:ascii="Arial" w:hAnsi="Arial" w:cs="Arial"/>
        </w:rPr>
        <w:t>s</w:t>
      </w:r>
      <w:r w:rsidRPr="00BB34FB">
        <w:rPr>
          <w:rFonts w:ascii="Arial" w:hAnsi="Arial" w:cs="Arial"/>
        </w:rPr>
        <w:t xml:space="preserve"> </w:t>
      </w:r>
      <w:r>
        <w:rPr>
          <w:rFonts w:ascii="Arial" w:hAnsi="Arial" w:cs="Arial"/>
        </w:rPr>
        <w:t>on</w:t>
      </w:r>
      <w:r w:rsidRPr="00BB34FB">
        <w:rPr>
          <w:rFonts w:ascii="Arial" w:hAnsi="Arial" w:cs="Arial"/>
        </w:rPr>
        <w:t xml:space="preserve"> services in a more cost-effective </w:t>
      </w:r>
      <w:r>
        <w:rPr>
          <w:rFonts w:ascii="Arial" w:hAnsi="Arial" w:cs="Arial"/>
        </w:rPr>
        <w:t>way</w:t>
      </w:r>
      <w:r w:rsidRPr="00BB34FB">
        <w:rPr>
          <w:rFonts w:ascii="Arial" w:hAnsi="Arial" w:cs="Arial"/>
        </w:rPr>
        <w:t>.</w:t>
      </w:r>
    </w:p>
    <w:p w14:paraId="4A8C0D0D" w14:textId="77777777" w:rsidR="0086285D" w:rsidRPr="00BB34FB" w:rsidRDefault="0086285D" w:rsidP="0086285D">
      <w:pPr>
        <w:pStyle w:val="NoSpacing"/>
        <w:spacing w:before="240" w:line="276" w:lineRule="auto"/>
        <w:jc w:val="left"/>
        <w:rPr>
          <w:rFonts w:ascii="Arial" w:hAnsi="Arial" w:cs="Arial"/>
        </w:rPr>
      </w:pPr>
      <w:r w:rsidRPr="000D6D02">
        <w:rPr>
          <w:rFonts w:ascii="Arial" w:hAnsi="Arial" w:cs="Arial"/>
        </w:rPr>
        <w:lastRenderedPageBreak/>
        <w:t>This means becoming ‘digital-</w:t>
      </w:r>
      <w:r>
        <w:rPr>
          <w:rFonts w:ascii="Arial" w:hAnsi="Arial" w:cs="Arial"/>
        </w:rPr>
        <w:t xml:space="preserve">first’, which is </w:t>
      </w:r>
      <w:r w:rsidRPr="000D6D02">
        <w:rPr>
          <w:rFonts w:ascii="Arial" w:hAnsi="Arial" w:cs="Arial"/>
        </w:rPr>
        <w:t>define</w:t>
      </w:r>
      <w:r>
        <w:rPr>
          <w:rFonts w:ascii="Arial" w:hAnsi="Arial" w:cs="Arial"/>
        </w:rPr>
        <w:t>d</w:t>
      </w:r>
      <w:r w:rsidRPr="000D6D02">
        <w:rPr>
          <w:rFonts w:ascii="Arial" w:hAnsi="Arial" w:cs="Arial"/>
        </w:rPr>
        <w:t xml:space="preserve"> as digital services that are so straightforward and convenient that all those who can use them will choose to do so whilst those who can’t are not excluded.  </w:t>
      </w:r>
    </w:p>
    <w:p w14:paraId="79DD8AA7" w14:textId="77777777" w:rsidR="0086285D" w:rsidRDefault="0086285D" w:rsidP="0086285D"/>
    <w:p w14:paraId="431D2E31" w14:textId="77777777" w:rsidR="0086285D" w:rsidRDefault="0086285D" w:rsidP="0086285D"/>
    <w:p w14:paraId="5181DBA7" w14:textId="77777777" w:rsidR="0086285D" w:rsidRPr="00DD5DAC" w:rsidRDefault="0086285D" w:rsidP="0086285D">
      <w:pPr>
        <w:pStyle w:val="Heading2"/>
      </w:pPr>
      <w:r>
        <w:t>3.3</w:t>
      </w:r>
      <w:r>
        <w:tab/>
        <w:t xml:space="preserve">Objectives </w:t>
      </w:r>
    </w:p>
    <w:p w14:paraId="7DD464F0" w14:textId="77777777" w:rsidR="0086285D" w:rsidRDefault="0086285D" w:rsidP="004B5969">
      <w:pPr>
        <w:pStyle w:val="NoSpacing"/>
        <w:numPr>
          <w:ilvl w:val="0"/>
          <w:numId w:val="91"/>
        </w:numPr>
        <w:spacing w:before="120" w:line="276" w:lineRule="auto"/>
        <w:ind w:left="714" w:hanging="357"/>
        <w:jc w:val="left"/>
        <w:rPr>
          <w:rFonts w:ascii="Arial" w:hAnsi="Arial" w:cs="Arial"/>
        </w:rPr>
      </w:pPr>
      <w:r w:rsidRPr="00AA0A4D">
        <w:rPr>
          <w:rFonts w:ascii="Arial" w:hAnsi="Arial" w:cs="Arial"/>
        </w:rPr>
        <w:t xml:space="preserve">To achieve short term savings </w:t>
      </w:r>
      <w:r>
        <w:rPr>
          <w:rFonts w:ascii="Arial" w:hAnsi="Arial" w:cs="Arial"/>
        </w:rPr>
        <w:t xml:space="preserve">within 2025/26 </w:t>
      </w:r>
      <w:r w:rsidRPr="00AA0A4D">
        <w:rPr>
          <w:rFonts w:ascii="Arial" w:hAnsi="Arial" w:cs="Arial"/>
        </w:rPr>
        <w:t>utilising automation</w:t>
      </w:r>
      <w:r>
        <w:rPr>
          <w:rFonts w:ascii="Arial" w:hAnsi="Arial" w:cs="Arial"/>
        </w:rPr>
        <w:t>.</w:t>
      </w:r>
    </w:p>
    <w:p w14:paraId="58315222" w14:textId="77777777" w:rsidR="0086285D" w:rsidRDefault="0086285D" w:rsidP="004B5969">
      <w:pPr>
        <w:pStyle w:val="NoSpacing"/>
        <w:numPr>
          <w:ilvl w:val="0"/>
          <w:numId w:val="91"/>
        </w:numPr>
        <w:spacing w:before="120" w:line="276" w:lineRule="auto"/>
        <w:ind w:left="714" w:hanging="357"/>
        <w:jc w:val="left"/>
        <w:rPr>
          <w:rFonts w:ascii="Arial" w:hAnsi="Arial" w:cs="Arial"/>
        </w:rPr>
      </w:pPr>
      <w:r>
        <w:rPr>
          <w:rFonts w:ascii="Arial" w:hAnsi="Arial" w:cs="Arial"/>
        </w:rPr>
        <w:t>To develop a programme of ‘agile automation’ to identify and deliver savings through Power Automate.</w:t>
      </w:r>
    </w:p>
    <w:p w14:paraId="7728C16F" w14:textId="77777777" w:rsidR="0086285D" w:rsidRDefault="0086285D" w:rsidP="004B5969">
      <w:pPr>
        <w:pStyle w:val="NoSpacing"/>
        <w:numPr>
          <w:ilvl w:val="0"/>
          <w:numId w:val="91"/>
        </w:numPr>
        <w:spacing w:before="120" w:line="276" w:lineRule="auto"/>
        <w:ind w:left="714" w:hanging="357"/>
        <w:jc w:val="left"/>
        <w:rPr>
          <w:rFonts w:ascii="Arial" w:hAnsi="Arial" w:cs="Arial"/>
        </w:rPr>
      </w:pPr>
      <w:r>
        <w:rPr>
          <w:rFonts w:ascii="Arial" w:hAnsi="Arial" w:cs="Arial"/>
        </w:rPr>
        <w:t>To develop co-pilot and transcription technology to identify and develop savings.</w:t>
      </w:r>
    </w:p>
    <w:p w14:paraId="7191AC6B" w14:textId="77777777" w:rsidR="0086285D" w:rsidRDefault="0086285D" w:rsidP="004B5969">
      <w:pPr>
        <w:pStyle w:val="NoSpacing"/>
        <w:numPr>
          <w:ilvl w:val="0"/>
          <w:numId w:val="91"/>
        </w:numPr>
        <w:spacing w:before="120" w:line="276" w:lineRule="auto"/>
        <w:ind w:left="714" w:hanging="357"/>
        <w:jc w:val="left"/>
        <w:rPr>
          <w:rFonts w:ascii="Arial" w:hAnsi="Arial" w:cs="Arial"/>
        </w:rPr>
      </w:pPr>
      <w:r>
        <w:rPr>
          <w:rFonts w:ascii="Arial" w:hAnsi="Arial" w:cs="Arial"/>
        </w:rPr>
        <w:t>To use automation to support translation services to reduce contract costs.</w:t>
      </w:r>
    </w:p>
    <w:p w14:paraId="7C9070B1" w14:textId="77777777" w:rsidR="0086285D" w:rsidRDefault="0086285D" w:rsidP="0086285D">
      <w:pPr>
        <w:pStyle w:val="NoSpacing"/>
        <w:spacing w:before="240" w:line="276" w:lineRule="auto"/>
        <w:jc w:val="left"/>
        <w:rPr>
          <w:rFonts w:ascii="Arial" w:hAnsi="Arial" w:cs="Arial"/>
        </w:rPr>
      </w:pPr>
    </w:p>
    <w:p w14:paraId="4C401ED3" w14:textId="77777777" w:rsidR="0086285D" w:rsidRDefault="0086285D" w:rsidP="0086285D">
      <w:pPr>
        <w:pStyle w:val="ListParagraph"/>
        <w:rPr>
          <w:rFonts w:cs="Arial"/>
          <w:b/>
          <w:bCs/>
          <w:sz w:val="18"/>
          <w:szCs w:val="18"/>
        </w:rPr>
      </w:pPr>
    </w:p>
    <w:p w14:paraId="52EB6D7A" w14:textId="77777777" w:rsidR="0086285D" w:rsidRDefault="0086285D" w:rsidP="004B5969">
      <w:pPr>
        <w:pStyle w:val="Heading1"/>
        <w:numPr>
          <w:ilvl w:val="0"/>
          <w:numId w:val="57"/>
        </w:numPr>
        <w:tabs>
          <w:tab w:val="num" w:pos="720"/>
        </w:tabs>
        <w:ind w:left="851" w:hanging="851"/>
        <w:rPr>
          <w:rStyle w:val="Heading1Char"/>
          <w:b/>
          <w:bCs/>
        </w:rPr>
        <w:sectPr w:rsidR="0086285D" w:rsidSect="0086285D">
          <w:headerReference w:type="default" r:id="rId80"/>
          <w:pgSz w:w="11906" w:h="16838"/>
          <w:pgMar w:top="1134" w:right="1134" w:bottom="1134" w:left="993" w:header="510" w:footer="283" w:gutter="0"/>
          <w:cols w:space="708"/>
          <w:docGrid w:linePitch="360"/>
        </w:sectPr>
      </w:pPr>
    </w:p>
    <w:p w14:paraId="2CD3BF95" w14:textId="77777777" w:rsidR="0086285D" w:rsidRPr="007106B5" w:rsidRDefault="0086285D" w:rsidP="004B5969">
      <w:pPr>
        <w:pStyle w:val="Heading1"/>
        <w:numPr>
          <w:ilvl w:val="0"/>
          <w:numId w:val="57"/>
        </w:numPr>
        <w:tabs>
          <w:tab w:val="num" w:pos="720"/>
        </w:tabs>
        <w:ind w:left="851" w:hanging="851"/>
        <w:rPr>
          <w:rStyle w:val="Heading1Char"/>
          <w:b/>
          <w:bCs/>
        </w:rPr>
      </w:pPr>
      <w:r w:rsidRPr="007106B5">
        <w:rPr>
          <w:rStyle w:val="Heading1Char"/>
          <w:b/>
          <w:bCs/>
        </w:rPr>
        <w:lastRenderedPageBreak/>
        <w:t>The Economic Case</w:t>
      </w:r>
    </w:p>
    <w:p w14:paraId="52697DEF" w14:textId="77777777" w:rsidR="0086285D" w:rsidRDefault="0086285D" w:rsidP="0086285D">
      <w:pPr>
        <w:pStyle w:val="NoSpacing"/>
        <w:spacing w:before="240" w:line="276" w:lineRule="auto"/>
        <w:jc w:val="left"/>
        <w:rPr>
          <w:rFonts w:ascii="Arial" w:hAnsi="Arial" w:cs="Arial"/>
        </w:rPr>
      </w:pPr>
      <w:r>
        <w:rPr>
          <w:rFonts w:ascii="Arial" w:hAnsi="Arial" w:cs="Arial"/>
        </w:rPr>
        <w:t>There are a spectrum of digital opportunities that can be implemented to create efficiencies and enable cost reduction, for example:</w:t>
      </w:r>
    </w:p>
    <w:p w14:paraId="34112C9E" w14:textId="77777777" w:rsidR="0086285D" w:rsidRPr="005E7939" w:rsidRDefault="0086285D" w:rsidP="0086285D">
      <w:pPr>
        <w:pStyle w:val="NoSpacing"/>
        <w:spacing w:before="240" w:line="276" w:lineRule="auto"/>
        <w:jc w:val="left"/>
        <w:rPr>
          <w:rFonts w:ascii="Arial" w:hAnsi="Arial" w:cs="Arial"/>
          <w:b/>
          <w:bCs/>
          <w:u w:val="single"/>
        </w:rPr>
      </w:pPr>
      <w:r w:rsidRPr="005E7939">
        <w:rPr>
          <w:rFonts w:ascii="Arial" w:hAnsi="Arial" w:cs="Arial"/>
          <w:b/>
          <w:bCs/>
          <w:u w:val="single"/>
        </w:rPr>
        <w:t>Low to Medium Complexity &amp; Quick Wins:</w:t>
      </w:r>
    </w:p>
    <w:p w14:paraId="11E9675E" w14:textId="77777777" w:rsidR="0086285D" w:rsidRPr="009F0C5C" w:rsidRDefault="0086285D" w:rsidP="004B5969">
      <w:pPr>
        <w:pStyle w:val="NoSpacing"/>
        <w:numPr>
          <w:ilvl w:val="0"/>
          <w:numId w:val="90"/>
        </w:numPr>
        <w:spacing w:before="240" w:line="276" w:lineRule="auto"/>
        <w:jc w:val="left"/>
        <w:rPr>
          <w:rFonts w:ascii="Arial" w:hAnsi="Arial" w:cs="Arial"/>
          <w:b/>
          <w:bCs/>
        </w:rPr>
      </w:pPr>
      <w:r w:rsidRPr="009F0C5C">
        <w:rPr>
          <w:rFonts w:ascii="Arial" w:hAnsi="Arial" w:cs="Arial"/>
          <w:b/>
          <w:bCs/>
        </w:rPr>
        <w:t>Integration and Process Digitisation</w:t>
      </w:r>
    </w:p>
    <w:p w14:paraId="422F3CF1" w14:textId="77777777" w:rsidR="0086285D" w:rsidRPr="009F0C5C" w:rsidRDefault="0086285D" w:rsidP="0086285D">
      <w:pPr>
        <w:pStyle w:val="NoSpacing"/>
        <w:spacing w:line="276" w:lineRule="auto"/>
        <w:ind w:left="720"/>
        <w:jc w:val="left"/>
        <w:rPr>
          <w:rFonts w:ascii="Arial" w:hAnsi="Arial" w:cs="Arial"/>
        </w:rPr>
      </w:pPr>
      <w:r w:rsidRPr="009F0C5C">
        <w:rPr>
          <w:rFonts w:ascii="Arial" w:hAnsi="Arial" w:cs="Arial"/>
        </w:rPr>
        <w:t>Integrating applications and data to digitise processes and data flow.  Integration can be enabled through APIs, connectors and other methods to seamlessly connect systems to each other.</w:t>
      </w:r>
    </w:p>
    <w:p w14:paraId="2941C172" w14:textId="77777777" w:rsidR="0086285D" w:rsidRPr="005916B0" w:rsidRDefault="0086285D" w:rsidP="004B5969">
      <w:pPr>
        <w:pStyle w:val="NoSpacing"/>
        <w:numPr>
          <w:ilvl w:val="0"/>
          <w:numId w:val="90"/>
        </w:numPr>
        <w:spacing w:before="240" w:line="276" w:lineRule="auto"/>
        <w:jc w:val="left"/>
        <w:rPr>
          <w:rFonts w:ascii="Arial" w:hAnsi="Arial" w:cs="Arial"/>
          <w:b/>
          <w:bCs/>
        </w:rPr>
      </w:pPr>
      <w:r w:rsidRPr="005916B0">
        <w:rPr>
          <w:rFonts w:ascii="Arial" w:hAnsi="Arial" w:cs="Arial"/>
          <w:b/>
          <w:bCs/>
        </w:rPr>
        <w:t>Robotic Process Automation</w:t>
      </w:r>
    </w:p>
    <w:p w14:paraId="5AA6E85C" w14:textId="77777777" w:rsidR="0086285D" w:rsidRDefault="0086285D" w:rsidP="0086285D">
      <w:pPr>
        <w:pStyle w:val="NoSpacing"/>
        <w:spacing w:line="276" w:lineRule="auto"/>
        <w:ind w:left="720"/>
        <w:jc w:val="left"/>
        <w:rPr>
          <w:rFonts w:ascii="Arial" w:hAnsi="Arial" w:cs="Arial"/>
        </w:rPr>
      </w:pPr>
      <w:r w:rsidRPr="005916B0">
        <w:rPr>
          <w:rFonts w:ascii="Arial" w:hAnsi="Arial" w:cs="Arial"/>
        </w:rPr>
        <w:t>Driving efficiencies across the value chain via RPA for repetitive manual activities.  Critical to create operational data and capacity that traditionally has not existed</w:t>
      </w:r>
    </w:p>
    <w:p w14:paraId="502D093B" w14:textId="77777777" w:rsidR="0086285D" w:rsidRDefault="0086285D" w:rsidP="0086285D">
      <w:pPr>
        <w:pStyle w:val="NoSpacing"/>
        <w:spacing w:line="276" w:lineRule="auto"/>
        <w:jc w:val="left"/>
        <w:rPr>
          <w:rFonts w:ascii="Arial" w:hAnsi="Arial" w:cs="Arial"/>
        </w:rPr>
      </w:pPr>
    </w:p>
    <w:p w14:paraId="6AC80747" w14:textId="77777777" w:rsidR="0086285D" w:rsidRPr="005916B0" w:rsidRDefault="0086285D" w:rsidP="0086285D">
      <w:pPr>
        <w:pStyle w:val="NoSpacing"/>
        <w:spacing w:line="276" w:lineRule="auto"/>
        <w:jc w:val="left"/>
        <w:rPr>
          <w:rFonts w:ascii="Arial" w:hAnsi="Arial" w:cs="Arial"/>
          <w:b/>
          <w:bCs/>
          <w:u w:val="single"/>
        </w:rPr>
      </w:pPr>
      <w:r>
        <w:rPr>
          <w:rFonts w:ascii="Arial" w:hAnsi="Arial" w:cs="Arial"/>
          <w:b/>
          <w:bCs/>
          <w:u w:val="single"/>
        </w:rPr>
        <w:t>Medium to High Complexity and Longer-Term Benefits</w:t>
      </w:r>
    </w:p>
    <w:p w14:paraId="16CC2FBF" w14:textId="77777777" w:rsidR="0086285D" w:rsidRPr="005E7939" w:rsidRDefault="0086285D" w:rsidP="004B5969">
      <w:pPr>
        <w:pStyle w:val="NoSpacing"/>
        <w:numPr>
          <w:ilvl w:val="0"/>
          <w:numId w:val="90"/>
        </w:numPr>
        <w:spacing w:before="240" w:line="276" w:lineRule="auto"/>
        <w:jc w:val="left"/>
        <w:rPr>
          <w:rFonts w:ascii="Arial" w:hAnsi="Arial" w:cs="Arial"/>
          <w:b/>
          <w:bCs/>
        </w:rPr>
      </w:pPr>
      <w:r w:rsidRPr="005E7939">
        <w:rPr>
          <w:rFonts w:ascii="Arial" w:hAnsi="Arial" w:cs="Arial"/>
          <w:b/>
          <w:bCs/>
        </w:rPr>
        <w:t>Intelligent Automation</w:t>
      </w:r>
    </w:p>
    <w:p w14:paraId="32507D17" w14:textId="77777777" w:rsidR="0086285D" w:rsidRDefault="0086285D" w:rsidP="0086285D">
      <w:pPr>
        <w:pStyle w:val="NoSpacing"/>
        <w:spacing w:line="276" w:lineRule="auto"/>
        <w:ind w:left="720"/>
        <w:jc w:val="left"/>
        <w:rPr>
          <w:rFonts w:ascii="Arial" w:hAnsi="Arial" w:cs="Arial"/>
        </w:rPr>
      </w:pPr>
      <w:r w:rsidRPr="005E7939">
        <w:rPr>
          <w:rFonts w:ascii="Arial" w:hAnsi="Arial" w:cs="Arial"/>
        </w:rPr>
        <w:t>A combination of RPA and Artificial Intelligence (AI) technologies which together empower rapid end-to-end business process automation and accelerate digital transformation.</w:t>
      </w:r>
    </w:p>
    <w:p w14:paraId="54DBB8DD" w14:textId="77777777" w:rsidR="0086285D" w:rsidRPr="00DD0E75" w:rsidRDefault="0086285D" w:rsidP="004B5969">
      <w:pPr>
        <w:pStyle w:val="NoSpacing"/>
        <w:numPr>
          <w:ilvl w:val="0"/>
          <w:numId w:val="90"/>
        </w:numPr>
        <w:spacing w:before="240" w:line="276" w:lineRule="auto"/>
        <w:jc w:val="left"/>
        <w:rPr>
          <w:rFonts w:ascii="Arial" w:hAnsi="Arial" w:cs="Arial"/>
          <w:b/>
          <w:bCs/>
        </w:rPr>
      </w:pPr>
      <w:r w:rsidRPr="00DD0E75">
        <w:rPr>
          <w:rFonts w:ascii="Arial" w:hAnsi="Arial" w:cs="Arial"/>
          <w:b/>
          <w:bCs/>
        </w:rPr>
        <w:t>Conversational AI</w:t>
      </w:r>
    </w:p>
    <w:p w14:paraId="0C4FEA81" w14:textId="77777777" w:rsidR="0086285D" w:rsidRDefault="0086285D" w:rsidP="0086285D">
      <w:pPr>
        <w:pStyle w:val="NoSpacing"/>
        <w:spacing w:line="276" w:lineRule="auto"/>
        <w:ind w:left="720"/>
        <w:jc w:val="left"/>
        <w:rPr>
          <w:rFonts w:ascii="Arial" w:hAnsi="Arial" w:cs="Arial"/>
        </w:rPr>
      </w:pPr>
      <w:r w:rsidRPr="00DD0E75">
        <w:rPr>
          <w:rFonts w:ascii="Arial" w:hAnsi="Arial" w:cs="Arial"/>
        </w:rPr>
        <w:t>Virtual agent / chatbot technologies for internal employee and external interactions, enquiries and support.</w:t>
      </w:r>
    </w:p>
    <w:p w14:paraId="70E3FFC5" w14:textId="77777777" w:rsidR="0086285D" w:rsidRPr="00DD0E75" w:rsidRDefault="0086285D" w:rsidP="004B5969">
      <w:pPr>
        <w:pStyle w:val="NoSpacing"/>
        <w:numPr>
          <w:ilvl w:val="0"/>
          <w:numId w:val="90"/>
        </w:numPr>
        <w:spacing w:before="240" w:line="276" w:lineRule="auto"/>
        <w:jc w:val="left"/>
        <w:rPr>
          <w:rFonts w:ascii="Arial" w:hAnsi="Arial" w:cs="Arial"/>
          <w:b/>
          <w:bCs/>
        </w:rPr>
      </w:pPr>
      <w:r w:rsidRPr="00DD0E75">
        <w:rPr>
          <w:rFonts w:ascii="Arial" w:hAnsi="Arial" w:cs="Arial"/>
          <w:b/>
          <w:bCs/>
        </w:rPr>
        <w:t>Internet of Things (IoT)</w:t>
      </w:r>
    </w:p>
    <w:p w14:paraId="75D82F82" w14:textId="77777777" w:rsidR="0086285D" w:rsidRPr="00DD0E75" w:rsidRDefault="0086285D" w:rsidP="0086285D">
      <w:pPr>
        <w:pStyle w:val="NoSpacing"/>
        <w:spacing w:line="276" w:lineRule="auto"/>
        <w:ind w:left="720"/>
        <w:jc w:val="left"/>
        <w:rPr>
          <w:rFonts w:ascii="Arial" w:hAnsi="Arial" w:cs="Arial"/>
        </w:rPr>
      </w:pPr>
      <w:r w:rsidRPr="00DD0E75">
        <w:rPr>
          <w:rFonts w:ascii="Arial" w:hAnsi="Arial" w:cs="Arial"/>
        </w:rPr>
        <w:t>Devices with sensors, processing ability, software or other technologies that connect and exchange data with other devices and systems, or over the internet or other communication networks.</w:t>
      </w:r>
    </w:p>
    <w:p w14:paraId="01A393AE" w14:textId="77777777" w:rsidR="0086285D" w:rsidRDefault="0086285D" w:rsidP="0086285D">
      <w:pPr>
        <w:rPr>
          <w:rFonts w:cs="Arial"/>
          <w:b/>
          <w:bCs/>
          <w:color w:val="44546A" w:themeColor="text2"/>
        </w:rPr>
      </w:pPr>
    </w:p>
    <w:p w14:paraId="7B651AA7" w14:textId="77777777" w:rsidR="0086285D" w:rsidRPr="00E315DB" w:rsidRDefault="0086285D" w:rsidP="0086285D">
      <w:pPr>
        <w:pStyle w:val="Heading2"/>
      </w:pPr>
      <w:r>
        <w:t>4.1</w:t>
      </w:r>
      <w:r>
        <w:tab/>
        <w:t>Options Considered</w:t>
      </w:r>
    </w:p>
    <w:p w14:paraId="70BC6B75" w14:textId="77777777" w:rsidR="0086285D" w:rsidRDefault="0086285D" w:rsidP="0086285D">
      <w:pPr>
        <w:pStyle w:val="NoSpacing"/>
        <w:spacing w:before="240" w:line="276" w:lineRule="auto"/>
        <w:jc w:val="left"/>
        <w:rPr>
          <w:rFonts w:ascii="Arial" w:hAnsi="Arial" w:cs="Arial"/>
        </w:rPr>
      </w:pPr>
      <w:r>
        <w:rPr>
          <w:rFonts w:ascii="Arial" w:hAnsi="Arial" w:cs="Arial"/>
        </w:rPr>
        <w:t>Several delivery options have been considered to deliver the £680k savings in 2025/26. These are outlined in the table below.  However, the wider Digital Transformation programme is likely to enable and deliver longer-term and higher complexity benefits.</w:t>
      </w:r>
    </w:p>
    <w:p w14:paraId="07735760" w14:textId="77777777" w:rsidR="0086285D" w:rsidRPr="001053D4" w:rsidRDefault="0086285D" w:rsidP="0086285D">
      <w:pPr>
        <w:pStyle w:val="NoSpacing"/>
        <w:spacing w:before="240" w:line="276" w:lineRule="auto"/>
        <w:jc w:val="left"/>
        <w:rPr>
          <w:rFonts w:ascii="Arial" w:hAnsi="Arial" w:cs="Arial"/>
        </w:rPr>
      </w:pPr>
    </w:p>
    <w:tbl>
      <w:tblPr>
        <w:tblStyle w:val="TableGrid"/>
        <w:tblW w:w="9923" w:type="dxa"/>
        <w:tblInd w:w="-5" w:type="dxa"/>
        <w:tblLayout w:type="fixed"/>
        <w:tblLook w:val="04A0" w:firstRow="1" w:lastRow="0" w:firstColumn="1" w:lastColumn="0" w:noHBand="0" w:noVBand="1"/>
      </w:tblPr>
      <w:tblGrid>
        <w:gridCol w:w="2552"/>
        <w:gridCol w:w="4819"/>
        <w:gridCol w:w="2552"/>
      </w:tblGrid>
      <w:tr w:rsidR="0086285D" w:rsidRPr="00CB0D05" w14:paraId="4BBAB63B" w14:textId="77777777" w:rsidTr="009B75DF">
        <w:tc>
          <w:tcPr>
            <w:tcW w:w="2552" w:type="dxa"/>
            <w:shd w:val="clear" w:color="auto" w:fill="005192"/>
          </w:tcPr>
          <w:p w14:paraId="6EEBB8B1" w14:textId="77777777" w:rsidR="0086285D" w:rsidRPr="008E1060" w:rsidRDefault="0086285D" w:rsidP="009B75DF">
            <w:pPr>
              <w:rPr>
                <w:rFonts w:cs="Arial"/>
                <w:color w:val="FFFFFF" w:themeColor="background1"/>
                <w:sz w:val="22"/>
                <w:szCs w:val="22"/>
              </w:rPr>
            </w:pPr>
            <w:r>
              <w:rPr>
                <w:rFonts w:cs="Arial"/>
                <w:color w:val="FFFFFF" w:themeColor="background1"/>
                <w:sz w:val="22"/>
                <w:szCs w:val="22"/>
              </w:rPr>
              <w:t>Option</w:t>
            </w:r>
          </w:p>
        </w:tc>
        <w:tc>
          <w:tcPr>
            <w:tcW w:w="4819" w:type="dxa"/>
            <w:shd w:val="clear" w:color="auto" w:fill="005192"/>
          </w:tcPr>
          <w:p w14:paraId="64194EB1" w14:textId="77777777" w:rsidR="0086285D" w:rsidRPr="008E1060" w:rsidRDefault="0086285D" w:rsidP="009B75DF">
            <w:pPr>
              <w:rPr>
                <w:rFonts w:cs="Arial"/>
                <w:color w:val="FFFFFF" w:themeColor="background1"/>
                <w:sz w:val="22"/>
                <w:szCs w:val="22"/>
              </w:rPr>
            </w:pPr>
            <w:r>
              <w:rPr>
                <w:rFonts w:cs="Arial"/>
                <w:color w:val="FFFFFF" w:themeColor="background1"/>
                <w:sz w:val="22"/>
                <w:szCs w:val="22"/>
              </w:rPr>
              <w:t>Description</w:t>
            </w:r>
          </w:p>
        </w:tc>
        <w:tc>
          <w:tcPr>
            <w:tcW w:w="2552" w:type="dxa"/>
            <w:shd w:val="clear" w:color="auto" w:fill="005192"/>
          </w:tcPr>
          <w:p w14:paraId="39ECC7D3" w14:textId="77777777" w:rsidR="0086285D" w:rsidRPr="008E1060" w:rsidRDefault="0086285D" w:rsidP="009B75DF">
            <w:pPr>
              <w:rPr>
                <w:rFonts w:cs="Arial"/>
                <w:color w:val="FFFFFF" w:themeColor="background1"/>
                <w:sz w:val="22"/>
                <w:szCs w:val="22"/>
              </w:rPr>
            </w:pPr>
            <w:r w:rsidRPr="008E1060">
              <w:rPr>
                <w:rFonts w:cs="Arial"/>
                <w:color w:val="FFFFFF" w:themeColor="background1"/>
                <w:sz w:val="22"/>
                <w:szCs w:val="22"/>
              </w:rPr>
              <w:t>Recommendation</w:t>
            </w:r>
          </w:p>
        </w:tc>
      </w:tr>
      <w:tr w:rsidR="0086285D" w:rsidRPr="00CB0D05" w14:paraId="0200B242" w14:textId="77777777" w:rsidTr="009B75DF">
        <w:tc>
          <w:tcPr>
            <w:tcW w:w="2552" w:type="dxa"/>
          </w:tcPr>
          <w:p w14:paraId="54EDC156" w14:textId="77777777" w:rsidR="0086285D" w:rsidRPr="009449A8" w:rsidRDefault="0086285D" w:rsidP="004B5969">
            <w:pPr>
              <w:pStyle w:val="ListParagraph"/>
              <w:widowControl/>
              <w:numPr>
                <w:ilvl w:val="0"/>
                <w:numId w:val="82"/>
              </w:numPr>
              <w:ind w:left="249" w:hanging="283"/>
              <w:rPr>
                <w:rFonts w:cs="Arial"/>
                <w:sz w:val="22"/>
                <w:szCs w:val="22"/>
              </w:rPr>
            </w:pPr>
            <w:r w:rsidRPr="009449A8">
              <w:rPr>
                <w:rFonts w:cs="Arial"/>
                <w:sz w:val="22"/>
                <w:szCs w:val="22"/>
              </w:rPr>
              <w:t>Do Nothing</w:t>
            </w:r>
          </w:p>
        </w:tc>
        <w:tc>
          <w:tcPr>
            <w:tcW w:w="4819" w:type="dxa"/>
          </w:tcPr>
          <w:p w14:paraId="401EDA28" w14:textId="77777777" w:rsidR="0086285D" w:rsidRPr="009449A8" w:rsidRDefault="0086285D" w:rsidP="009B75DF">
            <w:pPr>
              <w:rPr>
                <w:rFonts w:cs="Arial"/>
                <w:sz w:val="22"/>
                <w:szCs w:val="22"/>
              </w:rPr>
            </w:pPr>
            <w:r w:rsidRPr="009449A8">
              <w:rPr>
                <w:rFonts w:cs="Arial"/>
                <w:sz w:val="22"/>
                <w:szCs w:val="22"/>
              </w:rPr>
              <w:t xml:space="preserve">The Council continues to deliver </w:t>
            </w:r>
            <w:r>
              <w:rPr>
                <w:rFonts w:cs="Arial"/>
                <w:sz w:val="22"/>
                <w:szCs w:val="22"/>
              </w:rPr>
              <w:t>digita</w:t>
            </w:r>
            <w:r>
              <w:rPr>
                <w:rFonts w:cs="Arial"/>
              </w:rPr>
              <w:t>l</w:t>
            </w:r>
            <w:r>
              <w:rPr>
                <w:rFonts w:cs="Arial"/>
                <w:sz w:val="22"/>
                <w:szCs w:val="22"/>
              </w:rPr>
              <w:t xml:space="preserve"> </w:t>
            </w:r>
            <w:r w:rsidRPr="009449A8">
              <w:rPr>
                <w:rFonts w:cs="Arial"/>
                <w:sz w:val="22"/>
                <w:szCs w:val="22"/>
              </w:rPr>
              <w:t>services in the same way.</w:t>
            </w:r>
          </w:p>
        </w:tc>
        <w:tc>
          <w:tcPr>
            <w:tcW w:w="2552" w:type="dxa"/>
          </w:tcPr>
          <w:p w14:paraId="7AA4092B" w14:textId="77777777" w:rsidR="0086285D" w:rsidRPr="009449A8" w:rsidRDefault="0086285D" w:rsidP="009B75DF">
            <w:pPr>
              <w:rPr>
                <w:rFonts w:cs="Arial"/>
                <w:b/>
                <w:sz w:val="22"/>
                <w:szCs w:val="22"/>
              </w:rPr>
            </w:pPr>
            <w:r w:rsidRPr="009449A8">
              <w:rPr>
                <w:rFonts w:cs="Arial"/>
                <w:b/>
                <w:bCs/>
                <w:sz w:val="22"/>
                <w:szCs w:val="22"/>
              </w:rPr>
              <w:t>Not Recommended.</w:t>
            </w:r>
          </w:p>
        </w:tc>
      </w:tr>
      <w:tr w:rsidR="0086285D" w:rsidRPr="00CB0D05" w14:paraId="0E131D07" w14:textId="77777777" w:rsidTr="009B75DF">
        <w:tc>
          <w:tcPr>
            <w:tcW w:w="2552" w:type="dxa"/>
          </w:tcPr>
          <w:p w14:paraId="6FC3365C" w14:textId="77777777" w:rsidR="0086285D" w:rsidRPr="009449A8" w:rsidRDefault="0086285D" w:rsidP="009B75DF">
            <w:pPr>
              <w:rPr>
                <w:rFonts w:cs="Arial"/>
                <w:sz w:val="22"/>
                <w:szCs w:val="22"/>
              </w:rPr>
            </w:pPr>
            <w:r w:rsidRPr="009449A8">
              <w:rPr>
                <w:rFonts w:cs="Arial"/>
                <w:sz w:val="22"/>
                <w:szCs w:val="22"/>
              </w:rPr>
              <w:t>B. Deliver Quick Wins Only</w:t>
            </w:r>
          </w:p>
        </w:tc>
        <w:tc>
          <w:tcPr>
            <w:tcW w:w="4819" w:type="dxa"/>
          </w:tcPr>
          <w:p w14:paraId="2F0963F5" w14:textId="77777777" w:rsidR="0086285D" w:rsidRPr="009449A8" w:rsidRDefault="0086285D" w:rsidP="009B75DF">
            <w:pPr>
              <w:rPr>
                <w:rFonts w:cs="Arial"/>
                <w:sz w:val="22"/>
                <w:szCs w:val="22"/>
              </w:rPr>
            </w:pPr>
            <w:r w:rsidRPr="009449A8">
              <w:rPr>
                <w:rFonts w:cs="Arial"/>
                <w:sz w:val="22"/>
                <w:szCs w:val="22"/>
              </w:rPr>
              <w:t>Deliver low complexity interventions that can be implemented easily with existing tech and capability.</w:t>
            </w:r>
          </w:p>
        </w:tc>
        <w:tc>
          <w:tcPr>
            <w:tcW w:w="2552" w:type="dxa"/>
          </w:tcPr>
          <w:p w14:paraId="164C7437" w14:textId="77777777" w:rsidR="0086285D" w:rsidRPr="009449A8" w:rsidRDefault="0086285D" w:rsidP="009B75DF">
            <w:pPr>
              <w:rPr>
                <w:rFonts w:cs="Arial"/>
                <w:b/>
                <w:sz w:val="22"/>
                <w:szCs w:val="22"/>
              </w:rPr>
            </w:pPr>
            <w:r w:rsidRPr="009449A8">
              <w:rPr>
                <w:rFonts w:cs="Arial"/>
                <w:b/>
                <w:bCs/>
                <w:sz w:val="22"/>
                <w:szCs w:val="22"/>
              </w:rPr>
              <w:t>Not Recommended.</w:t>
            </w:r>
          </w:p>
        </w:tc>
      </w:tr>
      <w:tr w:rsidR="0086285D" w:rsidRPr="00CB0D05" w14:paraId="4A1FDE7C" w14:textId="77777777" w:rsidTr="009B75DF">
        <w:tc>
          <w:tcPr>
            <w:tcW w:w="2552" w:type="dxa"/>
          </w:tcPr>
          <w:p w14:paraId="0E4D4E1E" w14:textId="77777777" w:rsidR="0086285D" w:rsidRPr="009449A8" w:rsidRDefault="0086285D" w:rsidP="009B75DF">
            <w:pPr>
              <w:rPr>
                <w:rFonts w:cs="Arial"/>
                <w:sz w:val="22"/>
                <w:szCs w:val="22"/>
              </w:rPr>
            </w:pPr>
            <w:r w:rsidRPr="009449A8">
              <w:rPr>
                <w:rFonts w:cs="Arial"/>
                <w:sz w:val="22"/>
                <w:szCs w:val="22"/>
              </w:rPr>
              <w:t xml:space="preserve">C. Deliver </w:t>
            </w:r>
            <w:r>
              <w:rPr>
                <w:rFonts w:cs="Arial"/>
                <w:sz w:val="22"/>
                <w:szCs w:val="22"/>
              </w:rPr>
              <w:t>low &amp; medium complexity interventions for q</w:t>
            </w:r>
            <w:r w:rsidRPr="009449A8">
              <w:rPr>
                <w:rFonts w:cs="Arial"/>
                <w:sz w:val="22"/>
                <w:szCs w:val="22"/>
              </w:rPr>
              <w:t xml:space="preserve">uick </w:t>
            </w:r>
            <w:r>
              <w:rPr>
                <w:rFonts w:cs="Arial"/>
                <w:sz w:val="22"/>
                <w:szCs w:val="22"/>
              </w:rPr>
              <w:t>w</w:t>
            </w:r>
            <w:r w:rsidRPr="009449A8">
              <w:rPr>
                <w:rFonts w:cs="Arial"/>
                <w:sz w:val="22"/>
                <w:szCs w:val="22"/>
              </w:rPr>
              <w:t xml:space="preserve">ins </w:t>
            </w:r>
          </w:p>
        </w:tc>
        <w:tc>
          <w:tcPr>
            <w:tcW w:w="4819" w:type="dxa"/>
          </w:tcPr>
          <w:p w14:paraId="46BA8DB2" w14:textId="77777777" w:rsidR="0086285D" w:rsidRPr="009449A8" w:rsidRDefault="0086285D" w:rsidP="009B75DF">
            <w:pPr>
              <w:rPr>
                <w:rFonts w:cs="Arial"/>
                <w:sz w:val="22"/>
                <w:szCs w:val="22"/>
              </w:rPr>
            </w:pPr>
            <w:r w:rsidRPr="009449A8">
              <w:rPr>
                <w:rFonts w:cs="Arial"/>
                <w:sz w:val="22"/>
                <w:szCs w:val="22"/>
              </w:rPr>
              <w:t xml:space="preserve">Deliver </w:t>
            </w:r>
            <w:r>
              <w:rPr>
                <w:rFonts w:cs="Arial"/>
                <w:sz w:val="22"/>
                <w:szCs w:val="22"/>
              </w:rPr>
              <w:t>low &amp; medium</w:t>
            </w:r>
            <w:r w:rsidRPr="009449A8">
              <w:rPr>
                <w:rFonts w:cs="Arial"/>
                <w:sz w:val="22"/>
                <w:szCs w:val="22"/>
              </w:rPr>
              <w:t xml:space="preserve"> complexity quick wins</w:t>
            </w:r>
            <w:r>
              <w:rPr>
                <w:rFonts w:cs="Arial"/>
                <w:sz w:val="22"/>
                <w:szCs w:val="22"/>
              </w:rPr>
              <w:t xml:space="preserve"> </w:t>
            </w:r>
            <w:r w:rsidRPr="009449A8">
              <w:rPr>
                <w:rFonts w:cs="Arial"/>
                <w:sz w:val="22"/>
                <w:szCs w:val="22"/>
              </w:rPr>
              <w:t xml:space="preserve">with medium </w:t>
            </w:r>
            <w:r w:rsidRPr="00AA0A4D">
              <w:rPr>
                <w:rFonts w:cs="Arial"/>
                <w:sz w:val="22"/>
                <w:szCs w:val="22"/>
              </w:rPr>
              <w:t>impact</w:t>
            </w:r>
            <w:r w:rsidRPr="009449A8">
              <w:rPr>
                <w:rFonts w:cs="Arial"/>
                <w:sz w:val="22"/>
                <w:szCs w:val="22"/>
              </w:rPr>
              <w:t>.</w:t>
            </w:r>
          </w:p>
        </w:tc>
        <w:tc>
          <w:tcPr>
            <w:tcW w:w="2552" w:type="dxa"/>
          </w:tcPr>
          <w:p w14:paraId="7DDAB35C" w14:textId="77777777" w:rsidR="0086285D" w:rsidRPr="009449A8" w:rsidRDefault="0086285D" w:rsidP="009B75DF">
            <w:pPr>
              <w:rPr>
                <w:rFonts w:cs="Arial"/>
                <w:b/>
                <w:sz w:val="22"/>
                <w:szCs w:val="22"/>
              </w:rPr>
            </w:pPr>
            <w:r>
              <w:rPr>
                <w:rFonts w:cs="Arial"/>
                <w:b/>
                <w:bCs/>
                <w:sz w:val="22"/>
                <w:szCs w:val="22"/>
              </w:rPr>
              <w:t xml:space="preserve">Recommended options for short term savings in 2025/26. </w:t>
            </w:r>
          </w:p>
        </w:tc>
      </w:tr>
      <w:tr w:rsidR="0086285D" w:rsidRPr="00CB0D05" w14:paraId="18AED2C5" w14:textId="77777777" w:rsidTr="009B75DF">
        <w:tc>
          <w:tcPr>
            <w:tcW w:w="2552" w:type="dxa"/>
          </w:tcPr>
          <w:p w14:paraId="43A723DF" w14:textId="77777777" w:rsidR="0086285D" w:rsidRPr="009449A8" w:rsidRDefault="0086285D" w:rsidP="009B75DF">
            <w:pPr>
              <w:rPr>
                <w:rFonts w:cs="Arial"/>
                <w:sz w:val="22"/>
                <w:szCs w:val="22"/>
              </w:rPr>
            </w:pPr>
            <w:r w:rsidRPr="009449A8">
              <w:rPr>
                <w:rFonts w:cs="Arial"/>
                <w:sz w:val="22"/>
                <w:szCs w:val="22"/>
              </w:rPr>
              <w:t>D. D</w:t>
            </w:r>
            <w:r>
              <w:rPr>
                <w:rFonts w:cs="Arial"/>
                <w:sz w:val="22"/>
                <w:szCs w:val="22"/>
              </w:rPr>
              <w:t xml:space="preserve">eliver Quick Wins, </w:t>
            </w:r>
            <w:r w:rsidRPr="009449A8">
              <w:rPr>
                <w:rFonts w:cs="Arial"/>
                <w:sz w:val="22"/>
                <w:szCs w:val="22"/>
              </w:rPr>
              <w:t>Medium</w:t>
            </w:r>
            <w:r>
              <w:rPr>
                <w:rFonts w:cs="Arial"/>
                <w:sz w:val="22"/>
                <w:szCs w:val="22"/>
              </w:rPr>
              <w:t xml:space="preserve"> </w:t>
            </w:r>
            <w:r w:rsidRPr="009449A8">
              <w:rPr>
                <w:rFonts w:cs="Arial"/>
                <w:sz w:val="22"/>
                <w:szCs w:val="22"/>
              </w:rPr>
              <w:t xml:space="preserve">&amp; Long-Term </w:t>
            </w:r>
            <w:r w:rsidRPr="009449A8">
              <w:rPr>
                <w:rFonts w:cs="Arial"/>
                <w:sz w:val="22"/>
                <w:szCs w:val="22"/>
              </w:rPr>
              <w:lastRenderedPageBreak/>
              <w:t>Benefits</w:t>
            </w:r>
          </w:p>
        </w:tc>
        <w:tc>
          <w:tcPr>
            <w:tcW w:w="4819" w:type="dxa"/>
          </w:tcPr>
          <w:p w14:paraId="7E180045" w14:textId="77777777" w:rsidR="0086285D" w:rsidRDefault="0086285D" w:rsidP="009B75DF">
            <w:pPr>
              <w:rPr>
                <w:rFonts w:cs="Arial"/>
                <w:sz w:val="22"/>
                <w:szCs w:val="22"/>
              </w:rPr>
            </w:pPr>
            <w:r w:rsidRPr="009449A8">
              <w:rPr>
                <w:rFonts w:cs="Arial"/>
                <w:sz w:val="22"/>
                <w:szCs w:val="22"/>
              </w:rPr>
              <w:lastRenderedPageBreak/>
              <w:t xml:space="preserve">Deliver </w:t>
            </w:r>
            <w:r>
              <w:rPr>
                <w:rFonts w:cs="Arial"/>
                <w:sz w:val="22"/>
                <w:szCs w:val="22"/>
              </w:rPr>
              <w:t>medium</w:t>
            </w:r>
            <w:r>
              <w:rPr>
                <w:rFonts w:cs="Arial"/>
              </w:rPr>
              <w:t>- &amp; long-term</w:t>
            </w:r>
            <w:r w:rsidRPr="009449A8">
              <w:rPr>
                <w:rFonts w:cs="Arial"/>
                <w:sz w:val="22"/>
                <w:szCs w:val="22"/>
              </w:rPr>
              <w:t xml:space="preserve"> complex and high impact (validated) interventions in addition </w:t>
            </w:r>
            <w:r w:rsidRPr="009449A8">
              <w:rPr>
                <w:rFonts w:cs="Arial"/>
                <w:sz w:val="22"/>
                <w:szCs w:val="22"/>
              </w:rPr>
              <w:lastRenderedPageBreak/>
              <w:t>to quick wins and medium complexity</w:t>
            </w:r>
            <w:r>
              <w:rPr>
                <w:rFonts w:cs="Arial"/>
                <w:sz w:val="22"/>
                <w:szCs w:val="22"/>
              </w:rPr>
              <w:t xml:space="preserve"> once baselines have been established</w:t>
            </w:r>
            <w:r w:rsidRPr="009449A8">
              <w:rPr>
                <w:rFonts w:cs="Arial"/>
                <w:sz w:val="22"/>
                <w:szCs w:val="22"/>
              </w:rPr>
              <w:t>.</w:t>
            </w:r>
            <w:r>
              <w:rPr>
                <w:rFonts w:cs="Arial"/>
                <w:sz w:val="22"/>
                <w:szCs w:val="22"/>
              </w:rPr>
              <w:t xml:space="preserve"> </w:t>
            </w:r>
          </w:p>
          <w:p w14:paraId="79CF443C" w14:textId="77777777" w:rsidR="0086285D" w:rsidRPr="009449A8" w:rsidRDefault="0086285D" w:rsidP="009B75DF">
            <w:pPr>
              <w:rPr>
                <w:rFonts w:cs="Arial"/>
                <w:sz w:val="22"/>
                <w:szCs w:val="22"/>
              </w:rPr>
            </w:pPr>
            <w:r>
              <w:rPr>
                <w:rFonts w:cs="Arial"/>
                <w:sz w:val="22"/>
                <w:szCs w:val="22"/>
              </w:rPr>
              <w:t xml:space="preserve">Most </w:t>
            </w:r>
            <w:proofErr w:type="gramStart"/>
            <w:r>
              <w:rPr>
                <w:rFonts w:cs="Arial"/>
                <w:sz w:val="22"/>
                <w:szCs w:val="22"/>
              </w:rPr>
              <w:t>cost effective</w:t>
            </w:r>
            <w:proofErr w:type="gramEnd"/>
            <w:r>
              <w:rPr>
                <w:rFonts w:cs="Arial"/>
                <w:sz w:val="22"/>
                <w:szCs w:val="22"/>
              </w:rPr>
              <w:t xml:space="preserve"> option for the resources required to achieve benefit. </w:t>
            </w:r>
          </w:p>
        </w:tc>
        <w:tc>
          <w:tcPr>
            <w:tcW w:w="2552" w:type="dxa"/>
          </w:tcPr>
          <w:p w14:paraId="1F79A4AA" w14:textId="77777777" w:rsidR="0086285D" w:rsidRPr="009449A8" w:rsidRDefault="0086285D" w:rsidP="009B75DF">
            <w:pPr>
              <w:spacing w:after="80"/>
              <w:rPr>
                <w:rFonts w:cs="Arial"/>
                <w:sz w:val="22"/>
                <w:szCs w:val="22"/>
              </w:rPr>
            </w:pPr>
            <w:r w:rsidRPr="009449A8">
              <w:rPr>
                <w:rFonts w:cs="Arial"/>
                <w:b/>
                <w:sz w:val="22"/>
                <w:szCs w:val="22"/>
              </w:rPr>
              <w:lastRenderedPageBreak/>
              <w:t>Recommended</w:t>
            </w:r>
            <w:r>
              <w:rPr>
                <w:rFonts w:cs="Arial"/>
                <w:b/>
                <w:sz w:val="22"/>
                <w:szCs w:val="22"/>
              </w:rPr>
              <w:t xml:space="preserve"> option in overarching digita</w:t>
            </w:r>
            <w:r>
              <w:rPr>
                <w:rFonts w:cs="Arial"/>
                <w:b/>
              </w:rPr>
              <w:t>l</w:t>
            </w:r>
            <w:r>
              <w:rPr>
                <w:rFonts w:cs="Arial"/>
                <w:b/>
                <w:sz w:val="22"/>
                <w:szCs w:val="22"/>
              </w:rPr>
              <w:t xml:space="preserve"> </w:t>
            </w:r>
            <w:r>
              <w:rPr>
                <w:rFonts w:cs="Arial"/>
                <w:b/>
                <w:sz w:val="22"/>
                <w:szCs w:val="22"/>
              </w:rPr>
              <w:lastRenderedPageBreak/>
              <w:t xml:space="preserve">and data enabling </w:t>
            </w:r>
            <w:proofErr w:type="spellStart"/>
            <w:r>
              <w:rPr>
                <w:rFonts w:cs="Arial"/>
                <w:b/>
                <w:sz w:val="22"/>
                <w:szCs w:val="22"/>
              </w:rPr>
              <w:t>programme</w:t>
            </w:r>
            <w:proofErr w:type="spellEnd"/>
          </w:p>
        </w:tc>
      </w:tr>
    </w:tbl>
    <w:p w14:paraId="05D88E36" w14:textId="77777777" w:rsidR="0086285D" w:rsidRDefault="0086285D" w:rsidP="0086285D">
      <w:r>
        <w:lastRenderedPageBreak/>
        <w:t>.</w:t>
      </w:r>
    </w:p>
    <w:p w14:paraId="5FD45B66" w14:textId="77777777" w:rsidR="0086285D" w:rsidRDefault="0086285D" w:rsidP="0086285D">
      <w:pPr>
        <w:pStyle w:val="Heading2"/>
      </w:pPr>
      <w:r>
        <w:t>4.2</w:t>
      </w:r>
      <w:r>
        <w:tab/>
        <w:t>Options Analysis - Summary</w:t>
      </w:r>
    </w:p>
    <w:p w14:paraId="70C33137" w14:textId="77777777" w:rsidR="0086285D" w:rsidRDefault="0086285D" w:rsidP="0086285D">
      <w:r>
        <w:t>Please rate each option in terms of the extent to which it meets the following criteria and provide a brief description – High (H), Medium (M), Low (L), Not Applicable (NA).  An example is shown in the column for Option A.</w:t>
      </w:r>
    </w:p>
    <w:tbl>
      <w:tblPr>
        <w:tblStyle w:val="TableGrid"/>
        <w:tblW w:w="9669" w:type="dxa"/>
        <w:tblInd w:w="-176" w:type="dxa"/>
        <w:tblLook w:val="04A0" w:firstRow="1" w:lastRow="0" w:firstColumn="1" w:lastColumn="0" w:noHBand="0" w:noVBand="1"/>
      </w:tblPr>
      <w:tblGrid>
        <w:gridCol w:w="560"/>
        <w:gridCol w:w="1227"/>
        <w:gridCol w:w="1928"/>
        <w:gridCol w:w="1701"/>
        <w:gridCol w:w="1985"/>
        <w:gridCol w:w="2268"/>
      </w:tblGrid>
      <w:tr w:rsidR="00D9752C" w:rsidRPr="00825BA8" w14:paraId="6F95E581" w14:textId="77777777" w:rsidTr="009B75DF">
        <w:trPr>
          <w:trHeight w:val="132"/>
        </w:trPr>
        <w:tc>
          <w:tcPr>
            <w:tcW w:w="1787" w:type="dxa"/>
            <w:gridSpan w:val="2"/>
            <w:shd w:val="clear" w:color="auto" w:fill="005192"/>
          </w:tcPr>
          <w:p w14:paraId="0B441108" w14:textId="77777777" w:rsidR="0086285D" w:rsidRPr="00151CBC" w:rsidRDefault="0086285D" w:rsidP="009B75DF">
            <w:pPr>
              <w:rPr>
                <w:rFonts w:asciiTheme="minorBidi" w:hAnsiTheme="minorBidi"/>
                <w:b/>
                <w:bCs/>
                <w:color w:val="FFFFFF" w:themeColor="background1"/>
                <w:sz w:val="16"/>
                <w:szCs w:val="16"/>
              </w:rPr>
            </w:pPr>
          </w:p>
        </w:tc>
        <w:tc>
          <w:tcPr>
            <w:tcW w:w="1928" w:type="dxa"/>
            <w:shd w:val="clear" w:color="auto" w:fill="005192"/>
          </w:tcPr>
          <w:p w14:paraId="4D4E11BC" w14:textId="77777777" w:rsidR="0086285D" w:rsidRPr="00151CBC" w:rsidRDefault="0086285D" w:rsidP="009B75DF">
            <w:pPr>
              <w:rPr>
                <w:rFonts w:asciiTheme="minorBidi" w:hAnsiTheme="minorBidi"/>
                <w:b/>
                <w:bCs/>
                <w:color w:val="FFFFFF" w:themeColor="background1"/>
                <w:sz w:val="16"/>
                <w:szCs w:val="16"/>
              </w:rPr>
            </w:pPr>
            <w:r w:rsidRPr="00151CBC">
              <w:rPr>
                <w:rFonts w:asciiTheme="minorBidi" w:hAnsiTheme="minorBidi"/>
                <w:b/>
                <w:bCs/>
                <w:color w:val="FFFFFF" w:themeColor="background1"/>
                <w:sz w:val="16"/>
                <w:szCs w:val="16"/>
              </w:rPr>
              <w:t>Option A</w:t>
            </w:r>
          </w:p>
          <w:p w14:paraId="470B2B1E" w14:textId="77777777" w:rsidR="0086285D" w:rsidRPr="00151CBC" w:rsidRDefault="0086285D" w:rsidP="009B75DF">
            <w:pPr>
              <w:rPr>
                <w:rFonts w:asciiTheme="minorBidi" w:hAnsiTheme="minorBidi"/>
                <w:i/>
                <w:iCs/>
                <w:color w:val="FFFFFF" w:themeColor="background1"/>
                <w:sz w:val="16"/>
                <w:szCs w:val="16"/>
              </w:rPr>
            </w:pPr>
            <w:r w:rsidRPr="00151CBC">
              <w:rPr>
                <w:rFonts w:asciiTheme="minorBidi" w:hAnsiTheme="minorBidi"/>
                <w:i/>
                <w:iCs/>
                <w:color w:val="FFFFFF" w:themeColor="background1"/>
                <w:sz w:val="16"/>
                <w:szCs w:val="16"/>
              </w:rPr>
              <w:t>Do Nothing</w:t>
            </w:r>
          </w:p>
        </w:tc>
        <w:tc>
          <w:tcPr>
            <w:tcW w:w="1701" w:type="dxa"/>
            <w:shd w:val="clear" w:color="auto" w:fill="005192"/>
          </w:tcPr>
          <w:p w14:paraId="1282053A" w14:textId="77777777" w:rsidR="0086285D" w:rsidRPr="00151CBC" w:rsidRDefault="0086285D" w:rsidP="009B75DF">
            <w:pPr>
              <w:rPr>
                <w:rFonts w:asciiTheme="minorBidi" w:hAnsiTheme="minorBidi"/>
                <w:b/>
                <w:bCs/>
                <w:color w:val="FFFFFF" w:themeColor="background1"/>
                <w:sz w:val="16"/>
                <w:szCs w:val="16"/>
              </w:rPr>
            </w:pPr>
            <w:r w:rsidRPr="00151CBC">
              <w:rPr>
                <w:rFonts w:asciiTheme="minorBidi" w:hAnsiTheme="minorBidi"/>
                <w:b/>
                <w:bCs/>
                <w:color w:val="FFFFFF" w:themeColor="background1"/>
                <w:sz w:val="16"/>
                <w:szCs w:val="16"/>
              </w:rPr>
              <w:t>Option B</w:t>
            </w:r>
          </w:p>
          <w:p w14:paraId="210F480E" w14:textId="77777777" w:rsidR="0086285D" w:rsidRPr="00151CBC" w:rsidRDefault="0086285D" w:rsidP="009B75DF">
            <w:pPr>
              <w:rPr>
                <w:rFonts w:asciiTheme="minorBidi" w:hAnsiTheme="minorBidi"/>
                <w:color w:val="FFFFFF" w:themeColor="background1"/>
                <w:sz w:val="16"/>
                <w:szCs w:val="16"/>
              </w:rPr>
            </w:pPr>
            <w:r w:rsidRPr="00151CBC">
              <w:rPr>
                <w:rFonts w:asciiTheme="minorBidi" w:hAnsiTheme="minorBidi"/>
                <w:i/>
                <w:iCs/>
                <w:color w:val="FFFFFF" w:themeColor="background1"/>
                <w:sz w:val="16"/>
                <w:szCs w:val="16"/>
              </w:rPr>
              <w:t>Deliver Quick Wins Only</w:t>
            </w:r>
          </w:p>
        </w:tc>
        <w:tc>
          <w:tcPr>
            <w:tcW w:w="1985" w:type="dxa"/>
            <w:shd w:val="clear" w:color="auto" w:fill="005192"/>
          </w:tcPr>
          <w:p w14:paraId="624C0D96" w14:textId="77777777" w:rsidR="0086285D" w:rsidRPr="00151CBC" w:rsidRDefault="0086285D" w:rsidP="009B75DF">
            <w:pPr>
              <w:rPr>
                <w:rFonts w:asciiTheme="minorBidi" w:hAnsiTheme="minorBidi"/>
                <w:b/>
                <w:bCs/>
                <w:color w:val="FFFFFF" w:themeColor="background1"/>
                <w:sz w:val="16"/>
                <w:szCs w:val="16"/>
              </w:rPr>
            </w:pPr>
            <w:r w:rsidRPr="00151CBC">
              <w:rPr>
                <w:rFonts w:asciiTheme="minorBidi" w:hAnsiTheme="minorBidi"/>
                <w:b/>
                <w:bCs/>
                <w:color w:val="FFFFFF" w:themeColor="background1"/>
                <w:sz w:val="16"/>
                <w:szCs w:val="16"/>
              </w:rPr>
              <w:t>Option C</w:t>
            </w:r>
          </w:p>
          <w:p w14:paraId="1AB21ECB" w14:textId="77777777" w:rsidR="0086285D" w:rsidRPr="00151CBC" w:rsidRDefault="0086285D" w:rsidP="009B75DF">
            <w:pPr>
              <w:rPr>
                <w:rFonts w:asciiTheme="minorBidi" w:hAnsiTheme="minorBidi"/>
                <w:color w:val="FFFFFF" w:themeColor="background1"/>
                <w:sz w:val="16"/>
                <w:szCs w:val="16"/>
              </w:rPr>
            </w:pPr>
            <w:r w:rsidRPr="007327C8">
              <w:rPr>
                <w:rFonts w:asciiTheme="minorBidi" w:hAnsiTheme="minorBidi"/>
                <w:i/>
                <w:iCs/>
                <w:color w:val="FFFFFF" w:themeColor="background1"/>
                <w:sz w:val="16"/>
                <w:szCs w:val="16"/>
              </w:rPr>
              <w:t>Deliver l</w:t>
            </w:r>
            <w:r>
              <w:rPr>
                <w:rFonts w:asciiTheme="minorBidi" w:hAnsiTheme="minorBidi"/>
                <w:i/>
                <w:iCs/>
                <w:color w:val="FFFFFF" w:themeColor="background1"/>
                <w:sz w:val="16"/>
                <w:szCs w:val="16"/>
              </w:rPr>
              <w:t xml:space="preserve">ow &amp; </w:t>
            </w:r>
            <w:r w:rsidRPr="007327C8">
              <w:rPr>
                <w:rFonts w:asciiTheme="minorBidi" w:hAnsiTheme="minorBidi"/>
                <w:i/>
                <w:iCs/>
                <w:color w:val="FFFFFF" w:themeColor="background1"/>
                <w:sz w:val="16"/>
                <w:szCs w:val="16"/>
              </w:rPr>
              <w:t>medium complexity interventions for quick wins</w:t>
            </w:r>
          </w:p>
        </w:tc>
        <w:tc>
          <w:tcPr>
            <w:tcW w:w="2268" w:type="dxa"/>
            <w:shd w:val="clear" w:color="auto" w:fill="005192"/>
          </w:tcPr>
          <w:p w14:paraId="3E54096B" w14:textId="77777777" w:rsidR="0086285D" w:rsidRPr="00151CBC" w:rsidRDefault="0086285D" w:rsidP="009B75DF">
            <w:pPr>
              <w:rPr>
                <w:rFonts w:asciiTheme="minorBidi" w:hAnsiTheme="minorBidi"/>
                <w:b/>
                <w:bCs/>
                <w:color w:val="FFFFFF" w:themeColor="background1"/>
                <w:sz w:val="16"/>
                <w:szCs w:val="16"/>
              </w:rPr>
            </w:pPr>
            <w:r w:rsidRPr="00151CBC">
              <w:rPr>
                <w:rFonts w:asciiTheme="minorBidi" w:hAnsiTheme="minorBidi"/>
                <w:b/>
                <w:bCs/>
                <w:color w:val="FFFFFF" w:themeColor="background1"/>
                <w:sz w:val="16"/>
                <w:szCs w:val="16"/>
              </w:rPr>
              <w:t xml:space="preserve">Option </w:t>
            </w:r>
            <w:r>
              <w:rPr>
                <w:rFonts w:asciiTheme="minorBidi" w:hAnsiTheme="minorBidi"/>
                <w:b/>
                <w:bCs/>
                <w:color w:val="FFFFFF" w:themeColor="background1"/>
                <w:sz w:val="16"/>
                <w:szCs w:val="16"/>
              </w:rPr>
              <w:t>D</w:t>
            </w:r>
          </w:p>
          <w:p w14:paraId="38FA2623" w14:textId="77777777" w:rsidR="0086285D" w:rsidRPr="00151CBC" w:rsidRDefault="0086285D" w:rsidP="009B75DF">
            <w:pPr>
              <w:rPr>
                <w:rFonts w:asciiTheme="minorBidi" w:hAnsiTheme="minorBidi"/>
                <w:i/>
                <w:iCs/>
                <w:color w:val="FFFFFF" w:themeColor="background1"/>
                <w:sz w:val="16"/>
                <w:szCs w:val="16"/>
              </w:rPr>
            </w:pPr>
            <w:r w:rsidRPr="00151CBC">
              <w:rPr>
                <w:rFonts w:asciiTheme="minorBidi" w:hAnsiTheme="minorBidi"/>
                <w:i/>
                <w:iCs/>
                <w:color w:val="FFFFFF" w:themeColor="background1"/>
                <w:sz w:val="16"/>
                <w:szCs w:val="16"/>
              </w:rPr>
              <w:t xml:space="preserve">Deliver </w:t>
            </w:r>
            <w:r>
              <w:rPr>
                <w:rFonts w:asciiTheme="minorBidi" w:hAnsiTheme="minorBidi"/>
                <w:i/>
                <w:iCs/>
                <w:color w:val="FFFFFF" w:themeColor="background1"/>
                <w:sz w:val="16"/>
                <w:szCs w:val="16"/>
              </w:rPr>
              <w:t xml:space="preserve">validated </w:t>
            </w:r>
            <w:r w:rsidRPr="00151CBC">
              <w:rPr>
                <w:rFonts w:asciiTheme="minorBidi" w:hAnsiTheme="minorBidi"/>
                <w:i/>
                <w:iCs/>
                <w:color w:val="FFFFFF" w:themeColor="background1"/>
                <w:sz w:val="16"/>
                <w:szCs w:val="16"/>
              </w:rPr>
              <w:t>Quick Wins, Medium- &amp; Long-Term Benefits</w:t>
            </w:r>
          </w:p>
        </w:tc>
      </w:tr>
      <w:tr w:rsidR="00D9752C" w:rsidRPr="00825BA8" w14:paraId="116D69F4" w14:textId="77777777" w:rsidTr="009B75DF">
        <w:trPr>
          <w:trHeight w:val="795"/>
        </w:trPr>
        <w:tc>
          <w:tcPr>
            <w:tcW w:w="1787" w:type="dxa"/>
            <w:gridSpan w:val="2"/>
            <w:shd w:val="clear" w:color="auto" w:fill="005192"/>
          </w:tcPr>
          <w:p w14:paraId="64926911" w14:textId="77777777" w:rsidR="0086285D" w:rsidRPr="00151CBC" w:rsidRDefault="0086285D" w:rsidP="009B75DF">
            <w:pPr>
              <w:rPr>
                <w:rFonts w:asciiTheme="minorBidi" w:hAnsiTheme="minorBidi"/>
                <w:b/>
                <w:bCs/>
                <w:color w:val="FFFFFF" w:themeColor="background1"/>
                <w:sz w:val="16"/>
                <w:szCs w:val="16"/>
              </w:rPr>
            </w:pPr>
            <w:r w:rsidRPr="00151CBC">
              <w:rPr>
                <w:rFonts w:asciiTheme="minorBidi" w:hAnsiTheme="minorBidi"/>
                <w:b/>
                <w:bCs/>
                <w:color w:val="FFFFFF" w:themeColor="background1"/>
                <w:sz w:val="16"/>
                <w:szCs w:val="16"/>
              </w:rPr>
              <w:t>Summary</w:t>
            </w:r>
          </w:p>
        </w:tc>
        <w:tc>
          <w:tcPr>
            <w:tcW w:w="1928" w:type="dxa"/>
            <w:shd w:val="clear" w:color="auto" w:fill="F2F2F2" w:themeFill="background1" w:themeFillShade="F2"/>
          </w:tcPr>
          <w:p w14:paraId="5FD59DE5" w14:textId="77777777" w:rsidR="0086285D" w:rsidRPr="00554A4A" w:rsidRDefault="0086285D" w:rsidP="009B75DF">
            <w:pPr>
              <w:rPr>
                <w:rFonts w:asciiTheme="minorBidi" w:hAnsiTheme="minorBidi"/>
                <w:i/>
                <w:iCs/>
                <w:sz w:val="16"/>
                <w:szCs w:val="16"/>
              </w:rPr>
            </w:pPr>
            <w:r w:rsidRPr="00554A4A">
              <w:rPr>
                <w:rFonts w:asciiTheme="minorBidi" w:hAnsiTheme="minorBidi"/>
                <w:i/>
                <w:iCs/>
                <w:sz w:val="16"/>
                <w:szCs w:val="16"/>
              </w:rPr>
              <w:t>The Council continues to deliver services and resident contact in the same way.</w:t>
            </w:r>
          </w:p>
        </w:tc>
        <w:tc>
          <w:tcPr>
            <w:tcW w:w="1701" w:type="dxa"/>
            <w:shd w:val="clear" w:color="auto" w:fill="F2F2F2" w:themeFill="background1" w:themeFillShade="F2"/>
          </w:tcPr>
          <w:p w14:paraId="21174989" w14:textId="77777777" w:rsidR="0086285D" w:rsidRPr="00554A4A" w:rsidRDefault="0086285D" w:rsidP="009B75DF">
            <w:pPr>
              <w:rPr>
                <w:rFonts w:asciiTheme="minorBidi" w:hAnsiTheme="minorBidi"/>
                <w:i/>
                <w:iCs/>
                <w:sz w:val="16"/>
                <w:szCs w:val="16"/>
              </w:rPr>
            </w:pPr>
            <w:r w:rsidRPr="00554A4A">
              <w:rPr>
                <w:rFonts w:asciiTheme="minorBidi" w:hAnsiTheme="minorBidi"/>
                <w:i/>
                <w:iCs/>
                <w:sz w:val="16"/>
                <w:szCs w:val="16"/>
              </w:rPr>
              <w:t>Deliver low complexity interventions that can be implemented easily with existing tech and capability.</w:t>
            </w:r>
          </w:p>
        </w:tc>
        <w:tc>
          <w:tcPr>
            <w:tcW w:w="1985" w:type="dxa"/>
            <w:shd w:val="clear" w:color="auto" w:fill="F2F2F2" w:themeFill="background1" w:themeFillShade="F2"/>
          </w:tcPr>
          <w:p w14:paraId="156CE377" w14:textId="77777777" w:rsidR="0086285D" w:rsidRPr="00554A4A" w:rsidRDefault="0086285D" w:rsidP="009B75DF">
            <w:pPr>
              <w:rPr>
                <w:rFonts w:asciiTheme="minorBidi" w:hAnsiTheme="minorBidi"/>
                <w:i/>
                <w:iCs/>
                <w:sz w:val="16"/>
                <w:szCs w:val="16"/>
              </w:rPr>
            </w:pPr>
            <w:r w:rsidRPr="00E50B6C">
              <w:rPr>
                <w:rFonts w:asciiTheme="minorBidi" w:hAnsiTheme="minorBidi"/>
                <w:i/>
                <w:iCs/>
                <w:sz w:val="16"/>
                <w:szCs w:val="16"/>
              </w:rPr>
              <w:t>Deliver low/medium complexity interventions for quick wins</w:t>
            </w:r>
          </w:p>
        </w:tc>
        <w:tc>
          <w:tcPr>
            <w:tcW w:w="2268" w:type="dxa"/>
            <w:shd w:val="clear" w:color="auto" w:fill="F2F2F2" w:themeFill="background1" w:themeFillShade="F2"/>
          </w:tcPr>
          <w:p w14:paraId="0D5F05C7" w14:textId="77777777" w:rsidR="0086285D" w:rsidRPr="00554A4A" w:rsidRDefault="0086285D" w:rsidP="009B75DF">
            <w:pPr>
              <w:rPr>
                <w:rFonts w:asciiTheme="minorBidi" w:hAnsiTheme="minorBidi"/>
                <w:i/>
                <w:iCs/>
                <w:sz w:val="16"/>
                <w:szCs w:val="16"/>
              </w:rPr>
            </w:pPr>
            <w:r w:rsidRPr="00554A4A">
              <w:rPr>
                <w:rFonts w:asciiTheme="minorBidi" w:hAnsiTheme="minorBidi"/>
                <w:i/>
                <w:iCs/>
                <w:sz w:val="16"/>
                <w:szCs w:val="16"/>
              </w:rPr>
              <w:t>Deliver long term complex and high impact (validated) interventions in addition to quick wins and medium complexity.</w:t>
            </w:r>
          </w:p>
        </w:tc>
      </w:tr>
      <w:tr w:rsidR="00662992" w:rsidRPr="00825BA8" w14:paraId="15F9E263" w14:textId="77777777" w:rsidTr="009B75DF">
        <w:trPr>
          <w:trHeight w:val="821"/>
        </w:trPr>
        <w:tc>
          <w:tcPr>
            <w:tcW w:w="560" w:type="dxa"/>
            <w:shd w:val="clear" w:color="auto" w:fill="005192"/>
            <w:textDirection w:val="btLr"/>
          </w:tcPr>
          <w:p w14:paraId="2D867422" w14:textId="77777777" w:rsidR="0086285D" w:rsidRPr="00825BA8" w:rsidRDefault="0086285D" w:rsidP="009B75DF">
            <w:pPr>
              <w:ind w:left="113" w:right="113"/>
              <w:jc w:val="center"/>
              <w:rPr>
                <w:rFonts w:asciiTheme="minorBidi" w:hAnsiTheme="minorBidi"/>
                <w:b/>
                <w:bCs/>
                <w:sz w:val="16"/>
                <w:szCs w:val="16"/>
              </w:rPr>
            </w:pPr>
            <w:r w:rsidRPr="00151CBC">
              <w:rPr>
                <w:rFonts w:asciiTheme="minorBidi" w:hAnsiTheme="minorBidi"/>
                <w:b/>
                <w:bCs/>
                <w:color w:val="FFFFFF" w:themeColor="background1"/>
                <w:sz w:val="16"/>
                <w:szCs w:val="16"/>
              </w:rPr>
              <w:t>Levers</w:t>
            </w:r>
          </w:p>
        </w:tc>
        <w:tc>
          <w:tcPr>
            <w:tcW w:w="1227" w:type="dxa"/>
            <w:shd w:val="clear" w:color="auto" w:fill="005192"/>
          </w:tcPr>
          <w:p w14:paraId="1A220290" w14:textId="77777777" w:rsidR="0086285D" w:rsidRPr="00151CBC" w:rsidRDefault="0086285D" w:rsidP="009B75DF">
            <w:pPr>
              <w:rPr>
                <w:rFonts w:asciiTheme="minorBidi" w:hAnsiTheme="minorBidi"/>
                <w:b/>
                <w:bCs/>
                <w:color w:val="FFFFFF" w:themeColor="background1"/>
                <w:sz w:val="16"/>
                <w:szCs w:val="16"/>
              </w:rPr>
            </w:pPr>
            <w:r w:rsidRPr="00151CBC">
              <w:rPr>
                <w:rFonts w:asciiTheme="minorBidi" w:hAnsiTheme="minorBidi"/>
                <w:b/>
                <w:bCs/>
                <w:color w:val="FFFFFF" w:themeColor="background1"/>
                <w:sz w:val="16"/>
                <w:szCs w:val="16"/>
              </w:rPr>
              <w:t>Channel Shift and Automation</w:t>
            </w:r>
          </w:p>
        </w:tc>
        <w:tc>
          <w:tcPr>
            <w:tcW w:w="1928" w:type="dxa"/>
            <w:shd w:val="clear" w:color="auto" w:fill="D9D9D9" w:themeFill="background1" w:themeFillShade="D9"/>
          </w:tcPr>
          <w:p w14:paraId="25C9095C" w14:textId="77777777" w:rsidR="0086285D" w:rsidRPr="00554A4A" w:rsidRDefault="0086285D" w:rsidP="009B75DF">
            <w:pPr>
              <w:spacing w:after="80"/>
              <w:rPr>
                <w:rFonts w:asciiTheme="minorBidi" w:hAnsiTheme="minorBidi"/>
                <w:b/>
                <w:bCs/>
                <w:sz w:val="16"/>
                <w:szCs w:val="16"/>
                <w:lang w:val="pt-PT"/>
              </w:rPr>
            </w:pPr>
            <w:r w:rsidRPr="00554A4A">
              <w:rPr>
                <w:rFonts w:asciiTheme="minorBidi" w:hAnsiTheme="minorBidi"/>
                <w:b/>
                <w:bCs/>
                <w:sz w:val="16"/>
                <w:szCs w:val="16"/>
                <w:lang w:val="pt-PT"/>
              </w:rPr>
              <w:t>NA</w:t>
            </w:r>
          </w:p>
          <w:p w14:paraId="2C78C6FF" w14:textId="77777777" w:rsidR="0086285D" w:rsidRPr="00554A4A" w:rsidRDefault="0086285D" w:rsidP="009B75DF">
            <w:pPr>
              <w:spacing w:after="80"/>
              <w:rPr>
                <w:rFonts w:asciiTheme="minorBidi" w:hAnsiTheme="minorBidi"/>
                <w:sz w:val="16"/>
                <w:szCs w:val="16"/>
                <w:lang w:val="pt-PT"/>
              </w:rPr>
            </w:pPr>
            <w:r w:rsidRPr="00554A4A">
              <w:rPr>
                <w:rFonts w:asciiTheme="minorBidi" w:hAnsiTheme="minorBidi"/>
                <w:sz w:val="16"/>
                <w:szCs w:val="16"/>
                <w:lang w:val="pt-PT"/>
              </w:rPr>
              <w:t>Manual &amp; duplicative  tasks prevalent</w:t>
            </w:r>
          </w:p>
        </w:tc>
        <w:tc>
          <w:tcPr>
            <w:tcW w:w="1701" w:type="dxa"/>
            <w:shd w:val="clear" w:color="auto" w:fill="FFE0C1"/>
          </w:tcPr>
          <w:p w14:paraId="3076DD6F" w14:textId="77777777" w:rsidR="0086285D" w:rsidRPr="00554A4A" w:rsidRDefault="0086285D" w:rsidP="009B75DF">
            <w:pPr>
              <w:spacing w:after="80"/>
              <w:rPr>
                <w:rFonts w:asciiTheme="minorBidi" w:hAnsiTheme="minorBidi"/>
                <w:b/>
                <w:bCs/>
                <w:sz w:val="16"/>
                <w:szCs w:val="16"/>
              </w:rPr>
            </w:pPr>
            <w:r w:rsidRPr="00554A4A">
              <w:rPr>
                <w:rFonts w:asciiTheme="minorBidi" w:hAnsiTheme="minorBidi"/>
                <w:b/>
                <w:bCs/>
                <w:sz w:val="16"/>
                <w:szCs w:val="16"/>
              </w:rPr>
              <w:t>Low</w:t>
            </w:r>
          </w:p>
          <w:p w14:paraId="5B19B906" w14:textId="77777777" w:rsidR="0086285D" w:rsidRPr="00554A4A" w:rsidRDefault="0086285D" w:rsidP="009B75DF">
            <w:pPr>
              <w:spacing w:after="80"/>
              <w:rPr>
                <w:rFonts w:asciiTheme="minorBidi" w:hAnsiTheme="minorBidi"/>
                <w:sz w:val="16"/>
                <w:szCs w:val="16"/>
              </w:rPr>
            </w:pPr>
            <w:r w:rsidRPr="00554A4A">
              <w:rPr>
                <w:rFonts w:asciiTheme="minorBidi" w:hAnsiTheme="minorBidi"/>
                <w:sz w:val="16"/>
                <w:szCs w:val="16"/>
              </w:rPr>
              <w:t xml:space="preserve">Improve </w:t>
            </w:r>
            <w:r>
              <w:rPr>
                <w:rFonts w:asciiTheme="minorBidi" w:hAnsiTheme="minorBidi"/>
                <w:sz w:val="16"/>
                <w:szCs w:val="16"/>
              </w:rPr>
              <w:t xml:space="preserve">low complexity internal processes </w:t>
            </w:r>
          </w:p>
          <w:p w14:paraId="04DC02E2" w14:textId="77777777" w:rsidR="0086285D" w:rsidRPr="00554A4A" w:rsidRDefault="0086285D" w:rsidP="009B75DF">
            <w:pPr>
              <w:spacing w:after="80"/>
              <w:rPr>
                <w:rFonts w:asciiTheme="minorBidi" w:hAnsiTheme="minorBidi"/>
                <w:sz w:val="16"/>
                <w:szCs w:val="16"/>
              </w:rPr>
            </w:pPr>
          </w:p>
        </w:tc>
        <w:tc>
          <w:tcPr>
            <w:tcW w:w="1985" w:type="dxa"/>
            <w:shd w:val="clear" w:color="auto" w:fill="FFFFCC"/>
          </w:tcPr>
          <w:p w14:paraId="07675A91" w14:textId="77777777" w:rsidR="0086285D" w:rsidRPr="00E50B6C" w:rsidRDefault="0086285D" w:rsidP="009B75DF">
            <w:pPr>
              <w:rPr>
                <w:rFonts w:asciiTheme="minorBidi" w:hAnsiTheme="minorBidi"/>
                <w:i/>
                <w:iCs/>
                <w:sz w:val="16"/>
                <w:szCs w:val="16"/>
              </w:rPr>
            </w:pPr>
            <w:r w:rsidRPr="00E50B6C">
              <w:rPr>
                <w:rFonts w:asciiTheme="minorBidi" w:hAnsiTheme="minorBidi"/>
                <w:i/>
                <w:iCs/>
                <w:sz w:val="16"/>
                <w:szCs w:val="16"/>
              </w:rPr>
              <w:t>Medium</w:t>
            </w:r>
          </w:p>
          <w:p w14:paraId="230A2493" w14:textId="77777777" w:rsidR="0086285D" w:rsidRPr="00E50B6C" w:rsidRDefault="0086285D" w:rsidP="009B75DF">
            <w:pPr>
              <w:rPr>
                <w:rFonts w:asciiTheme="minorBidi" w:hAnsiTheme="minorBidi"/>
                <w:i/>
                <w:iCs/>
                <w:sz w:val="16"/>
                <w:szCs w:val="16"/>
              </w:rPr>
            </w:pPr>
            <w:r w:rsidRPr="00E50B6C">
              <w:rPr>
                <w:rFonts w:asciiTheme="minorBidi" w:hAnsiTheme="minorBidi"/>
                <w:i/>
                <w:iCs/>
                <w:sz w:val="16"/>
                <w:szCs w:val="16"/>
              </w:rPr>
              <w:t xml:space="preserve">Reduce manual input via automation but compliance will be low </w:t>
            </w:r>
          </w:p>
        </w:tc>
        <w:tc>
          <w:tcPr>
            <w:tcW w:w="2268" w:type="dxa"/>
            <w:shd w:val="clear" w:color="auto" w:fill="D9E2F3" w:themeFill="accent5" w:themeFillTint="33"/>
          </w:tcPr>
          <w:p w14:paraId="5729E235" w14:textId="77777777" w:rsidR="0086285D" w:rsidRPr="00554A4A" w:rsidRDefault="0086285D" w:rsidP="009B75DF">
            <w:pPr>
              <w:spacing w:after="80"/>
              <w:rPr>
                <w:rFonts w:asciiTheme="minorBidi" w:hAnsiTheme="minorBidi"/>
                <w:sz w:val="16"/>
                <w:szCs w:val="16"/>
              </w:rPr>
            </w:pPr>
            <w:r w:rsidRPr="00554A4A">
              <w:rPr>
                <w:rFonts w:asciiTheme="minorBidi" w:hAnsiTheme="minorBidi"/>
                <w:b/>
                <w:bCs/>
                <w:sz w:val="16"/>
                <w:szCs w:val="16"/>
              </w:rPr>
              <w:t>High</w:t>
            </w:r>
          </w:p>
          <w:p w14:paraId="7CD7FE0A" w14:textId="77777777" w:rsidR="0086285D" w:rsidRPr="00554A4A" w:rsidRDefault="0086285D" w:rsidP="009B75DF">
            <w:pPr>
              <w:spacing w:after="80"/>
              <w:rPr>
                <w:rFonts w:asciiTheme="minorBidi" w:hAnsiTheme="minorBidi"/>
                <w:sz w:val="16"/>
                <w:szCs w:val="16"/>
              </w:rPr>
            </w:pPr>
            <w:proofErr w:type="spellStart"/>
            <w:r w:rsidRPr="00554A4A">
              <w:rPr>
                <w:rFonts w:asciiTheme="minorBidi" w:hAnsiTheme="minorBidi"/>
                <w:sz w:val="16"/>
                <w:szCs w:val="16"/>
              </w:rPr>
              <w:t>Optimised</w:t>
            </w:r>
            <w:proofErr w:type="spellEnd"/>
            <w:r>
              <w:rPr>
                <w:rFonts w:asciiTheme="minorBidi" w:hAnsiTheme="minorBidi"/>
                <w:sz w:val="16"/>
                <w:szCs w:val="16"/>
              </w:rPr>
              <w:t xml:space="preserve">, </w:t>
            </w:r>
            <w:proofErr w:type="spellStart"/>
            <w:r>
              <w:rPr>
                <w:rFonts w:asciiTheme="minorBidi" w:hAnsiTheme="minorBidi"/>
                <w:sz w:val="16"/>
                <w:szCs w:val="16"/>
              </w:rPr>
              <w:t>rationalised</w:t>
            </w:r>
            <w:proofErr w:type="spellEnd"/>
            <w:r>
              <w:rPr>
                <w:rFonts w:asciiTheme="minorBidi" w:hAnsiTheme="minorBidi"/>
                <w:sz w:val="16"/>
                <w:szCs w:val="16"/>
              </w:rPr>
              <w:t xml:space="preserve"> systems, rolling out </w:t>
            </w:r>
            <w:r w:rsidRPr="00554A4A">
              <w:rPr>
                <w:rFonts w:asciiTheme="minorBidi" w:hAnsiTheme="minorBidi"/>
                <w:sz w:val="16"/>
                <w:szCs w:val="16"/>
              </w:rPr>
              <w:t>automation.</w:t>
            </w:r>
          </w:p>
          <w:p w14:paraId="0539D054" w14:textId="77777777" w:rsidR="0086285D" w:rsidRPr="00554A4A" w:rsidRDefault="0086285D" w:rsidP="009B75DF">
            <w:pPr>
              <w:spacing w:after="80"/>
              <w:rPr>
                <w:rFonts w:asciiTheme="minorBidi" w:hAnsiTheme="minorBidi"/>
                <w:sz w:val="16"/>
                <w:szCs w:val="16"/>
              </w:rPr>
            </w:pPr>
            <w:r>
              <w:rPr>
                <w:rFonts w:asciiTheme="minorBidi" w:hAnsiTheme="minorBidi"/>
                <w:sz w:val="16"/>
                <w:szCs w:val="16"/>
              </w:rPr>
              <w:t xml:space="preserve">Upskilled workforce </w:t>
            </w:r>
          </w:p>
        </w:tc>
      </w:tr>
      <w:tr w:rsidR="00662992" w:rsidRPr="00825BA8" w14:paraId="45017AF0" w14:textId="77777777" w:rsidTr="009B75DF">
        <w:trPr>
          <w:trHeight w:val="821"/>
        </w:trPr>
        <w:tc>
          <w:tcPr>
            <w:tcW w:w="560" w:type="dxa"/>
            <w:shd w:val="clear" w:color="auto" w:fill="005192"/>
          </w:tcPr>
          <w:p w14:paraId="2E6EA876" w14:textId="77777777" w:rsidR="0086285D" w:rsidRPr="00825BA8" w:rsidRDefault="0086285D" w:rsidP="009B75DF">
            <w:pPr>
              <w:rPr>
                <w:rFonts w:asciiTheme="minorBidi" w:hAnsiTheme="minorBidi"/>
                <w:b/>
                <w:bCs/>
                <w:sz w:val="16"/>
                <w:szCs w:val="16"/>
              </w:rPr>
            </w:pPr>
          </w:p>
        </w:tc>
        <w:tc>
          <w:tcPr>
            <w:tcW w:w="1227" w:type="dxa"/>
            <w:shd w:val="clear" w:color="auto" w:fill="005192"/>
          </w:tcPr>
          <w:p w14:paraId="66418F0E" w14:textId="77777777" w:rsidR="0086285D" w:rsidRPr="00151CBC" w:rsidRDefault="0086285D" w:rsidP="009B75DF">
            <w:pPr>
              <w:rPr>
                <w:rFonts w:asciiTheme="minorBidi" w:hAnsiTheme="minorBidi"/>
                <w:b/>
                <w:bCs/>
                <w:color w:val="FFFFFF" w:themeColor="background1"/>
                <w:sz w:val="16"/>
                <w:szCs w:val="16"/>
              </w:rPr>
            </w:pPr>
            <w:r w:rsidRPr="00151CBC">
              <w:rPr>
                <w:rFonts w:asciiTheme="minorBidi" w:hAnsiTheme="minorBidi"/>
                <w:b/>
                <w:bCs/>
                <w:color w:val="FFFFFF" w:themeColor="background1"/>
                <w:sz w:val="16"/>
                <w:szCs w:val="16"/>
              </w:rPr>
              <w:t>Process Improvement</w:t>
            </w:r>
          </w:p>
        </w:tc>
        <w:tc>
          <w:tcPr>
            <w:tcW w:w="1928" w:type="dxa"/>
            <w:shd w:val="clear" w:color="auto" w:fill="D9D9D9" w:themeFill="background1" w:themeFillShade="D9"/>
          </w:tcPr>
          <w:p w14:paraId="7C1A0444" w14:textId="77777777" w:rsidR="0086285D" w:rsidRPr="00554A4A" w:rsidRDefault="0086285D" w:rsidP="009B75DF">
            <w:pPr>
              <w:spacing w:after="80"/>
              <w:rPr>
                <w:rFonts w:asciiTheme="minorBidi" w:hAnsiTheme="minorBidi"/>
                <w:b/>
                <w:bCs/>
                <w:sz w:val="16"/>
                <w:szCs w:val="16"/>
              </w:rPr>
            </w:pPr>
            <w:r w:rsidRPr="00554A4A">
              <w:rPr>
                <w:rFonts w:asciiTheme="minorBidi" w:hAnsiTheme="minorBidi"/>
                <w:b/>
                <w:bCs/>
                <w:sz w:val="16"/>
                <w:szCs w:val="16"/>
              </w:rPr>
              <w:t>NA</w:t>
            </w:r>
          </w:p>
          <w:p w14:paraId="0D22B265" w14:textId="77777777" w:rsidR="0086285D" w:rsidRPr="00554A4A" w:rsidRDefault="0086285D" w:rsidP="009B75DF">
            <w:pPr>
              <w:spacing w:after="80"/>
              <w:rPr>
                <w:rFonts w:asciiTheme="minorBidi" w:hAnsiTheme="minorBidi"/>
                <w:sz w:val="16"/>
                <w:szCs w:val="16"/>
              </w:rPr>
            </w:pPr>
            <w:r w:rsidRPr="00554A4A">
              <w:rPr>
                <w:rFonts w:asciiTheme="minorBidi" w:hAnsiTheme="minorBidi"/>
                <w:sz w:val="16"/>
                <w:szCs w:val="16"/>
              </w:rPr>
              <w:t>No change to process</w:t>
            </w:r>
            <w:r>
              <w:rPr>
                <w:rFonts w:asciiTheme="minorBidi" w:hAnsiTheme="minorBidi"/>
                <w:sz w:val="16"/>
                <w:szCs w:val="16"/>
              </w:rPr>
              <w:t xml:space="preserve">es, systems or people (ways of working) </w:t>
            </w:r>
            <w:r w:rsidRPr="00554A4A">
              <w:rPr>
                <w:rFonts w:asciiTheme="minorBidi" w:hAnsiTheme="minorBidi"/>
                <w:sz w:val="16"/>
                <w:szCs w:val="16"/>
              </w:rPr>
              <w:t>–</w:t>
            </w:r>
            <w:r>
              <w:rPr>
                <w:rFonts w:asciiTheme="minorBidi" w:hAnsiTheme="minorBidi"/>
                <w:sz w:val="16"/>
                <w:szCs w:val="16"/>
              </w:rPr>
              <w:t xml:space="preserve"> efficiency </w:t>
            </w:r>
            <w:r w:rsidRPr="00554A4A">
              <w:rPr>
                <w:rFonts w:asciiTheme="minorBidi" w:hAnsiTheme="minorBidi"/>
                <w:sz w:val="16"/>
                <w:szCs w:val="16"/>
              </w:rPr>
              <w:t>not improved</w:t>
            </w:r>
            <w:r>
              <w:rPr>
                <w:rFonts w:asciiTheme="minorBidi" w:hAnsiTheme="minorBidi"/>
                <w:sz w:val="16"/>
                <w:szCs w:val="16"/>
              </w:rPr>
              <w:t xml:space="preserve"> and likely to increase cost over time with dated infrastructure </w:t>
            </w:r>
          </w:p>
        </w:tc>
        <w:tc>
          <w:tcPr>
            <w:tcW w:w="1701" w:type="dxa"/>
            <w:shd w:val="clear" w:color="auto" w:fill="FFE0C1"/>
          </w:tcPr>
          <w:p w14:paraId="072292C1" w14:textId="77777777" w:rsidR="0086285D" w:rsidRPr="00554A4A" w:rsidRDefault="0086285D" w:rsidP="009B75DF">
            <w:pPr>
              <w:spacing w:after="80"/>
              <w:rPr>
                <w:rFonts w:asciiTheme="minorBidi" w:hAnsiTheme="minorBidi"/>
                <w:sz w:val="16"/>
                <w:szCs w:val="16"/>
              </w:rPr>
            </w:pPr>
            <w:r w:rsidRPr="00554A4A">
              <w:rPr>
                <w:rFonts w:asciiTheme="minorBidi" w:hAnsiTheme="minorBidi"/>
                <w:b/>
                <w:bCs/>
                <w:sz w:val="16"/>
                <w:szCs w:val="16"/>
              </w:rPr>
              <w:t>Low</w:t>
            </w:r>
          </w:p>
          <w:p w14:paraId="5464A338" w14:textId="77777777" w:rsidR="0086285D" w:rsidRPr="00554A4A" w:rsidRDefault="0086285D" w:rsidP="009B75DF">
            <w:pPr>
              <w:spacing w:after="80"/>
              <w:rPr>
                <w:rFonts w:asciiTheme="minorBidi" w:hAnsiTheme="minorBidi"/>
                <w:sz w:val="16"/>
                <w:szCs w:val="16"/>
              </w:rPr>
            </w:pPr>
            <w:r w:rsidRPr="00554A4A">
              <w:rPr>
                <w:rFonts w:asciiTheme="minorBidi" w:hAnsiTheme="minorBidi"/>
                <w:sz w:val="16"/>
                <w:szCs w:val="16"/>
              </w:rPr>
              <w:t xml:space="preserve">Policies improved to enable </w:t>
            </w:r>
            <w:r>
              <w:rPr>
                <w:rFonts w:asciiTheme="minorBidi" w:hAnsiTheme="minorBidi"/>
                <w:sz w:val="16"/>
                <w:szCs w:val="16"/>
              </w:rPr>
              <w:t xml:space="preserve">some improved </w:t>
            </w:r>
            <w:r w:rsidRPr="00554A4A">
              <w:rPr>
                <w:rFonts w:asciiTheme="minorBidi" w:hAnsiTheme="minorBidi"/>
                <w:sz w:val="16"/>
                <w:szCs w:val="16"/>
              </w:rPr>
              <w:t xml:space="preserve">consistency and </w:t>
            </w:r>
            <w:proofErr w:type="spellStart"/>
            <w:r w:rsidRPr="00554A4A">
              <w:rPr>
                <w:rFonts w:asciiTheme="minorBidi" w:hAnsiTheme="minorBidi"/>
                <w:sz w:val="16"/>
                <w:szCs w:val="16"/>
              </w:rPr>
              <w:t>standardisation</w:t>
            </w:r>
            <w:proofErr w:type="spellEnd"/>
            <w:r w:rsidRPr="00554A4A">
              <w:rPr>
                <w:rFonts w:asciiTheme="minorBidi" w:hAnsiTheme="minorBidi"/>
                <w:sz w:val="16"/>
                <w:szCs w:val="16"/>
              </w:rPr>
              <w:t>.</w:t>
            </w:r>
          </w:p>
        </w:tc>
        <w:tc>
          <w:tcPr>
            <w:tcW w:w="1985" w:type="dxa"/>
            <w:shd w:val="clear" w:color="auto" w:fill="FFFFCC"/>
          </w:tcPr>
          <w:p w14:paraId="33D68285" w14:textId="77777777" w:rsidR="0086285D" w:rsidRPr="00554A4A" w:rsidRDefault="0086285D" w:rsidP="009B75DF">
            <w:pPr>
              <w:spacing w:after="80"/>
              <w:rPr>
                <w:rFonts w:asciiTheme="minorBidi" w:hAnsiTheme="minorBidi"/>
                <w:sz w:val="16"/>
                <w:szCs w:val="16"/>
              </w:rPr>
            </w:pPr>
            <w:r>
              <w:rPr>
                <w:rFonts w:asciiTheme="minorBidi" w:hAnsiTheme="minorBidi"/>
                <w:b/>
                <w:bCs/>
                <w:sz w:val="16"/>
                <w:szCs w:val="16"/>
              </w:rPr>
              <w:t xml:space="preserve">Low/ </w:t>
            </w:r>
            <w:r w:rsidRPr="00554A4A">
              <w:rPr>
                <w:rFonts w:asciiTheme="minorBidi" w:hAnsiTheme="minorBidi"/>
                <w:b/>
                <w:bCs/>
                <w:sz w:val="16"/>
                <w:szCs w:val="16"/>
              </w:rPr>
              <w:t>Medium</w:t>
            </w:r>
          </w:p>
          <w:p w14:paraId="475A06BA" w14:textId="77777777" w:rsidR="0086285D" w:rsidRPr="00554A4A" w:rsidRDefault="0086285D" w:rsidP="009B75DF">
            <w:pPr>
              <w:spacing w:after="80"/>
              <w:rPr>
                <w:rFonts w:asciiTheme="minorBidi" w:hAnsiTheme="minorBidi"/>
                <w:sz w:val="16"/>
                <w:szCs w:val="16"/>
              </w:rPr>
            </w:pPr>
            <w:r>
              <w:rPr>
                <w:rFonts w:asciiTheme="minorBidi" w:hAnsiTheme="minorBidi"/>
                <w:sz w:val="16"/>
                <w:szCs w:val="16"/>
              </w:rPr>
              <w:t>Some o</w:t>
            </w:r>
            <w:r w:rsidRPr="00554A4A">
              <w:rPr>
                <w:rFonts w:asciiTheme="minorBidi" w:hAnsiTheme="minorBidi"/>
                <w:sz w:val="16"/>
                <w:szCs w:val="16"/>
              </w:rPr>
              <w:t xml:space="preserve">perational </w:t>
            </w:r>
            <w:r>
              <w:rPr>
                <w:rFonts w:asciiTheme="minorBidi" w:hAnsiTheme="minorBidi"/>
                <w:sz w:val="16"/>
                <w:szCs w:val="16"/>
              </w:rPr>
              <w:t xml:space="preserve">improvements but low </w:t>
            </w:r>
            <w:r w:rsidRPr="00554A4A">
              <w:rPr>
                <w:rFonts w:asciiTheme="minorBidi" w:hAnsiTheme="minorBidi"/>
                <w:sz w:val="16"/>
                <w:szCs w:val="16"/>
              </w:rPr>
              <w:t xml:space="preserve">consistency and </w:t>
            </w:r>
            <w:proofErr w:type="spellStart"/>
            <w:r w:rsidRPr="00554A4A">
              <w:rPr>
                <w:rFonts w:asciiTheme="minorBidi" w:hAnsiTheme="minorBidi"/>
                <w:sz w:val="16"/>
                <w:szCs w:val="16"/>
              </w:rPr>
              <w:t>standardisation</w:t>
            </w:r>
            <w:proofErr w:type="spellEnd"/>
            <w:r w:rsidRPr="00554A4A">
              <w:rPr>
                <w:rFonts w:asciiTheme="minorBidi" w:hAnsiTheme="minorBidi"/>
                <w:sz w:val="16"/>
                <w:szCs w:val="16"/>
              </w:rPr>
              <w:t>.</w:t>
            </w:r>
            <w:r>
              <w:rPr>
                <w:rFonts w:asciiTheme="minorBidi" w:hAnsiTheme="minorBidi"/>
                <w:sz w:val="16"/>
                <w:szCs w:val="16"/>
              </w:rPr>
              <w:t xml:space="preserve"> </w:t>
            </w:r>
          </w:p>
        </w:tc>
        <w:tc>
          <w:tcPr>
            <w:tcW w:w="2268" w:type="dxa"/>
            <w:shd w:val="clear" w:color="auto" w:fill="D9E2F3" w:themeFill="accent5" w:themeFillTint="33"/>
          </w:tcPr>
          <w:p w14:paraId="63C0E250" w14:textId="77777777" w:rsidR="0086285D" w:rsidRPr="00554A4A" w:rsidRDefault="0086285D" w:rsidP="009B75DF">
            <w:pPr>
              <w:spacing w:after="80"/>
              <w:rPr>
                <w:rFonts w:asciiTheme="minorBidi" w:hAnsiTheme="minorBidi"/>
                <w:sz w:val="16"/>
                <w:szCs w:val="16"/>
              </w:rPr>
            </w:pPr>
            <w:r w:rsidRPr="00554A4A">
              <w:rPr>
                <w:rFonts w:asciiTheme="minorBidi" w:hAnsiTheme="minorBidi"/>
                <w:b/>
                <w:bCs/>
                <w:sz w:val="16"/>
                <w:szCs w:val="16"/>
              </w:rPr>
              <w:t>High</w:t>
            </w:r>
          </w:p>
          <w:p w14:paraId="79B7019B" w14:textId="77777777" w:rsidR="0086285D" w:rsidRPr="00554A4A" w:rsidRDefault="0086285D" w:rsidP="009B75DF">
            <w:pPr>
              <w:spacing w:after="80"/>
              <w:rPr>
                <w:rFonts w:asciiTheme="minorBidi" w:hAnsiTheme="minorBidi"/>
                <w:sz w:val="16"/>
                <w:szCs w:val="16"/>
              </w:rPr>
            </w:pPr>
            <w:r w:rsidRPr="00554A4A">
              <w:rPr>
                <w:rFonts w:asciiTheme="minorBidi" w:hAnsiTheme="minorBidi"/>
                <w:sz w:val="16"/>
                <w:szCs w:val="16"/>
              </w:rPr>
              <w:t xml:space="preserve">Operational excellence </w:t>
            </w:r>
            <w:proofErr w:type="spellStart"/>
            <w:r w:rsidRPr="00554A4A">
              <w:rPr>
                <w:rFonts w:asciiTheme="minorBidi" w:hAnsiTheme="minorBidi"/>
                <w:sz w:val="16"/>
                <w:szCs w:val="16"/>
              </w:rPr>
              <w:t>programme</w:t>
            </w:r>
            <w:proofErr w:type="spellEnd"/>
          </w:p>
          <w:p w14:paraId="7CC5A2BF" w14:textId="77777777" w:rsidR="0086285D" w:rsidRPr="00554A4A" w:rsidRDefault="0086285D" w:rsidP="009B75DF">
            <w:pPr>
              <w:spacing w:after="80"/>
              <w:rPr>
                <w:rFonts w:asciiTheme="minorBidi" w:hAnsiTheme="minorBidi"/>
                <w:sz w:val="16"/>
                <w:szCs w:val="16"/>
              </w:rPr>
            </w:pPr>
            <w:r w:rsidRPr="00554A4A">
              <w:rPr>
                <w:rFonts w:asciiTheme="minorBidi" w:hAnsiTheme="minorBidi"/>
                <w:sz w:val="16"/>
                <w:szCs w:val="16"/>
              </w:rPr>
              <w:t>Cross-service process</w:t>
            </w:r>
            <w:r>
              <w:rPr>
                <w:rFonts w:asciiTheme="minorBidi" w:hAnsiTheme="minorBidi"/>
                <w:sz w:val="16"/>
                <w:szCs w:val="16"/>
              </w:rPr>
              <w:t xml:space="preserve">es, systems and culture change </w:t>
            </w:r>
            <w:r w:rsidRPr="00554A4A">
              <w:rPr>
                <w:rFonts w:asciiTheme="minorBidi" w:hAnsiTheme="minorBidi"/>
                <w:sz w:val="16"/>
                <w:szCs w:val="16"/>
              </w:rPr>
              <w:t>redesign</w:t>
            </w:r>
          </w:p>
        </w:tc>
      </w:tr>
      <w:tr w:rsidR="00662992" w:rsidRPr="00825BA8" w14:paraId="5D268950" w14:textId="77777777" w:rsidTr="009B75DF">
        <w:trPr>
          <w:trHeight w:val="63"/>
        </w:trPr>
        <w:tc>
          <w:tcPr>
            <w:tcW w:w="560" w:type="dxa"/>
            <w:vMerge w:val="restart"/>
            <w:shd w:val="clear" w:color="auto" w:fill="005192"/>
          </w:tcPr>
          <w:p w14:paraId="64D62546" w14:textId="77777777" w:rsidR="0086285D" w:rsidRPr="00825BA8" w:rsidRDefault="0086285D" w:rsidP="009B75DF">
            <w:pPr>
              <w:rPr>
                <w:rFonts w:asciiTheme="minorBidi" w:hAnsiTheme="minorBidi"/>
                <w:b/>
                <w:bCs/>
                <w:sz w:val="16"/>
                <w:szCs w:val="16"/>
              </w:rPr>
            </w:pPr>
          </w:p>
        </w:tc>
        <w:tc>
          <w:tcPr>
            <w:tcW w:w="1227" w:type="dxa"/>
            <w:shd w:val="clear" w:color="auto" w:fill="005192"/>
          </w:tcPr>
          <w:p w14:paraId="0660D157" w14:textId="77777777" w:rsidR="0086285D" w:rsidRPr="00151CBC" w:rsidRDefault="0086285D" w:rsidP="009B75DF">
            <w:pPr>
              <w:rPr>
                <w:rFonts w:asciiTheme="minorBidi" w:hAnsiTheme="minorBidi"/>
                <w:b/>
                <w:bCs/>
                <w:color w:val="FFFFFF" w:themeColor="background1"/>
                <w:sz w:val="16"/>
                <w:szCs w:val="16"/>
              </w:rPr>
            </w:pPr>
            <w:r w:rsidRPr="00151CBC">
              <w:rPr>
                <w:rFonts w:asciiTheme="minorBidi" w:hAnsiTheme="minorBidi"/>
                <w:b/>
                <w:bCs/>
                <w:color w:val="FFFFFF" w:themeColor="background1"/>
                <w:sz w:val="16"/>
                <w:szCs w:val="16"/>
              </w:rPr>
              <w:t>Reduce Avoidable Demand</w:t>
            </w:r>
          </w:p>
        </w:tc>
        <w:tc>
          <w:tcPr>
            <w:tcW w:w="1928" w:type="dxa"/>
            <w:shd w:val="clear" w:color="auto" w:fill="D9D9D9" w:themeFill="background1" w:themeFillShade="D9"/>
          </w:tcPr>
          <w:p w14:paraId="4B4BA117" w14:textId="77777777" w:rsidR="0086285D" w:rsidRPr="00554A4A" w:rsidRDefault="0086285D" w:rsidP="009B75DF">
            <w:pPr>
              <w:spacing w:after="80"/>
              <w:rPr>
                <w:rFonts w:asciiTheme="minorBidi" w:hAnsiTheme="minorBidi"/>
                <w:b/>
                <w:bCs/>
                <w:sz w:val="16"/>
                <w:szCs w:val="16"/>
              </w:rPr>
            </w:pPr>
            <w:r w:rsidRPr="00554A4A">
              <w:rPr>
                <w:rFonts w:asciiTheme="minorBidi" w:hAnsiTheme="minorBidi"/>
                <w:b/>
                <w:bCs/>
                <w:sz w:val="16"/>
                <w:szCs w:val="16"/>
              </w:rPr>
              <w:t>NA</w:t>
            </w:r>
          </w:p>
          <w:p w14:paraId="2F6FC8D2" w14:textId="77777777" w:rsidR="0086285D" w:rsidRPr="00554A4A" w:rsidRDefault="0086285D" w:rsidP="009B75DF">
            <w:pPr>
              <w:spacing w:after="80"/>
              <w:rPr>
                <w:rFonts w:asciiTheme="minorBidi" w:hAnsiTheme="minorBidi"/>
                <w:sz w:val="16"/>
                <w:szCs w:val="16"/>
              </w:rPr>
            </w:pPr>
            <w:r w:rsidRPr="00554A4A">
              <w:rPr>
                <w:rFonts w:asciiTheme="minorBidi" w:hAnsiTheme="minorBidi"/>
                <w:sz w:val="16"/>
                <w:szCs w:val="16"/>
              </w:rPr>
              <w:t>No improvements to process</w:t>
            </w:r>
            <w:r>
              <w:rPr>
                <w:rFonts w:asciiTheme="minorBidi" w:hAnsiTheme="minorBidi"/>
                <w:sz w:val="16"/>
                <w:szCs w:val="16"/>
              </w:rPr>
              <w:t xml:space="preserve">es and systems to provide cost effective services to residents </w:t>
            </w:r>
          </w:p>
        </w:tc>
        <w:tc>
          <w:tcPr>
            <w:tcW w:w="1701" w:type="dxa"/>
            <w:shd w:val="clear" w:color="auto" w:fill="FFE0C1"/>
          </w:tcPr>
          <w:p w14:paraId="6E77F57B" w14:textId="77777777" w:rsidR="0086285D" w:rsidRPr="00554A4A" w:rsidRDefault="0086285D" w:rsidP="009B75DF">
            <w:pPr>
              <w:spacing w:after="80"/>
              <w:rPr>
                <w:rFonts w:asciiTheme="minorBidi" w:hAnsiTheme="minorBidi"/>
                <w:b/>
                <w:bCs/>
                <w:sz w:val="16"/>
                <w:szCs w:val="16"/>
              </w:rPr>
            </w:pPr>
            <w:r w:rsidRPr="00554A4A">
              <w:rPr>
                <w:rFonts w:asciiTheme="minorBidi" w:hAnsiTheme="minorBidi"/>
                <w:b/>
                <w:bCs/>
                <w:sz w:val="16"/>
                <w:szCs w:val="16"/>
              </w:rPr>
              <w:t>Low</w:t>
            </w:r>
          </w:p>
          <w:p w14:paraId="0B115DAF" w14:textId="77777777" w:rsidR="0086285D" w:rsidRDefault="0086285D" w:rsidP="009B75DF">
            <w:pPr>
              <w:spacing w:after="80"/>
              <w:rPr>
                <w:rFonts w:asciiTheme="minorBidi" w:hAnsiTheme="minorBidi"/>
                <w:sz w:val="16"/>
                <w:szCs w:val="16"/>
              </w:rPr>
            </w:pPr>
            <w:r w:rsidRPr="00554A4A">
              <w:rPr>
                <w:rFonts w:asciiTheme="minorBidi" w:hAnsiTheme="minorBidi"/>
                <w:sz w:val="16"/>
                <w:szCs w:val="16"/>
              </w:rPr>
              <w:t xml:space="preserve">Improved signposting </w:t>
            </w:r>
          </w:p>
          <w:p w14:paraId="3443A890" w14:textId="77777777" w:rsidR="0086285D" w:rsidRPr="00554A4A" w:rsidRDefault="0086285D" w:rsidP="009B75DF">
            <w:pPr>
              <w:spacing w:after="80"/>
              <w:rPr>
                <w:rFonts w:asciiTheme="minorBidi" w:hAnsiTheme="minorBidi"/>
                <w:sz w:val="16"/>
                <w:szCs w:val="16"/>
              </w:rPr>
            </w:pPr>
            <w:r w:rsidRPr="00554A4A">
              <w:rPr>
                <w:rFonts w:asciiTheme="minorBidi" w:hAnsiTheme="minorBidi"/>
                <w:sz w:val="16"/>
                <w:szCs w:val="16"/>
              </w:rPr>
              <w:t xml:space="preserve">Policies improved to enable </w:t>
            </w:r>
            <w:r>
              <w:rPr>
                <w:rFonts w:asciiTheme="minorBidi" w:hAnsiTheme="minorBidi"/>
                <w:sz w:val="16"/>
                <w:szCs w:val="16"/>
              </w:rPr>
              <w:t xml:space="preserve">some improved </w:t>
            </w:r>
            <w:r w:rsidRPr="00554A4A">
              <w:rPr>
                <w:rFonts w:asciiTheme="minorBidi" w:hAnsiTheme="minorBidi"/>
                <w:sz w:val="16"/>
                <w:szCs w:val="16"/>
              </w:rPr>
              <w:t xml:space="preserve">consistency and </w:t>
            </w:r>
            <w:proofErr w:type="spellStart"/>
            <w:r w:rsidRPr="00554A4A">
              <w:rPr>
                <w:rFonts w:asciiTheme="minorBidi" w:hAnsiTheme="minorBidi"/>
                <w:sz w:val="16"/>
                <w:szCs w:val="16"/>
              </w:rPr>
              <w:t>standardisation</w:t>
            </w:r>
            <w:proofErr w:type="spellEnd"/>
            <w:r w:rsidRPr="00554A4A">
              <w:rPr>
                <w:rFonts w:asciiTheme="minorBidi" w:hAnsiTheme="minorBidi"/>
                <w:sz w:val="16"/>
                <w:szCs w:val="16"/>
              </w:rPr>
              <w:t>.</w:t>
            </w:r>
          </w:p>
        </w:tc>
        <w:tc>
          <w:tcPr>
            <w:tcW w:w="1985" w:type="dxa"/>
            <w:shd w:val="clear" w:color="auto" w:fill="FFE0C1"/>
          </w:tcPr>
          <w:p w14:paraId="22A679AD" w14:textId="77777777" w:rsidR="0086285D" w:rsidRPr="00554A4A" w:rsidRDefault="0086285D" w:rsidP="009B75DF">
            <w:pPr>
              <w:spacing w:after="80"/>
              <w:rPr>
                <w:rFonts w:asciiTheme="minorBidi" w:hAnsiTheme="minorBidi"/>
                <w:sz w:val="16"/>
                <w:szCs w:val="16"/>
              </w:rPr>
            </w:pPr>
            <w:r w:rsidRPr="00554A4A">
              <w:rPr>
                <w:rFonts w:asciiTheme="minorBidi" w:hAnsiTheme="minorBidi"/>
                <w:b/>
                <w:bCs/>
                <w:sz w:val="16"/>
                <w:szCs w:val="16"/>
              </w:rPr>
              <w:t>Low</w:t>
            </w:r>
          </w:p>
          <w:p w14:paraId="6796A1C2" w14:textId="77777777" w:rsidR="0086285D" w:rsidRDefault="0086285D" w:rsidP="009B75DF">
            <w:pPr>
              <w:spacing w:after="80"/>
              <w:rPr>
                <w:rFonts w:asciiTheme="minorBidi" w:hAnsiTheme="minorBidi"/>
                <w:sz w:val="16"/>
                <w:szCs w:val="16"/>
              </w:rPr>
            </w:pPr>
            <w:r w:rsidRPr="00554A4A">
              <w:rPr>
                <w:rFonts w:asciiTheme="minorBidi" w:hAnsiTheme="minorBidi"/>
                <w:sz w:val="16"/>
                <w:szCs w:val="16"/>
              </w:rPr>
              <w:t xml:space="preserve">Improved signposting </w:t>
            </w:r>
          </w:p>
          <w:p w14:paraId="18C88D5C" w14:textId="77777777" w:rsidR="0086285D" w:rsidRPr="00554A4A" w:rsidRDefault="0086285D" w:rsidP="009B75DF">
            <w:pPr>
              <w:spacing w:after="80"/>
              <w:rPr>
                <w:rFonts w:asciiTheme="minorBidi" w:hAnsiTheme="minorBidi"/>
                <w:sz w:val="16"/>
                <w:szCs w:val="16"/>
              </w:rPr>
            </w:pPr>
            <w:r w:rsidRPr="00554A4A">
              <w:rPr>
                <w:rFonts w:asciiTheme="minorBidi" w:hAnsiTheme="minorBidi"/>
                <w:sz w:val="16"/>
                <w:szCs w:val="16"/>
              </w:rPr>
              <w:t xml:space="preserve">Policies improved to enable </w:t>
            </w:r>
            <w:r>
              <w:rPr>
                <w:rFonts w:asciiTheme="minorBidi" w:hAnsiTheme="minorBidi"/>
                <w:sz w:val="16"/>
                <w:szCs w:val="16"/>
              </w:rPr>
              <w:t xml:space="preserve">some improved </w:t>
            </w:r>
            <w:r w:rsidRPr="00554A4A">
              <w:rPr>
                <w:rFonts w:asciiTheme="minorBidi" w:hAnsiTheme="minorBidi"/>
                <w:sz w:val="16"/>
                <w:szCs w:val="16"/>
              </w:rPr>
              <w:t xml:space="preserve">consistency and </w:t>
            </w:r>
            <w:proofErr w:type="spellStart"/>
            <w:r w:rsidRPr="00554A4A">
              <w:rPr>
                <w:rFonts w:asciiTheme="minorBidi" w:hAnsiTheme="minorBidi"/>
                <w:sz w:val="16"/>
                <w:szCs w:val="16"/>
              </w:rPr>
              <w:t>standardisation</w:t>
            </w:r>
            <w:proofErr w:type="spellEnd"/>
            <w:r w:rsidRPr="00554A4A">
              <w:rPr>
                <w:rFonts w:asciiTheme="minorBidi" w:hAnsiTheme="minorBidi"/>
                <w:sz w:val="16"/>
                <w:szCs w:val="16"/>
              </w:rPr>
              <w:t>.</w:t>
            </w:r>
          </w:p>
        </w:tc>
        <w:tc>
          <w:tcPr>
            <w:tcW w:w="2268" w:type="dxa"/>
            <w:shd w:val="clear" w:color="auto" w:fill="D9E2F3" w:themeFill="accent5" w:themeFillTint="33"/>
          </w:tcPr>
          <w:p w14:paraId="60E3BBE4" w14:textId="77777777" w:rsidR="0086285D" w:rsidRPr="00554A4A" w:rsidRDefault="0086285D" w:rsidP="009B75DF">
            <w:pPr>
              <w:spacing w:after="80"/>
              <w:rPr>
                <w:rFonts w:asciiTheme="minorBidi" w:hAnsiTheme="minorBidi"/>
                <w:sz w:val="16"/>
                <w:szCs w:val="16"/>
              </w:rPr>
            </w:pPr>
            <w:r w:rsidRPr="00554A4A">
              <w:rPr>
                <w:rFonts w:asciiTheme="minorBidi" w:hAnsiTheme="minorBidi"/>
                <w:b/>
                <w:bCs/>
                <w:sz w:val="16"/>
                <w:szCs w:val="16"/>
              </w:rPr>
              <w:t>High</w:t>
            </w:r>
          </w:p>
          <w:p w14:paraId="1BABFFE2" w14:textId="77777777" w:rsidR="0086285D" w:rsidRPr="00554A4A" w:rsidRDefault="0086285D" w:rsidP="009B75DF">
            <w:pPr>
              <w:spacing w:after="80"/>
              <w:rPr>
                <w:rFonts w:asciiTheme="minorBidi" w:hAnsiTheme="minorBidi"/>
                <w:sz w:val="16"/>
                <w:szCs w:val="16"/>
              </w:rPr>
            </w:pPr>
            <w:r w:rsidRPr="00554A4A">
              <w:rPr>
                <w:rFonts w:asciiTheme="minorBidi" w:hAnsiTheme="minorBidi"/>
                <w:sz w:val="16"/>
                <w:szCs w:val="16"/>
              </w:rPr>
              <w:t xml:space="preserve">Operational excellence </w:t>
            </w:r>
            <w:proofErr w:type="spellStart"/>
            <w:r w:rsidRPr="00554A4A">
              <w:rPr>
                <w:rFonts w:asciiTheme="minorBidi" w:hAnsiTheme="minorBidi"/>
                <w:sz w:val="16"/>
                <w:szCs w:val="16"/>
              </w:rPr>
              <w:t>programme</w:t>
            </w:r>
            <w:proofErr w:type="spellEnd"/>
          </w:p>
          <w:p w14:paraId="308443B7" w14:textId="77777777" w:rsidR="0086285D" w:rsidRPr="00554A4A" w:rsidRDefault="0086285D" w:rsidP="009B75DF">
            <w:pPr>
              <w:spacing w:after="80"/>
              <w:rPr>
                <w:rFonts w:asciiTheme="minorBidi" w:hAnsiTheme="minorBidi"/>
                <w:sz w:val="16"/>
                <w:szCs w:val="16"/>
              </w:rPr>
            </w:pPr>
            <w:r w:rsidRPr="00554A4A">
              <w:rPr>
                <w:rFonts w:asciiTheme="minorBidi" w:hAnsiTheme="minorBidi"/>
                <w:sz w:val="16"/>
                <w:szCs w:val="16"/>
              </w:rPr>
              <w:t>Cross-service process</w:t>
            </w:r>
            <w:r>
              <w:rPr>
                <w:rFonts w:asciiTheme="minorBidi" w:hAnsiTheme="minorBidi"/>
                <w:sz w:val="16"/>
                <w:szCs w:val="16"/>
              </w:rPr>
              <w:t xml:space="preserve">es, systems and culture change </w:t>
            </w:r>
            <w:r w:rsidRPr="00554A4A">
              <w:rPr>
                <w:rFonts w:asciiTheme="minorBidi" w:hAnsiTheme="minorBidi"/>
                <w:sz w:val="16"/>
                <w:szCs w:val="16"/>
              </w:rPr>
              <w:t xml:space="preserve">redesign </w:t>
            </w:r>
            <w:r>
              <w:rPr>
                <w:rFonts w:asciiTheme="minorBidi" w:hAnsiTheme="minorBidi"/>
                <w:sz w:val="16"/>
                <w:szCs w:val="16"/>
              </w:rPr>
              <w:t xml:space="preserve">to improve services to residents </w:t>
            </w:r>
          </w:p>
        </w:tc>
      </w:tr>
      <w:tr w:rsidR="00662992" w:rsidRPr="00825BA8" w14:paraId="04D9FBC6" w14:textId="77777777" w:rsidTr="009B75DF">
        <w:trPr>
          <w:trHeight w:val="204"/>
        </w:trPr>
        <w:tc>
          <w:tcPr>
            <w:tcW w:w="560" w:type="dxa"/>
            <w:vMerge/>
          </w:tcPr>
          <w:p w14:paraId="2A6EA6FE" w14:textId="77777777" w:rsidR="0086285D" w:rsidRPr="00825BA8" w:rsidRDefault="0086285D" w:rsidP="009B75DF">
            <w:pPr>
              <w:rPr>
                <w:rFonts w:asciiTheme="minorBidi" w:hAnsiTheme="minorBidi"/>
                <w:b/>
                <w:bCs/>
                <w:sz w:val="16"/>
                <w:szCs w:val="16"/>
              </w:rPr>
            </w:pPr>
          </w:p>
        </w:tc>
        <w:tc>
          <w:tcPr>
            <w:tcW w:w="1227" w:type="dxa"/>
            <w:shd w:val="clear" w:color="auto" w:fill="005192"/>
          </w:tcPr>
          <w:p w14:paraId="72092B72" w14:textId="77777777" w:rsidR="0086285D" w:rsidRPr="00151CBC" w:rsidRDefault="0086285D" w:rsidP="009B75DF">
            <w:pPr>
              <w:rPr>
                <w:rFonts w:asciiTheme="minorBidi" w:hAnsiTheme="minorBidi"/>
                <w:b/>
                <w:bCs/>
                <w:color w:val="FFFFFF" w:themeColor="background1"/>
                <w:sz w:val="16"/>
                <w:szCs w:val="16"/>
              </w:rPr>
            </w:pPr>
            <w:r w:rsidRPr="00151CBC">
              <w:rPr>
                <w:rFonts w:asciiTheme="minorBidi" w:hAnsiTheme="minorBidi"/>
                <w:b/>
                <w:bCs/>
                <w:color w:val="FFFFFF" w:themeColor="background1"/>
                <w:sz w:val="16"/>
                <w:szCs w:val="16"/>
              </w:rPr>
              <w:t>Better Use of Resources</w:t>
            </w:r>
          </w:p>
        </w:tc>
        <w:tc>
          <w:tcPr>
            <w:tcW w:w="1928" w:type="dxa"/>
            <w:shd w:val="clear" w:color="auto" w:fill="D9D9D9" w:themeFill="background1" w:themeFillShade="D9"/>
          </w:tcPr>
          <w:p w14:paraId="64D4B810" w14:textId="77777777" w:rsidR="0086285D" w:rsidRPr="00554A4A" w:rsidRDefault="0086285D" w:rsidP="009B75DF">
            <w:pPr>
              <w:spacing w:after="80"/>
              <w:rPr>
                <w:rFonts w:asciiTheme="minorBidi" w:hAnsiTheme="minorBidi"/>
                <w:b/>
                <w:bCs/>
                <w:sz w:val="16"/>
                <w:szCs w:val="16"/>
              </w:rPr>
            </w:pPr>
            <w:r w:rsidRPr="00554A4A">
              <w:rPr>
                <w:rFonts w:asciiTheme="minorBidi" w:hAnsiTheme="minorBidi"/>
                <w:b/>
                <w:bCs/>
                <w:sz w:val="16"/>
                <w:szCs w:val="16"/>
              </w:rPr>
              <w:t>NA</w:t>
            </w:r>
          </w:p>
          <w:p w14:paraId="4FA61D32" w14:textId="77777777" w:rsidR="0086285D" w:rsidRPr="00554A4A" w:rsidRDefault="0086285D" w:rsidP="009B75DF">
            <w:pPr>
              <w:spacing w:after="80"/>
              <w:rPr>
                <w:rFonts w:asciiTheme="minorBidi" w:hAnsiTheme="minorBidi"/>
                <w:sz w:val="16"/>
                <w:szCs w:val="16"/>
              </w:rPr>
            </w:pPr>
            <w:r w:rsidRPr="00554A4A">
              <w:rPr>
                <w:rFonts w:asciiTheme="minorBidi" w:hAnsiTheme="minorBidi"/>
                <w:sz w:val="16"/>
                <w:szCs w:val="16"/>
              </w:rPr>
              <w:t>Duplicative tasks across directorates and silo working.</w:t>
            </w:r>
          </w:p>
        </w:tc>
        <w:tc>
          <w:tcPr>
            <w:tcW w:w="1701" w:type="dxa"/>
            <w:shd w:val="clear" w:color="auto" w:fill="FFE0C1"/>
          </w:tcPr>
          <w:p w14:paraId="32BAE9C5" w14:textId="77777777" w:rsidR="0086285D" w:rsidRPr="00554A4A" w:rsidRDefault="0086285D" w:rsidP="009B75DF">
            <w:pPr>
              <w:spacing w:after="80"/>
              <w:rPr>
                <w:rFonts w:asciiTheme="minorBidi" w:hAnsiTheme="minorBidi"/>
                <w:sz w:val="16"/>
                <w:szCs w:val="16"/>
              </w:rPr>
            </w:pPr>
            <w:r w:rsidRPr="00554A4A">
              <w:rPr>
                <w:rFonts w:asciiTheme="minorBidi" w:hAnsiTheme="minorBidi"/>
                <w:b/>
                <w:bCs/>
                <w:sz w:val="16"/>
                <w:szCs w:val="16"/>
              </w:rPr>
              <w:t>Low</w:t>
            </w:r>
          </w:p>
          <w:p w14:paraId="47A705E7" w14:textId="77777777" w:rsidR="0086285D" w:rsidRPr="00554A4A" w:rsidRDefault="0086285D" w:rsidP="009B75DF">
            <w:pPr>
              <w:spacing w:after="80"/>
              <w:rPr>
                <w:rFonts w:asciiTheme="minorBidi" w:hAnsiTheme="minorBidi"/>
                <w:sz w:val="16"/>
                <w:szCs w:val="16"/>
              </w:rPr>
            </w:pPr>
            <w:r w:rsidRPr="00554A4A">
              <w:rPr>
                <w:rFonts w:asciiTheme="minorBidi" w:hAnsiTheme="minorBidi"/>
                <w:sz w:val="16"/>
                <w:szCs w:val="16"/>
              </w:rPr>
              <w:t xml:space="preserve">Low-level service-specific improvements (not </w:t>
            </w:r>
            <w:proofErr w:type="spellStart"/>
            <w:r w:rsidRPr="00554A4A">
              <w:rPr>
                <w:rFonts w:asciiTheme="minorBidi" w:hAnsiTheme="minorBidi"/>
                <w:sz w:val="16"/>
                <w:szCs w:val="16"/>
              </w:rPr>
              <w:t>organisation</w:t>
            </w:r>
            <w:proofErr w:type="spellEnd"/>
            <w:r w:rsidRPr="00554A4A">
              <w:rPr>
                <w:rFonts w:asciiTheme="minorBidi" w:hAnsiTheme="minorBidi"/>
                <w:sz w:val="16"/>
                <w:szCs w:val="16"/>
              </w:rPr>
              <w:t xml:space="preserve"> wide)</w:t>
            </w:r>
          </w:p>
        </w:tc>
        <w:tc>
          <w:tcPr>
            <w:tcW w:w="1985" w:type="dxa"/>
            <w:shd w:val="clear" w:color="auto" w:fill="C5E0B3" w:themeFill="accent6" w:themeFillTint="66"/>
          </w:tcPr>
          <w:p w14:paraId="6D9A58DD" w14:textId="77777777" w:rsidR="0086285D" w:rsidRPr="00554A4A" w:rsidRDefault="0086285D" w:rsidP="009B75DF">
            <w:pPr>
              <w:spacing w:after="80"/>
              <w:rPr>
                <w:rFonts w:asciiTheme="minorBidi" w:hAnsiTheme="minorBidi"/>
                <w:sz w:val="16"/>
                <w:szCs w:val="16"/>
              </w:rPr>
            </w:pPr>
            <w:r>
              <w:rPr>
                <w:rFonts w:asciiTheme="minorBidi" w:hAnsiTheme="minorBidi"/>
                <w:b/>
                <w:bCs/>
                <w:sz w:val="16"/>
                <w:szCs w:val="16"/>
              </w:rPr>
              <w:t>Low</w:t>
            </w:r>
          </w:p>
          <w:p w14:paraId="55501058" w14:textId="77777777" w:rsidR="0086285D" w:rsidRPr="00554A4A" w:rsidRDefault="0086285D" w:rsidP="009B75DF">
            <w:pPr>
              <w:spacing w:after="80"/>
              <w:rPr>
                <w:rFonts w:asciiTheme="minorBidi" w:hAnsiTheme="minorBidi"/>
                <w:sz w:val="16"/>
                <w:szCs w:val="16"/>
              </w:rPr>
            </w:pPr>
            <w:r>
              <w:rPr>
                <w:rFonts w:asciiTheme="minorBidi" w:hAnsiTheme="minorBidi"/>
                <w:sz w:val="16"/>
                <w:szCs w:val="16"/>
              </w:rPr>
              <w:t xml:space="preserve">High level of resources required to achieve short term benefit </w:t>
            </w:r>
          </w:p>
        </w:tc>
        <w:tc>
          <w:tcPr>
            <w:tcW w:w="2268" w:type="dxa"/>
            <w:shd w:val="clear" w:color="auto" w:fill="D9E2F3" w:themeFill="accent5" w:themeFillTint="33"/>
          </w:tcPr>
          <w:p w14:paraId="7B8FD5C2" w14:textId="77777777" w:rsidR="0086285D" w:rsidRPr="00554A4A" w:rsidRDefault="0086285D" w:rsidP="009B75DF">
            <w:pPr>
              <w:spacing w:after="80"/>
              <w:rPr>
                <w:rFonts w:asciiTheme="minorBidi" w:hAnsiTheme="minorBidi"/>
                <w:sz w:val="16"/>
                <w:szCs w:val="16"/>
              </w:rPr>
            </w:pPr>
            <w:r w:rsidRPr="00554A4A">
              <w:rPr>
                <w:rFonts w:asciiTheme="minorBidi" w:hAnsiTheme="minorBidi"/>
                <w:b/>
                <w:bCs/>
                <w:sz w:val="16"/>
                <w:szCs w:val="16"/>
              </w:rPr>
              <w:t>High</w:t>
            </w:r>
          </w:p>
          <w:p w14:paraId="580872DA" w14:textId="77777777" w:rsidR="0086285D" w:rsidRPr="00554A4A" w:rsidRDefault="0086285D" w:rsidP="009B75DF">
            <w:pPr>
              <w:spacing w:after="80"/>
              <w:rPr>
                <w:rFonts w:asciiTheme="minorBidi" w:hAnsiTheme="minorBidi"/>
                <w:sz w:val="16"/>
                <w:szCs w:val="16"/>
              </w:rPr>
            </w:pPr>
            <w:r w:rsidRPr="00554A4A">
              <w:rPr>
                <w:rFonts w:asciiTheme="minorBidi" w:hAnsiTheme="minorBidi"/>
                <w:sz w:val="16"/>
                <w:szCs w:val="16"/>
              </w:rPr>
              <w:t>Invest in IT capability to support better use of resources.</w:t>
            </w:r>
          </w:p>
          <w:p w14:paraId="572B0D4E" w14:textId="77777777" w:rsidR="0086285D" w:rsidRPr="00554A4A" w:rsidRDefault="0086285D" w:rsidP="009B75DF">
            <w:pPr>
              <w:spacing w:after="80"/>
              <w:rPr>
                <w:rFonts w:asciiTheme="minorBidi" w:hAnsiTheme="minorBidi"/>
                <w:sz w:val="16"/>
                <w:szCs w:val="16"/>
              </w:rPr>
            </w:pPr>
            <w:r w:rsidRPr="00554A4A">
              <w:rPr>
                <w:rFonts w:asciiTheme="minorBidi" w:hAnsiTheme="minorBidi"/>
                <w:sz w:val="16"/>
                <w:szCs w:val="16"/>
              </w:rPr>
              <w:t>Implement RPA and AI tech.</w:t>
            </w:r>
          </w:p>
          <w:p w14:paraId="29AA49B2" w14:textId="77777777" w:rsidR="0086285D" w:rsidRPr="00554A4A" w:rsidRDefault="0086285D" w:rsidP="009B75DF">
            <w:pPr>
              <w:spacing w:after="80"/>
              <w:rPr>
                <w:rFonts w:asciiTheme="minorBidi" w:hAnsiTheme="minorBidi"/>
                <w:sz w:val="16"/>
                <w:szCs w:val="16"/>
              </w:rPr>
            </w:pPr>
            <w:r w:rsidRPr="00554A4A">
              <w:rPr>
                <w:rFonts w:asciiTheme="minorBidi" w:hAnsiTheme="minorBidi"/>
                <w:sz w:val="16"/>
                <w:szCs w:val="16"/>
              </w:rPr>
              <w:t xml:space="preserve">Cross structure redesign – </w:t>
            </w:r>
            <w:proofErr w:type="spellStart"/>
            <w:r w:rsidRPr="00554A4A">
              <w:rPr>
                <w:rFonts w:asciiTheme="minorBidi" w:hAnsiTheme="minorBidi"/>
                <w:sz w:val="16"/>
                <w:szCs w:val="16"/>
              </w:rPr>
              <w:t>centralised</w:t>
            </w:r>
            <w:proofErr w:type="spellEnd"/>
            <w:r w:rsidRPr="00554A4A">
              <w:rPr>
                <w:rFonts w:asciiTheme="minorBidi" w:hAnsiTheme="minorBidi"/>
                <w:sz w:val="16"/>
                <w:szCs w:val="16"/>
              </w:rPr>
              <w:t xml:space="preserve"> function including complex.</w:t>
            </w:r>
          </w:p>
        </w:tc>
      </w:tr>
      <w:tr w:rsidR="00662992" w:rsidRPr="00825BA8" w14:paraId="3AB69F31" w14:textId="77777777" w:rsidTr="009B75DF">
        <w:trPr>
          <w:trHeight w:val="404"/>
        </w:trPr>
        <w:tc>
          <w:tcPr>
            <w:tcW w:w="560" w:type="dxa"/>
            <w:shd w:val="clear" w:color="auto" w:fill="005192"/>
            <w:textDirection w:val="btLr"/>
          </w:tcPr>
          <w:p w14:paraId="399C80B2" w14:textId="77777777" w:rsidR="0086285D" w:rsidRPr="00151CBC" w:rsidRDefault="0086285D" w:rsidP="009B75DF">
            <w:pPr>
              <w:ind w:left="113" w:right="113"/>
              <w:jc w:val="center"/>
              <w:rPr>
                <w:rFonts w:asciiTheme="minorBidi" w:hAnsiTheme="minorBidi"/>
                <w:b/>
                <w:bCs/>
                <w:color w:val="FFFFFF" w:themeColor="background1"/>
                <w:sz w:val="16"/>
                <w:szCs w:val="16"/>
              </w:rPr>
            </w:pPr>
          </w:p>
        </w:tc>
        <w:tc>
          <w:tcPr>
            <w:tcW w:w="1227" w:type="dxa"/>
            <w:shd w:val="clear" w:color="auto" w:fill="005192"/>
          </w:tcPr>
          <w:p w14:paraId="4401F51F" w14:textId="77777777" w:rsidR="0086285D" w:rsidRPr="00151CBC" w:rsidRDefault="0086285D" w:rsidP="009B75DF">
            <w:pPr>
              <w:rPr>
                <w:rFonts w:asciiTheme="minorBidi" w:hAnsiTheme="minorBidi"/>
                <w:b/>
                <w:bCs/>
                <w:color w:val="FFFFFF" w:themeColor="background1"/>
                <w:sz w:val="16"/>
                <w:szCs w:val="16"/>
              </w:rPr>
            </w:pPr>
            <w:r w:rsidRPr="00151CBC">
              <w:rPr>
                <w:rFonts w:asciiTheme="minorBidi" w:hAnsiTheme="minorBidi"/>
                <w:b/>
                <w:bCs/>
                <w:color w:val="FFFFFF" w:themeColor="background1"/>
                <w:sz w:val="16"/>
                <w:szCs w:val="16"/>
              </w:rPr>
              <w:t xml:space="preserve">Cashable </w:t>
            </w:r>
          </w:p>
        </w:tc>
        <w:tc>
          <w:tcPr>
            <w:tcW w:w="1928" w:type="dxa"/>
            <w:shd w:val="clear" w:color="auto" w:fill="FFE0C1"/>
          </w:tcPr>
          <w:p w14:paraId="1A25728B" w14:textId="77777777" w:rsidR="0086285D" w:rsidRPr="00554A4A" w:rsidRDefault="0086285D" w:rsidP="009B75DF">
            <w:pPr>
              <w:spacing w:after="80"/>
              <w:rPr>
                <w:rFonts w:asciiTheme="minorBidi" w:hAnsiTheme="minorBidi"/>
                <w:b/>
                <w:bCs/>
                <w:sz w:val="16"/>
                <w:szCs w:val="16"/>
              </w:rPr>
            </w:pPr>
            <w:r w:rsidRPr="00554A4A">
              <w:rPr>
                <w:rFonts w:asciiTheme="minorBidi" w:hAnsiTheme="minorBidi"/>
                <w:b/>
                <w:bCs/>
                <w:sz w:val="16"/>
                <w:szCs w:val="16"/>
              </w:rPr>
              <w:t>Low</w:t>
            </w:r>
          </w:p>
          <w:p w14:paraId="29A7EE87" w14:textId="77777777" w:rsidR="0086285D" w:rsidRPr="00554A4A" w:rsidRDefault="0086285D" w:rsidP="009B75DF">
            <w:pPr>
              <w:spacing w:after="80"/>
              <w:rPr>
                <w:rFonts w:asciiTheme="minorBidi" w:hAnsiTheme="minorBidi"/>
                <w:sz w:val="16"/>
                <w:szCs w:val="16"/>
              </w:rPr>
            </w:pPr>
            <w:r w:rsidRPr="00554A4A">
              <w:rPr>
                <w:rFonts w:asciiTheme="minorBidi" w:hAnsiTheme="minorBidi"/>
                <w:sz w:val="16"/>
                <w:szCs w:val="16"/>
              </w:rPr>
              <w:t xml:space="preserve">No cashable benefits </w:t>
            </w:r>
            <w:proofErr w:type="spellStart"/>
            <w:r w:rsidRPr="00554A4A">
              <w:rPr>
                <w:rFonts w:asciiTheme="minorBidi" w:hAnsiTheme="minorBidi"/>
                <w:sz w:val="16"/>
                <w:szCs w:val="16"/>
              </w:rPr>
              <w:t>realised</w:t>
            </w:r>
            <w:proofErr w:type="spellEnd"/>
            <w:r w:rsidRPr="00554A4A">
              <w:rPr>
                <w:rFonts w:asciiTheme="minorBidi" w:hAnsiTheme="minorBidi"/>
                <w:sz w:val="16"/>
                <w:szCs w:val="16"/>
              </w:rPr>
              <w:t>.</w:t>
            </w:r>
          </w:p>
        </w:tc>
        <w:tc>
          <w:tcPr>
            <w:tcW w:w="1701" w:type="dxa"/>
            <w:shd w:val="clear" w:color="auto" w:fill="FFE0C1"/>
          </w:tcPr>
          <w:p w14:paraId="2A767514" w14:textId="77777777" w:rsidR="0086285D" w:rsidRPr="00554A4A" w:rsidRDefault="0086285D" w:rsidP="009B75DF">
            <w:pPr>
              <w:spacing w:after="80"/>
              <w:rPr>
                <w:rFonts w:asciiTheme="minorBidi" w:hAnsiTheme="minorBidi"/>
                <w:b/>
                <w:bCs/>
                <w:sz w:val="16"/>
                <w:szCs w:val="16"/>
              </w:rPr>
            </w:pPr>
            <w:r w:rsidRPr="00554A4A">
              <w:rPr>
                <w:rFonts w:asciiTheme="minorBidi" w:hAnsiTheme="minorBidi"/>
                <w:b/>
                <w:bCs/>
                <w:sz w:val="16"/>
                <w:szCs w:val="16"/>
              </w:rPr>
              <w:t>Low</w:t>
            </w:r>
          </w:p>
          <w:p w14:paraId="1D765769" w14:textId="77777777" w:rsidR="0086285D" w:rsidRPr="00554A4A" w:rsidRDefault="0086285D" w:rsidP="009B75DF">
            <w:pPr>
              <w:spacing w:after="80"/>
              <w:rPr>
                <w:rFonts w:asciiTheme="minorBidi" w:hAnsiTheme="minorBidi"/>
                <w:sz w:val="16"/>
                <w:szCs w:val="16"/>
              </w:rPr>
            </w:pPr>
            <w:r w:rsidRPr="00554A4A">
              <w:rPr>
                <w:rFonts w:asciiTheme="minorBidi" w:hAnsiTheme="minorBidi"/>
                <w:sz w:val="16"/>
                <w:szCs w:val="16"/>
              </w:rPr>
              <w:t xml:space="preserve">No material cashable benefits </w:t>
            </w:r>
            <w:proofErr w:type="spellStart"/>
            <w:r w:rsidRPr="00554A4A">
              <w:rPr>
                <w:rFonts w:asciiTheme="minorBidi" w:hAnsiTheme="minorBidi"/>
                <w:sz w:val="16"/>
                <w:szCs w:val="16"/>
              </w:rPr>
              <w:t>realised</w:t>
            </w:r>
            <w:proofErr w:type="spellEnd"/>
            <w:r w:rsidRPr="00554A4A">
              <w:rPr>
                <w:rFonts w:asciiTheme="minorBidi" w:hAnsiTheme="minorBidi"/>
                <w:sz w:val="16"/>
                <w:szCs w:val="16"/>
              </w:rPr>
              <w:t>.</w:t>
            </w:r>
          </w:p>
        </w:tc>
        <w:tc>
          <w:tcPr>
            <w:tcW w:w="1985" w:type="dxa"/>
            <w:shd w:val="clear" w:color="auto" w:fill="FFFFCC"/>
          </w:tcPr>
          <w:p w14:paraId="60041422" w14:textId="77777777" w:rsidR="0086285D" w:rsidRPr="00554A4A" w:rsidRDefault="0086285D" w:rsidP="009B75DF">
            <w:pPr>
              <w:spacing w:after="80"/>
              <w:rPr>
                <w:rFonts w:asciiTheme="minorBidi" w:hAnsiTheme="minorBidi"/>
                <w:b/>
                <w:bCs/>
                <w:sz w:val="16"/>
                <w:szCs w:val="16"/>
              </w:rPr>
            </w:pPr>
            <w:r>
              <w:rPr>
                <w:rFonts w:asciiTheme="minorBidi" w:hAnsiTheme="minorBidi"/>
                <w:b/>
                <w:bCs/>
                <w:sz w:val="16"/>
                <w:szCs w:val="16"/>
              </w:rPr>
              <w:t xml:space="preserve">Medium </w:t>
            </w:r>
          </w:p>
          <w:p w14:paraId="17855703" w14:textId="77777777" w:rsidR="0086285D" w:rsidRPr="00554A4A" w:rsidRDefault="0086285D" w:rsidP="009B75DF">
            <w:pPr>
              <w:spacing w:after="80"/>
              <w:rPr>
                <w:rFonts w:asciiTheme="minorBidi" w:hAnsiTheme="minorBidi"/>
                <w:sz w:val="16"/>
                <w:szCs w:val="16"/>
              </w:rPr>
            </w:pPr>
            <w:r>
              <w:rPr>
                <w:rFonts w:asciiTheme="minorBidi" w:hAnsiTheme="minorBidi"/>
                <w:sz w:val="16"/>
                <w:szCs w:val="16"/>
              </w:rPr>
              <w:t>p</w:t>
            </w:r>
            <w:r w:rsidRPr="00554A4A">
              <w:rPr>
                <w:rFonts w:asciiTheme="minorBidi" w:hAnsiTheme="minorBidi"/>
                <w:sz w:val="16"/>
                <w:szCs w:val="16"/>
              </w:rPr>
              <w:t>otential for service-specific structural change through better use of technology</w:t>
            </w:r>
            <w:r>
              <w:rPr>
                <w:rFonts w:asciiTheme="minorBidi" w:hAnsiTheme="minorBidi"/>
                <w:sz w:val="16"/>
                <w:szCs w:val="16"/>
              </w:rPr>
              <w:t xml:space="preserve"> </w:t>
            </w:r>
          </w:p>
        </w:tc>
        <w:tc>
          <w:tcPr>
            <w:tcW w:w="2268" w:type="dxa"/>
            <w:shd w:val="clear" w:color="auto" w:fill="D9E2F3" w:themeFill="accent5" w:themeFillTint="33"/>
          </w:tcPr>
          <w:p w14:paraId="7167CED3" w14:textId="77777777" w:rsidR="0086285D" w:rsidRPr="00554A4A" w:rsidRDefault="0086285D" w:rsidP="009B75DF">
            <w:pPr>
              <w:spacing w:after="80"/>
              <w:rPr>
                <w:rFonts w:asciiTheme="minorBidi" w:hAnsiTheme="minorBidi"/>
                <w:sz w:val="16"/>
                <w:szCs w:val="16"/>
              </w:rPr>
            </w:pPr>
            <w:r w:rsidRPr="00554A4A">
              <w:rPr>
                <w:rFonts w:asciiTheme="minorBidi" w:hAnsiTheme="minorBidi"/>
                <w:b/>
                <w:bCs/>
                <w:sz w:val="16"/>
                <w:szCs w:val="16"/>
              </w:rPr>
              <w:t>High</w:t>
            </w:r>
          </w:p>
          <w:p w14:paraId="36767275" w14:textId="77777777" w:rsidR="0086285D" w:rsidRPr="00554A4A" w:rsidRDefault="0086285D" w:rsidP="009B75DF">
            <w:pPr>
              <w:spacing w:after="80"/>
              <w:rPr>
                <w:rFonts w:asciiTheme="minorBidi" w:hAnsiTheme="minorBidi"/>
                <w:sz w:val="16"/>
                <w:szCs w:val="16"/>
              </w:rPr>
            </w:pPr>
            <w:r w:rsidRPr="00554A4A">
              <w:rPr>
                <w:rFonts w:asciiTheme="minorBidi" w:hAnsiTheme="minorBidi"/>
                <w:sz w:val="16"/>
                <w:szCs w:val="16"/>
              </w:rPr>
              <w:t>savings through consolidation of system</w:t>
            </w:r>
            <w:r>
              <w:rPr>
                <w:rFonts w:asciiTheme="minorBidi" w:hAnsiTheme="minorBidi"/>
                <w:sz w:val="16"/>
                <w:szCs w:val="16"/>
              </w:rPr>
              <w:t>s</w:t>
            </w:r>
            <w:r w:rsidRPr="00554A4A">
              <w:rPr>
                <w:rFonts w:asciiTheme="minorBidi" w:hAnsiTheme="minorBidi"/>
                <w:sz w:val="16"/>
                <w:szCs w:val="16"/>
              </w:rPr>
              <w:t>.</w:t>
            </w:r>
          </w:p>
          <w:p w14:paraId="7911CB71" w14:textId="77777777" w:rsidR="0086285D" w:rsidRPr="00554A4A" w:rsidRDefault="0086285D" w:rsidP="009B75DF">
            <w:pPr>
              <w:spacing w:after="80"/>
              <w:rPr>
                <w:rFonts w:asciiTheme="minorBidi" w:hAnsiTheme="minorBidi"/>
                <w:sz w:val="16"/>
                <w:szCs w:val="16"/>
              </w:rPr>
            </w:pPr>
            <w:r w:rsidRPr="00554A4A">
              <w:rPr>
                <w:rFonts w:asciiTheme="minorBidi" w:hAnsiTheme="minorBidi"/>
                <w:sz w:val="16"/>
                <w:szCs w:val="16"/>
              </w:rPr>
              <w:t xml:space="preserve">Delivery of Option D savings and potential for further savings related to complex </w:t>
            </w:r>
            <w:r>
              <w:rPr>
                <w:rFonts w:asciiTheme="minorBidi" w:hAnsiTheme="minorBidi"/>
                <w:sz w:val="16"/>
                <w:szCs w:val="16"/>
              </w:rPr>
              <w:t>projects</w:t>
            </w:r>
            <w:r w:rsidRPr="00554A4A">
              <w:rPr>
                <w:rFonts w:asciiTheme="minorBidi" w:hAnsiTheme="minorBidi"/>
                <w:sz w:val="16"/>
                <w:szCs w:val="16"/>
              </w:rPr>
              <w:t>.</w:t>
            </w:r>
          </w:p>
        </w:tc>
      </w:tr>
      <w:tr w:rsidR="00662992" w:rsidRPr="00825BA8" w14:paraId="23A649B8" w14:textId="77777777" w:rsidTr="009B75DF">
        <w:trPr>
          <w:trHeight w:val="63"/>
        </w:trPr>
        <w:tc>
          <w:tcPr>
            <w:tcW w:w="560" w:type="dxa"/>
            <w:shd w:val="clear" w:color="auto" w:fill="005192"/>
          </w:tcPr>
          <w:p w14:paraId="0B05FF6F" w14:textId="77777777" w:rsidR="0086285D" w:rsidRPr="00151CBC" w:rsidRDefault="0086285D" w:rsidP="009B75DF">
            <w:pPr>
              <w:rPr>
                <w:rFonts w:asciiTheme="minorBidi" w:hAnsiTheme="minorBidi"/>
                <w:b/>
                <w:bCs/>
                <w:color w:val="FFFFFF" w:themeColor="background1"/>
                <w:sz w:val="16"/>
                <w:szCs w:val="16"/>
              </w:rPr>
            </w:pPr>
          </w:p>
        </w:tc>
        <w:tc>
          <w:tcPr>
            <w:tcW w:w="1227" w:type="dxa"/>
            <w:shd w:val="clear" w:color="auto" w:fill="005192"/>
          </w:tcPr>
          <w:p w14:paraId="0024F6A2" w14:textId="77777777" w:rsidR="0086285D" w:rsidRPr="00151CBC" w:rsidRDefault="0086285D" w:rsidP="009B75DF">
            <w:pPr>
              <w:rPr>
                <w:rFonts w:asciiTheme="minorBidi" w:hAnsiTheme="minorBidi"/>
                <w:b/>
                <w:bCs/>
                <w:color w:val="FFFFFF" w:themeColor="background1"/>
                <w:sz w:val="16"/>
                <w:szCs w:val="16"/>
              </w:rPr>
            </w:pPr>
            <w:r w:rsidRPr="00151CBC">
              <w:rPr>
                <w:rFonts w:asciiTheme="minorBidi" w:hAnsiTheme="minorBidi"/>
                <w:b/>
                <w:bCs/>
                <w:color w:val="FFFFFF" w:themeColor="background1"/>
                <w:sz w:val="16"/>
                <w:szCs w:val="16"/>
              </w:rPr>
              <w:t>Non-Cashable</w:t>
            </w:r>
          </w:p>
        </w:tc>
        <w:tc>
          <w:tcPr>
            <w:tcW w:w="1928" w:type="dxa"/>
            <w:shd w:val="clear" w:color="auto" w:fill="FFE0C1"/>
          </w:tcPr>
          <w:p w14:paraId="251645E6" w14:textId="77777777" w:rsidR="0086285D" w:rsidRPr="00554A4A" w:rsidRDefault="0086285D" w:rsidP="009B75DF">
            <w:pPr>
              <w:spacing w:after="80"/>
              <w:rPr>
                <w:rFonts w:asciiTheme="minorBidi" w:hAnsiTheme="minorBidi"/>
                <w:sz w:val="16"/>
                <w:szCs w:val="16"/>
              </w:rPr>
            </w:pPr>
            <w:r w:rsidRPr="00554A4A">
              <w:rPr>
                <w:rFonts w:asciiTheme="minorBidi" w:hAnsiTheme="minorBidi"/>
                <w:b/>
                <w:bCs/>
                <w:sz w:val="16"/>
                <w:szCs w:val="16"/>
              </w:rPr>
              <w:t>Low</w:t>
            </w:r>
          </w:p>
          <w:p w14:paraId="62844000" w14:textId="77777777" w:rsidR="0086285D" w:rsidRPr="00554A4A" w:rsidRDefault="0086285D" w:rsidP="009B75DF">
            <w:pPr>
              <w:spacing w:after="80"/>
              <w:rPr>
                <w:rFonts w:asciiTheme="minorBidi" w:hAnsiTheme="minorBidi"/>
                <w:sz w:val="16"/>
                <w:szCs w:val="16"/>
              </w:rPr>
            </w:pPr>
            <w:r w:rsidRPr="00554A4A">
              <w:rPr>
                <w:rFonts w:asciiTheme="minorBidi" w:hAnsiTheme="minorBidi"/>
                <w:sz w:val="16"/>
                <w:szCs w:val="16"/>
              </w:rPr>
              <w:t>No transitional friction.</w:t>
            </w:r>
          </w:p>
          <w:p w14:paraId="0698381D" w14:textId="77777777" w:rsidR="0086285D" w:rsidRPr="00554A4A" w:rsidRDefault="0086285D" w:rsidP="009B75DF">
            <w:pPr>
              <w:spacing w:after="80"/>
              <w:rPr>
                <w:rFonts w:asciiTheme="minorBidi" w:hAnsiTheme="minorBidi"/>
                <w:b/>
                <w:bCs/>
                <w:sz w:val="16"/>
                <w:szCs w:val="16"/>
              </w:rPr>
            </w:pPr>
          </w:p>
        </w:tc>
        <w:tc>
          <w:tcPr>
            <w:tcW w:w="1701" w:type="dxa"/>
            <w:shd w:val="clear" w:color="auto" w:fill="FFE0C1"/>
          </w:tcPr>
          <w:p w14:paraId="18AD6A88" w14:textId="77777777" w:rsidR="0086285D" w:rsidRPr="00554A4A" w:rsidRDefault="0086285D" w:rsidP="009B75DF">
            <w:pPr>
              <w:spacing w:after="80"/>
              <w:rPr>
                <w:rFonts w:asciiTheme="minorBidi" w:hAnsiTheme="minorBidi"/>
                <w:sz w:val="16"/>
                <w:szCs w:val="16"/>
              </w:rPr>
            </w:pPr>
            <w:r w:rsidRPr="00554A4A">
              <w:rPr>
                <w:rFonts w:asciiTheme="minorBidi" w:hAnsiTheme="minorBidi"/>
                <w:b/>
                <w:bCs/>
                <w:sz w:val="16"/>
                <w:szCs w:val="16"/>
              </w:rPr>
              <w:t>Low</w:t>
            </w:r>
          </w:p>
          <w:p w14:paraId="4FDCAD82" w14:textId="77777777" w:rsidR="0086285D" w:rsidRPr="00554A4A" w:rsidRDefault="0086285D" w:rsidP="009B75DF">
            <w:pPr>
              <w:spacing w:after="80"/>
              <w:rPr>
                <w:rFonts w:asciiTheme="minorBidi" w:hAnsiTheme="minorBidi"/>
                <w:sz w:val="16"/>
                <w:szCs w:val="16"/>
              </w:rPr>
            </w:pPr>
            <w:r w:rsidRPr="00554A4A">
              <w:rPr>
                <w:rFonts w:asciiTheme="minorBidi" w:hAnsiTheme="minorBidi"/>
                <w:sz w:val="16"/>
                <w:szCs w:val="16"/>
              </w:rPr>
              <w:t>Some improvements to process</w:t>
            </w:r>
            <w:r>
              <w:rPr>
                <w:rFonts w:asciiTheme="minorBidi" w:hAnsiTheme="minorBidi"/>
                <w:sz w:val="16"/>
                <w:szCs w:val="16"/>
              </w:rPr>
              <w:t>es</w:t>
            </w:r>
            <w:r w:rsidRPr="00554A4A">
              <w:rPr>
                <w:rFonts w:asciiTheme="minorBidi" w:hAnsiTheme="minorBidi"/>
                <w:sz w:val="16"/>
                <w:szCs w:val="16"/>
              </w:rPr>
              <w:t>.</w:t>
            </w:r>
          </w:p>
        </w:tc>
        <w:tc>
          <w:tcPr>
            <w:tcW w:w="1985" w:type="dxa"/>
            <w:shd w:val="clear" w:color="auto" w:fill="FFFFCC"/>
          </w:tcPr>
          <w:p w14:paraId="5FF946B7" w14:textId="77777777" w:rsidR="0086285D" w:rsidRPr="00554A4A" w:rsidRDefault="0086285D" w:rsidP="009B75DF">
            <w:pPr>
              <w:spacing w:after="80"/>
              <w:rPr>
                <w:rFonts w:asciiTheme="minorBidi" w:hAnsiTheme="minorBidi"/>
                <w:b/>
                <w:sz w:val="16"/>
                <w:szCs w:val="16"/>
              </w:rPr>
            </w:pPr>
            <w:r w:rsidRPr="00554A4A">
              <w:rPr>
                <w:rFonts w:asciiTheme="minorBidi" w:hAnsiTheme="minorBidi"/>
                <w:b/>
                <w:sz w:val="16"/>
                <w:szCs w:val="16"/>
              </w:rPr>
              <w:t>Medium</w:t>
            </w:r>
          </w:p>
          <w:p w14:paraId="791AC94C" w14:textId="77777777" w:rsidR="0086285D" w:rsidRPr="00554A4A" w:rsidRDefault="0086285D" w:rsidP="009B75DF">
            <w:pPr>
              <w:spacing w:after="80"/>
              <w:rPr>
                <w:rFonts w:asciiTheme="minorBidi" w:hAnsiTheme="minorBidi"/>
                <w:sz w:val="16"/>
                <w:szCs w:val="16"/>
              </w:rPr>
            </w:pPr>
            <w:r w:rsidRPr="00554A4A">
              <w:rPr>
                <w:rFonts w:asciiTheme="minorBidi" w:hAnsiTheme="minorBidi"/>
                <w:sz w:val="16"/>
                <w:szCs w:val="16"/>
              </w:rPr>
              <w:t xml:space="preserve">Immediate and medium impact </w:t>
            </w:r>
            <w:r>
              <w:rPr>
                <w:rFonts w:asciiTheme="minorBidi" w:hAnsiTheme="minorBidi"/>
                <w:sz w:val="16"/>
                <w:szCs w:val="16"/>
              </w:rPr>
              <w:t xml:space="preserve">of some </w:t>
            </w:r>
            <w:r w:rsidRPr="00554A4A">
              <w:rPr>
                <w:rFonts w:asciiTheme="minorBidi" w:hAnsiTheme="minorBidi"/>
                <w:sz w:val="16"/>
                <w:szCs w:val="16"/>
              </w:rPr>
              <w:t>process improvement</w:t>
            </w:r>
            <w:r>
              <w:rPr>
                <w:rFonts w:asciiTheme="minorBidi" w:hAnsiTheme="minorBidi"/>
                <w:sz w:val="16"/>
                <w:szCs w:val="16"/>
              </w:rPr>
              <w:t>s</w:t>
            </w:r>
            <w:r w:rsidRPr="00554A4A">
              <w:rPr>
                <w:rFonts w:asciiTheme="minorBidi" w:hAnsiTheme="minorBidi"/>
                <w:sz w:val="16"/>
                <w:szCs w:val="16"/>
              </w:rPr>
              <w:t xml:space="preserve">.  </w:t>
            </w:r>
          </w:p>
        </w:tc>
        <w:tc>
          <w:tcPr>
            <w:tcW w:w="2268" w:type="dxa"/>
            <w:shd w:val="clear" w:color="auto" w:fill="D9E2F3" w:themeFill="accent5" w:themeFillTint="33"/>
          </w:tcPr>
          <w:p w14:paraId="13A95B41" w14:textId="77777777" w:rsidR="0086285D" w:rsidRPr="00554A4A" w:rsidRDefault="0086285D" w:rsidP="009B75DF">
            <w:pPr>
              <w:spacing w:after="80"/>
              <w:rPr>
                <w:rFonts w:asciiTheme="minorBidi" w:hAnsiTheme="minorBidi"/>
                <w:b/>
                <w:bCs/>
                <w:sz w:val="16"/>
                <w:szCs w:val="16"/>
              </w:rPr>
            </w:pPr>
            <w:r w:rsidRPr="00554A4A">
              <w:rPr>
                <w:rFonts w:asciiTheme="minorBidi" w:hAnsiTheme="minorBidi"/>
                <w:b/>
                <w:bCs/>
                <w:sz w:val="16"/>
                <w:szCs w:val="16"/>
              </w:rPr>
              <w:t>High</w:t>
            </w:r>
          </w:p>
          <w:p w14:paraId="631E7CCA" w14:textId="77777777" w:rsidR="0086285D" w:rsidRPr="00554A4A" w:rsidRDefault="0086285D" w:rsidP="009B75DF">
            <w:pPr>
              <w:spacing w:after="80"/>
              <w:rPr>
                <w:rFonts w:asciiTheme="minorBidi" w:hAnsiTheme="minorBidi"/>
                <w:b/>
                <w:bCs/>
                <w:sz w:val="16"/>
                <w:szCs w:val="16"/>
              </w:rPr>
            </w:pPr>
            <w:r w:rsidRPr="00554A4A">
              <w:rPr>
                <w:rFonts w:asciiTheme="minorBidi" w:hAnsiTheme="minorBidi"/>
                <w:sz w:val="16"/>
                <w:szCs w:val="16"/>
              </w:rPr>
              <w:t>Wholescale process</w:t>
            </w:r>
            <w:r>
              <w:rPr>
                <w:rFonts w:asciiTheme="minorBidi" w:hAnsiTheme="minorBidi"/>
                <w:sz w:val="16"/>
                <w:szCs w:val="16"/>
              </w:rPr>
              <w:t>es, systems and culture change</w:t>
            </w:r>
            <w:r w:rsidRPr="00554A4A">
              <w:rPr>
                <w:rFonts w:asciiTheme="minorBidi" w:hAnsiTheme="minorBidi"/>
                <w:sz w:val="16"/>
                <w:szCs w:val="16"/>
              </w:rPr>
              <w:t xml:space="preserve"> re-design </w:t>
            </w:r>
            <w:proofErr w:type="spellStart"/>
            <w:r w:rsidRPr="00554A4A">
              <w:rPr>
                <w:rFonts w:asciiTheme="minorBidi" w:hAnsiTheme="minorBidi"/>
                <w:sz w:val="16"/>
                <w:szCs w:val="16"/>
              </w:rPr>
              <w:t>focussed</w:t>
            </w:r>
            <w:proofErr w:type="spellEnd"/>
            <w:r w:rsidRPr="00554A4A">
              <w:rPr>
                <w:rFonts w:asciiTheme="minorBidi" w:hAnsiTheme="minorBidi"/>
                <w:sz w:val="16"/>
                <w:szCs w:val="16"/>
              </w:rPr>
              <w:t xml:space="preserve"> on improving </w:t>
            </w:r>
            <w:r>
              <w:rPr>
                <w:rFonts w:asciiTheme="minorBidi" w:hAnsiTheme="minorBidi"/>
                <w:sz w:val="16"/>
                <w:szCs w:val="16"/>
              </w:rPr>
              <w:t>digital capabilities</w:t>
            </w:r>
            <w:r w:rsidRPr="00554A4A">
              <w:rPr>
                <w:rFonts w:asciiTheme="minorBidi" w:hAnsiTheme="minorBidi"/>
                <w:sz w:val="16"/>
                <w:szCs w:val="16"/>
              </w:rPr>
              <w:t>.</w:t>
            </w:r>
          </w:p>
        </w:tc>
      </w:tr>
      <w:tr w:rsidR="00D9752C" w:rsidRPr="00825BA8" w14:paraId="51FFF7B7" w14:textId="77777777" w:rsidTr="009B75DF">
        <w:trPr>
          <w:trHeight w:val="821"/>
        </w:trPr>
        <w:tc>
          <w:tcPr>
            <w:tcW w:w="1787" w:type="dxa"/>
            <w:gridSpan w:val="2"/>
            <w:shd w:val="clear" w:color="auto" w:fill="005192"/>
          </w:tcPr>
          <w:p w14:paraId="3D66E6BE" w14:textId="77777777" w:rsidR="0086285D" w:rsidRPr="00151CBC" w:rsidRDefault="0086285D" w:rsidP="009B75DF">
            <w:pPr>
              <w:rPr>
                <w:rFonts w:asciiTheme="minorBidi" w:hAnsiTheme="minorBidi"/>
                <w:b/>
                <w:bCs/>
                <w:color w:val="FFFFFF" w:themeColor="background1"/>
                <w:sz w:val="16"/>
                <w:szCs w:val="16"/>
              </w:rPr>
            </w:pPr>
            <w:r w:rsidRPr="00151CBC">
              <w:rPr>
                <w:rFonts w:asciiTheme="minorBidi" w:hAnsiTheme="minorBidi"/>
                <w:b/>
                <w:bCs/>
                <w:color w:val="FFFFFF" w:themeColor="background1"/>
                <w:sz w:val="16"/>
                <w:szCs w:val="16"/>
              </w:rPr>
              <w:lastRenderedPageBreak/>
              <w:t>Overall Risks</w:t>
            </w:r>
          </w:p>
        </w:tc>
        <w:tc>
          <w:tcPr>
            <w:tcW w:w="1928" w:type="dxa"/>
            <w:shd w:val="clear" w:color="auto" w:fill="FFE0C1"/>
          </w:tcPr>
          <w:p w14:paraId="2FAEEB21" w14:textId="77777777" w:rsidR="0086285D" w:rsidRPr="00554A4A" w:rsidRDefault="0086285D" w:rsidP="009B75DF">
            <w:pPr>
              <w:spacing w:after="80"/>
              <w:rPr>
                <w:rFonts w:asciiTheme="minorBidi" w:hAnsiTheme="minorBidi"/>
                <w:b/>
                <w:bCs/>
                <w:sz w:val="16"/>
                <w:szCs w:val="16"/>
              </w:rPr>
            </w:pPr>
            <w:r w:rsidRPr="00554A4A">
              <w:rPr>
                <w:rFonts w:asciiTheme="minorBidi" w:hAnsiTheme="minorBidi"/>
                <w:b/>
                <w:bCs/>
                <w:sz w:val="16"/>
                <w:szCs w:val="16"/>
              </w:rPr>
              <w:t>High</w:t>
            </w:r>
          </w:p>
          <w:p w14:paraId="647F1E3D" w14:textId="77777777" w:rsidR="0086285D" w:rsidRPr="00554A4A" w:rsidRDefault="0086285D" w:rsidP="009B75DF">
            <w:pPr>
              <w:spacing w:after="80"/>
              <w:rPr>
                <w:rFonts w:asciiTheme="minorBidi" w:hAnsiTheme="minorBidi"/>
                <w:sz w:val="16"/>
                <w:szCs w:val="16"/>
              </w:rPr>
            </w:pPr>
            <w:r w:rsidRPr="00554A4A">
              <w:rPr>
                <w:rFonts w:asciiTheme="minorBidi" w:hAnsiTheme="minorBidi"/>
                <w:sz w:val="16"/>
                <w:szCs w:val="16"/>
              </w:rPr>
              <w:t>Poor customer and employee experience.</w:t>
            </w:r>
          </w:p>
          <w:p w14:paraId="7BB7EE69" w14:textId="77777777" w:rsidR="0086285D" w:rsidRPr="00554A4A" w:rsidRDefault="0086285D" w:rsidP="009B75DF">
            <w:pPr>
              <w:spacing w:after="80"/>
              <w:rPr>
                <w:rFonts w:asciiTheme="minorBidi" w:hAnsiTheme="minorBidi"/>
                <w:sz w:val="16"/>
                <w:szCs w:val="16"/>
              </w:rPr>
            </w:pPr>
            <w:r w:rsidRPr="00554A4A">
              <w:rPr>
                <w:rFonts w:asciiTheme="minorBidi" w:hAnsiTheme="minorBidi"/>
                <w:sz w:val="16"/>
                <w:szCs w:val="16"/>
              </w:rPr>
              <w:t>Lack of efficiency.</w:t>
            </w:r>
          </w:p>
          <w:p w14:paraId="5A4233B2" w14:textId="77777777" w:rsidR="0086285D" w:rsidRDefault="0086285D" w:rsidP="009B75DF">
            <w:pPr>
              <w:spacing w:after="80"/>
              <w:rPr>
                <w:rFonts w:asciiTheme="minorBidi" w:hAnsiTheme="minorBidi"/>
                <w:sz w:val="16"/>
                <w:szCs w:val="16"/>
              </w:rPr>
            </w:pPr>
            <w:r w:rsidRPr="00554A4A">
              <w:rPr>
                <w:rFonts w:asciiTheme="minorBidi" w:hAnsiTheme="minorBidi"/>
                <w:sz w:val="16"/>
                <w:szCs w:val="16"/>
              </w:rPr>
              <w:t>Challenge to on-going transformation.</w:t>
            </w:r>
          </w:p>
          <w:p w14:paraId="38C60FC0" w14:textId="77777777" w:rsidR="0086285D" w:rsidRPr="00554A4A" w:rsidRDefault="0086285D" w:rsidP="009B75DF">
            <w:pPr>
              <w:spacing w:after="80"/>
              <w:rPr>
                <w:rFonts w:asciiTheme="minorBidi" w:hAnsiTheme="minorBidi"/>
                <w:sz w:val="16"/>
                <w:szCs w:val="16"/>
              </w:rPr>
            </w:pPr>
            <w:r>
              <w:rPr>
                <w:rFonts w:asciiTheme="minorBidi" w:hAnsiTheme="minorBidi"/>
                <w:sz w:val="16"/>
                <w:szCs w:val="16"/>
              </w:rPr>
              <w:t xml:space="preserve">Costly to continue to run ‘as is’ position </w:t>
            </w:r>
          </w:p>
        </w:tc>
        <w:tc>
          <w:tcPr>
            <w:tcW w:w="1701" w:type="dxa"/>
            <w:shd w:val="clear" w:color="auto" w:fill="FFFFCC"/>
          </w:tcPr>
          <w:p w14:paraId="21571BA8" w14:textId="77777777" w:rsidR="0086285D" w:rsidRPr="00554A4A" w:rsidRDefault="0086285D" w:rsidP="009B75DF">
            <w:pPr>
              <w:spacing w:after="80"/>
              <w:rPr>
                <w:rFonts w:asciiTheme="minorBidi" w:hAnsiTheme="minorBidi"/>
                <w:b/>
                <w:bCs/>
                <w:sz w:val="16"/>
                <w:szCs w:val="16"/>
              </w:rPr>
            </w:pPr>
            <w:r w:rsidRPr="00554A4A">
              <w:rPr>
                <w:rFonts w:asciiTheme="minorBidi" w:hAnsiTheme="minorBidi"/>
                <w:b/>
                <w:bCs/>
                <w:sz w:val="16"/>
                <w:szCs w:val="16"/>
              </w:rPr>
              <w:t>Medium</w:t>
            </w:r>
          </w:p>
          <w:p w14:paraId="25CCCCE1" w14:textId="77777777" w:rsidR="0086285D" w:rsidRPr="00554A4A" w:rsidRDefault="0086285D" w:rsidP="009B75DF">
            <w:pPr>
              <w:spacing w:after="80"/>
              <w:rPr>
                <w:rFonts w:asciiTheme="minorBidi" w:hAnsiTheme="minorBidi"/>
                <w:sz w:val="16"/>
                <w:szCs w:val="16"/>
              </w:rPr>
            </w:pPr>
            <w:r w:rsidRPr="00554A4A">
              <w:rPr>
                <w:rFonts w:asciiTheme="minorBidi" w:hAnsiTheme="minorBidi"/>
                <w:sz w:val="16"/>
                <w:szCs w:val="16"/>
              </w:rPr>
              <w:t>Lack of efficiency.</w:t>
            </w:r>
          </w:p>
          <w:p w14:paraId="3CDCAD34" w14:textId="77777777" w:rsidR="0086285D" w:rsidRPr="00554A4A" w:rsidRDefault="0086285D" w:rsidP="009B75DF">
            <w:pPr>
              <w:spacing w:after="80"/>
              <w:rPr>
                <w:rFonts w:asciiTheme="minorBidi" w:hAnsiTheme="minorBidi"/>
                <w:sz w:val="16"/>
                <w:szCs w:val="16"/>
              </w:rPr>
            </w:pPr>
            <w:r>
              <w:rPr>
                <w:rFonts w:asciiTheme="minorBidi" w:hAnsiTheme="minorBidi"/>
                <w:sz w:val="16"/>
                <w:szCs w:val="16"/>
              </w:rPr>
              <w:t xml:space="preserve">Internal processes, systems and culture change </w:t>
            </w:r>
            <w:r w:rsidRPr="00554A4A">
              <w:rPr>
                <w:rFonts w:asciiTheme="minorBidi" w:hAnsiTheme="minorBidi"/>
                <w:sz w:val="16"/>
                <w:szCs w:val="16"/>
              </w:rPr>
              <w:t>not radically improved.</w:t>
            </w:r>
          </w:p>
          <w:p w14:paraId="78ED7915" w14:textId="77777777" w:rsidR="0086285D" w:rsidRPr="00554A4A" w:rsidRDefault="0086285D" w:rsidP="009B75DF">
            <w:pPr>
              <w:spacing w:after="80"/>
              <w:rPr>
                <w:rFonts w:asciiTheme="minorBidi" w:hAnsiTheme="minorBidi"/>
                <w:sz w:val="16"/>
                <w:szCs w:val="16"/>
              </w:rPr>
            </w:pPr>
            <w:r w:rsidRPr="00554A4A">
              <w:rPr>
                <w:rFonts w:asciiTheme="minorBidi" w:hAnsiTheme="minorBidi"/>
                <w:sz w:val="16"/>
                <w:szCs w:val="16"/>
              </w:rPr>
              <w:t>Challenge to on-going transformation.</w:t>
            </w:r>
          </w:p>
        </w:tc>
        <w:tc>
          <w:tcPr>
            <w:tcW w:w="1985" w:type="dxa"/>
            <w:shd w:val="clear" w:color="auto" w:fill="FFFFCC"/>
          </w:tcPr>
          <w:p w14:paraId="494B08A0" w14:textId="77777777" w:rsidR="0086285D" w:rsidRPr="00554A4A" w:rsidRDefault="0086285D" w:rsidP="009B75DF">
            <w:pPr>
              <w:spacing w:after="80"/>
              <w:rPr>
                <w:rFonts w:asciiTheme="minorBidi" w:hAnsiTheme="minorBidi"/>
                <w:b/>
                <w:bCs/>
                <w:sz w:val="16"/>
                <w:szCs w:val="16"/>
              </w:rPr>
            </w:pPr>
            <w:r w:rsidRPr="00554A4A">
              <w:rPr>
                <w:rFonts w:asciiTheme="minorBidi" w:hAnsiTheme="minorBidi"/>
                <w:b/>
                <w:bCs/>
                <w:sz w:val="16"/>
                <w:szCs w:val="16"/>
              </w:rPr>
              <w:t>Medium</w:t>
            </w:r>
          </w:p>
          <w:p w14:paraId="5E96AE7A" w14:textId="77777777" w:rsidR="0086285D" w:rsidRPr="00554A4A" w:rsidRDefault="0086285D" w:rsidP="009B75DF">
            <w:pPr>
              <w:spacing w:after="80"/>
              <w:rPr>
                <w:rFonts w:asciiTheme="minorBidi" w:hAnsiTheme="minorBidi"/>
                <w:sz w:val="16"/>
                <w:szCs w:val="16"/>
              </w:rPr>
            </w:pPr>
            <w:r w:rsidRPr="00554A4A">
              <w:rPr>
                <w:rFonts w:asciiTheme="minorBidi" w:hAnsiTheme="minorBidi"/>
                <w:sz w:val="16"/>
                <w:szCs w:val="16"/>
              </w:rPr>
              <w:t>Lack of efficiency</w:t>
            </w:r>
            <w:r>
              <w:rPr>
                <w:rFonts w:asciiTheme="minorBidi" w:hAnsiTheme="minorBidi"/>
                <w:sz w:val="16"/>
                <w:szCs w:val="16"/>
              </w:rPr>
              <w:t xml:space="preserve"> across </w:t>
            </w:r>
            <w:proofErr w:type="spellStart"/>
            <w:r>
              <w:rPr>
                <w:rFonts w:asciiTheme="minorBidi" w:hAnsiTheme="minorBidi"/>
                <w:sz w:val="16"/>
                <w:szCs w:val="16"/>
              </w:rPr>
              <w:t>organisation</w:t>
            </w:r>
            <w:proofErr w:type="spellEnd"/>
            <w:r w:rsidRPr="00554A4A">
              <w:rPr>
                <w:rFonts w:asciiTheme="minorBidi" w:hAnsiTheme="minorBidi"/>
                <w:sz w:val="16"/>
                <w:szCs w:val="16"/>
              </w:rPr>
              <w:t>.</w:t>
            </w:r>
          </w:p>
          <w:p w14:paraId="55B05BAE" w14:textId="77777777" w:rsidR="0086285D" w:rsidRPr="00554A4A" w:rsidRDefault="0086285D" w:rsidP="009B75DF">
            <w:pPr>
              <w:spacing w:after="80"/>
              <w:rPr>
                <w:rFonts w:asciiTheme="minorBidi" w:hAnsiTheme="minorBidi"/>
                <w:sz w:val="16"/>
                <w:szCs w:val="16"/>
              </w:rPr>
            </w:pPr>
            <w:r>
              <w:rPr>
                <w:rFonts w:asciiTheme="minorBidi" w:hAnsiTheme="minorBidi"/>
                <w:sz w:val="16"/>
                <w:szCs w:val="16"/>
              </w:rPr>
              <w:t xml:space="preserve">Internal processes, systems and culture change </w:t>
            </w:r>
            <w:r w:rsidRPr="00554A4A">
              <w:rPr>
                <w:rFonts w:asciiTheme="minorBidi" w:hAnsiTheme="minorBidi"/>
                <w:sz w:val="16"/>
                <w:szCs w:val="16"/>
              </w:rPr>
              <w:t>not radically improved.</w:t>
            </w:r>
          </w:p>
          <w:p w14:paraId="69BA087C" w14:textId="77777777" w:rsidR="0086285D" w:rsidRPr="00554A4A" w:rsidRDefault="0086285D" w:rsidP="009B75DF">
            <w:pPr>
              <w:spacing w:after="80"/>
              <w:rPr>
                <w:rFonts w:asciiTheme="minorBidi" w:hAnsiTheme="minorBidi"/>
                <w:sz w:val="16"/>
                <w:szCs w:val="16"/>
              </w:rPr>
            </w:pPr>
            <w:r w:rsidRPr="00554A4A">
              <w:rPr>
                <w:rFonts w:asciiTheme="minorBidi" w:hAnsiTheme="minorBidi"/>
                <w:sz w:val="16"/>
                <w:szCs w:val="16"/>
              </w:rPr>
              <w:t>Challenge to on-going transformation.</w:t>
            </w:r>
          </w:p>
        </w:tc>
        <w:tc>
          <w:tcPr>
            <w:tcW w:w="2268" w:type="dxa"/>
            <w:shd w:val="clear" w:color="auto" w:fill="FFE0C1"/>
          </w:tcPr>
          <w:p w14:paraId="20E47AEE" w14:textId="77777777" w:rsidR="0086285D" w:rsidRPr="00554A4A" w:rsidRDefault="0086285D" w:rsidP="009B75DF">
            <w:pPr>
              <w:spacing w:after="80"/>
              <w:rPr>
                <w:rFonts w:asciiTheme="minorBidi" w:hAnsiTheme="minorBidi"/>
                <w:b/>
                <w:bCs/>
                <w:sz w:val="16"/>
                <w:szCs w:val="16"/>
              </w:rPr>
            </w:pPr>
            <w:r w:rsidRPr="00554A4A">
              <w:rPr>
                <w:rFonts w:asciiTheme="minorBidi" w:hAnsiTheme="minorBidi"/>
                <w:b/>
                <w:bCs/>
                <w:sz w:val="16"/>
                <w:szCs w:val="16"/>
              </w:rPr>
              <w:t>High</w:t>
            </w:r>
          </w:p>
          <w:p w14:paraId="784CB5EE" w14:textId="77777777" w:rsidR="0086285D" w:rsidRDefault="0086285D" w:rsidP="009B75DF">
            <w:pPr>
              <w:spacing w:after="80"/>
              <w:rPr>
                <w:rFonts w:asciiTheme="minorBidi" w:hAnsiTheme="minorBidi"/>
                <w:sz w:val="16"/>
                <w:szCs w:val="16"/>
              </w:rPr>
            </w:pPr>
            <w:r w:rsidRPr="00554A4A">
              <w:rPr>
                <w:rFonts w:asciiTheme="minorBidi" w:hAnsiTheme="minorBidi"/>
                <w:sz w:val="16"/>
                <w:szCs w:val="16"/>
              </w:rPr>
              <w:t>Efficiency</w:t>
            </w:r>
            <w:r>
              <w:rPr>
                <w:rFonts w:asciiTheme="minorBidi" w:hAnsiTheme="minorBidi"/>
                <w:sz w:val="16"/>
                <w:szCs w:val="16"/>
              </w:rPr>
              <w:t xml:space="preserve"> in</w:t>
            </w:r>
            <w:r w:rsidRPr="00554A4A">
              <w:rPr>
                <w:rFonts w:asciiTheme="minorBidi" w:hAnsiTheme="minorBidi"/>
                <w:sz w:val="16"/>
                <w:szCs w:val="16"/>
              </w:rPr>
              <w:t xml:space="preserve"> </w:t>
            </w:r>
            <w:r>
              <w:rPr>
                <w:rFonts w:asciiTheme="minorBidi" w:hAnsiTheme="minorBidi"/>
                <w:sz w:val="16"/>
                <w:szCs w:val="16"/>
              </w:rPr>
              <w:t>w</w:t>
            </w:r>
            <w:r w:rsidRPr="00554A4A">
              <w:rPr>
                <w:rFonts w:asciiTheme="minorBidi" w:hAnsiTheme="minorBidi"/>
                <w:sz w:val="16"/>
                <w:szCs w:val="16"/>
              </w:rPr>
              <w:t>holescale process</w:t>
            </w:r>
            <w:r>
              <w:rPr>
                <w:rFonts w:asciiTheme="minorBidi" w:hAnsiTheme="minorBidi"/>
                <w:sz w:val="16"/>
                <w:szCs w:val="16"/>
              </w:rPr>
              <w:t>es, systems and culture change</w:t>
            </w:r>
            <w:r w:rsidRPr="00554A4A">
              <w:rPr>
                <w:rFonts w:asciiTheme="minorBidi" w:hAnsiTheme="minorBidi"/>
                <w:sz w:val="16"/>
                <w:szCs w:val="16"/>
              </w:rPr>
              <w:t xml:space="preserve"> re-design </w:t>
            </w:r>
            <w:proofErr w:type="spellStart"/>
            <w:r w:rsidRPr="00554A4A">
              <w:rPr>
                <w:rFonts w:asciiTheme="minorBidi" w:hAnsiTheme="minorBidi"/>
                <w:sz w:val="16"/>
                <w:szCs w:val="16"/>
              </w:rPr>
              <w:t>focussed</w:t>
            </w:r>
            <w:proofErr w:type="spellEnd"/>
            <w:r w:rsidRPr="00554A4A">
              <w:rPr>
                <w:rFonts w:asciiTheme="minorBidi" w:hAnsiTheme="minorBidi"/>
                <w:sz w:val="16"/>
                <w:szCs w:val="16"/>
              </w:rPr>
              <w:t xml:space="preserve"> on improving </w:t>
            </w:r>
            <w:r>
              <w:rPr>
                <w:rFonts w:asciiTheme="minorBidi" w:hAnsiTheme="minorBidi"/>
                <w:sz w:val="16"/>
                <w:szCs w:val="16"/>
              </w:rPr>
              <w:t xml:space="preserve">digital capabilities </w:t>
            </w:r>
            <w:r w:rsidRPr="00554A4A">
              <w:rPr>
                <w:rFonts w:asciiTheme="minorBidi" w:hAnsiTheme="minorBidi"/>
                <w:sz w:val="16"/>
                <w:szCs w:val="16"/>
              </w:rPr>
              <w:t>relating to implementation of new technolog</w:t>
            </w:r>
            <w:r>
              <w:rPr>
                <w:rFonts w:asciiTheme="minorBidi" w:hAnsiTheme="minorBidi"/>
                <w:sz w:val="16"/>
                <w:szCs w:val="16"/>
              </w:rPr>
              <w:t>y</w:t>
            </w:r>
          </w:p>
          <w:p w14:paraId="31EC5184" w14:textId="77777777" w:rsidR="0086285D" w:rsidRPr="00554A4A" w:rsidRDefault="0086285D" w:rsidP="009B75DF">
            <w:pPr>
              <w:spacing w:after="80"/>
              <w:rPr>
                <w:rFonts w:asciiTheme="minorBidi" w:hAnsiTheme="minorBidi"/>
                <w:sz w:val="16"/>
                <w:szCs w:val="16"/>
              </w:rPr>
            </w:pPr>
            <w:r>
              <w:rPr>
                <w:rFonts w:asciiTheme="minorBidi" w:hAnsiTheme="minorBidi"/>
                <w:sz w:val="16"/>
                <w:szCs w:val="16"/>
              </w:rPr>
              <w:t xml:space="preserve">Expected </w:t>
            </w:r>
            <w:r w:rsidRPr="00554A4A">
              <w:rPr>
                <w:rFonts w:asciiTheme="minorBidi" w:hAnsiTheme="minorBidi"/>
                <w:sz w:val="16"/>
                <w:szCs w:val="16"/>
              </w:rPr>
              <w:t>Savings</w:t>
            </w:r>
            <w:r>
              <w:rPr>
                <w:rFonts w:asciiTheme="minorBidi" w:hAnsiTheme="minorBidi"/>
                <w:sz w:val="16"/>
                <w:szCs w:val="16"/>
              </w:rPr>
              <w:t xml:space="preserve"> and cost reductions </w:t>
            </w:r>
          </w:p>
        </w:tc>
      </w:tr>
      <w:tr w:rsidR="00D9752C" w:rsidRPr="00825BA8" w14:paraId="2E5ED9AE" w14:textId="77777777" w:rsidTr="009B75DF">
        <w:trPr>
          <w:trHeight w:val="821"/>
        </w:trPr>
        <w:tc>
          <w:tcPr>
            <w:tcW w:w="1787" w:type="dxa"/>
            <w:gridSpan w:val="2"/>
            <w:shd w:val="clear" w:color="auto" w:fill="005192"/>
          </w:tcPr>
          <w:p w14:paraId="63CEFB40" w14:textId="77777777" w:rsidR="0086285D" w:rsidRPr="00151CBC" w:rsidRDefault="0086285D" w:rsidP="009B75DF">
            <w:pPr>
              <w:rPr>
                <w:rFonts w:asciiTheme="minorBidi" w:hAnsiTheme="minorBidi"/>
                <w:b/>
                <w:bCs/>
                <w:color w:val="FFFFFF" w:themeColor="background1"/>
                <w:sz w:val="16"/>
                <w:szCs w:val="16"/>
              </w:rPr>
            </w:pPr>
            <w:r w:rsidRPr="00151CBC">
              <w:rPr>
                <w:rFonts w:asciiTheme="minorBidi" w:hAnsiTheme="minorBidi"/>
                <w:b/>
                <w:bCs/>
                <w:color w:val="FFFFFF" w:themeColor="background1"/>
                <w:sz w:val="16"/>
                <w:szCs w:val="16"/>
              </w:rPr>
              <w:t>Overall Costs</w:t>
            </w:r>
          </w:p>
        </w:tc>
        <w:tc>
          <w:tcPr>
            <w:tcW w:w="1928" w:type="dxa"/>
            <w:shd w:val="clear" w:color="auto" w:fill="F2FFCD"/>
          </w:tcPr>
          <w:p w14:paraId="1689A2F0" w14:textId="77777777" w:rsidR="0086285D" w:rsidRPr="00554A4A" w:rsidRDefault="0086285D" w:rsidP="009B75DF">
            <w:pPr>
              <w:spacing w:after="80"/>
              <w:rPr>
                <w:rFonts w:asciiTheme="minorBidi" w:hAnsiTheme="minorBidi"/>
                <w:b/>
                <w:bCs/>
                <w:sz w:val="16"/>
                <w:szCs w:val="16"/>
              </w:rPr>
            </w:pPr>
            <w:r w:rsidRPr="00554A4A">
              <w:rPr>
                <w:rFonts w:asciiTheme="minorBidi" w:hAnsiTheme="minorBidi"/>
                <w:b/>
                <w:bCs/>
                <w:sz w:val="16"/>
                <w:szCs w:val="16"/>
              </w:rPr>
              <w:t>Low/Medium</w:t>
            </w:r>
          </w:p>
          <w:p w14:paraId="393C9F1D" w14:textId="77777777" w:rsidR="0086285D" w:rsidRPr="00554A4A" w:rsidRDefault="0086285D" w:rsidP="009B75DF">
            <w:pPr>
              <w:spacing w:after="80"/>
              <w:rPr>
                <w:rFonts w:asciiTheme="minorBidi" w:hAnsiTheme="minorBidi"/>
                <w:sz w:val="16"/>
                <w:szCs w:val="16"/>
              </w:rPr>
            </w:pPr>
            <w:r w:rsidRPr="00554A4A">
              <w:rPr>
                <w:rFonts w:asciiTheme="minorBidi" w:hAnsiTheme="minorBidi"/>
                <w:sz w:val="16"/>
                <w:szCs w:val="16"/>
              </w:rPr>
              <w:t>No immediate investment costs.</w:t>
            </w:r>
          </w:p>
          <w:p w14:paraId="65B0F1C7" w14:textId="77777777" w:rsidR="0086285D" w:rsidRDefault="0086285D" w:rsidP="009B75DF">
            <w:pPr>
              <w:spacing w:after="80"/>
              <w:rPr>
                <w:rFonts w:asciiTheme="minorBidi" w:hAnsiTheme="minorBidi"/>
                <w:sz w:val="16"/>
                <w:szCs w:val="16"/>
              </w:rPr>
            </w:pPr>
            <w:r w:rsidRPr="00554A4A">
              <w:rPr>
                <w:rFonts w:asciiTheme="minorBidi" w:hAnsiTheme="minorBidi"/>
                <w:sz w:val="16"/>
                <w:szCs w:val="16"/>
              </w:rPr>
              <w:t>Likely costs of disinvestment – waste remains in process</w:t>
            </w:r>
            <w:r>
              <w:rPr>
                <w:rFonts w:asciiTheme="minorBidi" w:hAnsiTheme="minorBidi"/>
                <w:sz w:val="16"/>
                <w:szCs w:val="16"/>
              </w:rPr>
              <w:t xml:space="preserve">es and systems and manual effort </w:t>
            </w:r>
          </w:p>
          <w:p w14:paraId="50383BC1" w14:textId="77777777" w:rsidR="0086285D" w:rsidRPr="00554A4A" w:rsidRDefault="0086285D" w:rsidP="009B75DF">
            <w:pPr>
              <w:spacing w:after="80"/>
              <w:rPr>
                <w:rFonts w:asciiTheme="minorBidi" w:hAnsiTheme="minorBidi"/>
                <w:sz w:val="16"/>
                <w:szCs w:val="16"/>
              </w:rPr>
            </w:pPr>
            <w:r>
              <w:rPr>
                <w:rFonts w:asciiTheme="minorBidi" w:hAnsiTheme="minorBidi"/>
                <w:sz w:val="16"/>
                <w:szCs w:val="16"/>
              </w:rPr>
              <w:t>Costly to continue to run ‘as is’ position</w:t>
            </w:r>
          </w:p>
        </w:tc>
        <w:tc>
          <w:tcPr>
            <w:tcW w:w="1701" w:type="dxa"/>
            <w:shd w:val="clear" w:color="auto" w:fill="F2FFCD"/>
          </w:tcPr>
          <w:p w14:paraId="18593A80" w14:textId="77777777" w:rsidR="0086285D" w:rsidRPr="00554A4A" w:rsidRDefault="0086285D" w:rsidP="009B75DF">
            <w:pPr>
              <w:spacing w:after="80"/>
              <w:rPr>
                <w:rFonts w:asciiTheme="minorBidi" w:hAnsiTheme="minorBidi"/>
                <w:sz w:val="16"/>
                <w:szCs w:val="16"/>
              </w:rPr>
            </w:pPr>
            <w:r w:rsidRPr="00554A4A">
              <w:rPr>
                <w:rFonts w:asciiTheme="minorBidi" w:hAnsiTheme="minorBidi"/>
                <w:sz w:val="16"/>
                <w:szCs w:val="16"/>
              </w:rPr>
              <w:t>No immediate investment costs.</w:t>
            </w:r>
          </w:p>
          <w:p w14:paraId="3225FCBE" w14:textId="77777777" w:rsidR="0086285D" w:rsidRDefault="0086285D" w:rsidP="009B75DF">
            <w:pPr>
              <w:spacing w:after="80"/>
              <w:rPr>
                <w:rFonts w:asciiTheme="minorBidi" w:hAnsiTheme="minorBidi"/>
                <w:sz w:val="16"/>
                <w:szCs w:val="16"/>
              </w:rPr>
            </w:pPr>
            <w:r w:rsidRPr="00554A4A">
              <w:rPr>
                <w:rFonts w:asciiTheme="minorBidi" w:hAnsiTheme="minorBidi"/>
                <w:sz w:val="16"/>
                <w:szCs w:val="16"/>
              </w:rPr>
              <w:t>Likely costs of disinvestment – waste remains in process</w:t>
            </w:r>
            <w:r>
              <w:rPr>
                <w:rFonts w:asciiTheme="minorBidi" w:hAnsiTheme="minorBidi"/>
                <w:sz w:val="16"/>
                <w:szCs w:val="16"/>
              </w:rPr>
              <w:t xml:space="preserve">es and systems and manual effort </w:t>
            </w:r>
          </w:p>
          <w:p w14:paraId="765DE05C" w14:textId="77777777" w:rsidR="0086285D" w:rsidRPr="00554A4A" w:rsidRDefault="0086285D" w:rsidP="009B75DF">
            <w:pPr>
              <w:spacing w:after="80"/>
              <w:rPr>
                <w:rFonts w:asciiTheme="minorBidi" w:hAnsiTheme="minorBidi"/>
                <w:sz w:val="16"/>
                <w:szCs w:val="16"/>
              </w:rPr>
            </w:pPr>
            <w:r>
              <w:rPr>
                <w:rFonts w:asciiTheme="minorBidi" w:hAnsiTheme="minorBidi"/>
                <w:sz w:val="16"/>
                <w:szCs w:val="16"/>
              </w:rPr>
              <w:t>Costly to continue to run ‘as is’ position</w:t>
            </w:r>
          </w:p>
        </w:tc>
        <w:tc>
          <w:tcPr>
            <w:tcW w:w="1985" w:type="dxa"/>
            <w:shd w:val="clear" w:color="auto" w:fill="FFFFCC"/>
          </w:tcPr>
          <w:p w14:paraId="0A751360" w14:textId="77777777" w:rsidR="0086285D" w:rsidRPr="00554A4A" w:rsidRDefault="0086285D" w:rsidP="009B75DF">
            <w:pPr>
              <w:spacing w:after="80"/>
              <w:rPr>
                <w:rFonts w:asciiTheme="minorBidi" w:hAnsiTheme="minorBidi"/>
                <w:b/>
                <w:bCs/>
                <w:sz w:val="16"/>
                <w:szCs w:val="16"/>
              </w:rPr>
            </w:pPr>
            <w:r w:rsidRPr="00554A4A">
              <w:rPr>
                <w:rFonts w:asciiTheme="minorBidi" w:hAnsiTheme="minorBidi"/>
                <w:b/>
                <w:bCs/>
                <w:sz w:val="16"/>
                <w:szCs w:val="16"/>
              </w:rPr>
              <w:t>Medium</w:t>
            </w:r>
          </w:p>
          <w:p w14:paraId="4874F75B" w14:textId="77777777" w:rsidR="0086285D" w:rsidRPr="00554A4A" w:rsidRDefault="0086285D" w:rsidP="009B75DF">
            <w:pPr>
              <w:spacing w:after="80"/>
              <w:rPr>
                <w:rFonts w:asciiTheme="minorBidi" w:hAnsiTheme="minorBidi"/>
                <w:sz w:val="16"/>
                <w:szCs w:val="16"/>
              </w:rPr>
            </w:pPr>
            <w:r w:rsidRPr="00554A4A">
              <w:rPr>
                <w:rFonts w:asciiTheme="minorBidi" w:hAnsiTheme="minorBidi"/>
                <w:sz w:val="16"/>
                <w:szCs w:val="16"/>
              </w:rPr>
              <w:t>Medium resource / IT investment.</w:t>
            </w:r>
          </w:p>
          <w:p w14:paraId="4A4241B7" w14:textId="77777777" w:rsidR="0086285D" w:rsidRPr="00554A4A" w:rsidRDefault="0086285D" w:rsidP="009B75DF">
            <w:pPr>
              <w:spacing w:after="80"/>
              <w:rPr>
                <w:rFonts w:asciiTheme="minorBidi" w:hAnsiTheme="minorBidi"/>
                <w:b/>
                <w:bCs/>
                <w:sz w:val="16"/>
                <w:szCs w:val="16"/>
              </w:rPr>
            </w:pPr>
            <w:r w:rsidRPr="00554A4A">
              <w:rPr>
                <w:rFonts w:asciiTheme="minorBidi" w:hAnsiTheme="minorBidi"/>
                <w:sz w:val="16"/>
                <w:szCs w:val="16"/>
              </w:rPr>
              <w:t>Likely costs of disinvestment – waste remains in process</w:t>
            </w:r>
            <w:r>
              <w:rPr>
                <w:rFonts w:asciiTheme="minorBidi" w:hAnsiTheme="minorBidi"/>
                <w:sz w:val="16"/>
                <w:szCs w:val="16"/>
              </w:rPr>
              <w:t>es and systems and manual effort</w:t>
            </w:r>
          </w:p>
        </w:tc>
        <w:tc>
          <w:tcPr>
            <w:tcW w:w="2268" w:type="dxa"/>
            <w:shd w:val="clear" w:color="auto" w:fill="FFE0C1"/>
          </w:tcPr>
          <w:p w14:paraId="6ADFD348" w14:textId="77777777" w:rsidR="0086285D" w:rsidRPr="00554A4A" w:rsidRDefault="0086285D" w:rsidP="009B75DF">
            <w:pPr>
              <w:spacing w:after="80"/>
              <w:rPr>
                <w:rFonts w:asciiTheme="minorBidi" w:hAnsiTheme="minorBidi"/>
                <w:b/>
                <w:bCs/>
                <w:sz w:val="16"/>
                <w:szCs w:val="16"/>
              </w:rPr>
            </w:pPr>
            <w:r w:rsidRPr="00554A4A">
              <w:rPr>
                <w:rFonts w:asciiTheme="minorBidi" w:hAnsiTheme="minorBidi"/>
                <w:b/>
                <w:bCs/>
                <w:sz w:val="16"/>
                <w:szCs w:val="16"/>
              </w:rPr>
              <w:t>High</w:t>
            </w:r>
          </w:p>
          <w:p w14:paraId="27B96E23" w14:textId="77777777" w:rsidR="0086285D" w:rsidRDefault="0086285D" w:rsidP="009B75DF">
            <w:pPr>
              <w:spacing w:after="80"/>
              <w:rPr>
                <w:rFonts w:asciiTheme="minorBidi" w:hAnsiTheme="minorBidi"/>
                <w:sz w:val="16"/>
                <w:szCs w:val="16"/>
              </w:rPr>
            </w:pPr>
            <w:r w:rsidRPr="00554A4A">
              <w:rPr>
                <w:rFonts w:asciiTheme="minorBidi" w:hAnsiTheme="minorBidi"/>
                <w:sz w:val="16"/>
                <w:szCs w:val="16"/>
              </w:rPr>
              <w:t>Option D</w:t>
            </w:r>
            <w:r>
              <w:rPr>
                <w:rFonts w:asciiTheme="minorBidi" w:hAnsiTheme="minorBidi"/>
                <w:sz w:val="16"/>
                <w:szCs w:val="16"/>
              </w:rPr>
              <w:t xml:space="preserve"> – full </w:t>
            </w:r>
            <w:r w:rsidRPr="00554A4A">
              <w:rPr>
                <w:rFonts w:asciiTheme="minorBidi" w:hAnsiTheme="minorBidi"/>
                <w:sz w:val="16"/>
                <w:szCs w:val="16"/>
              </w:rPr>
              <w:t>validation of benefits</w:t>
            </w:r>
            <w:r>
              <w:rPr>
                <w:rFonts w:asciiTheme="minorBidi" w:hAnsiTheme="minorBidi"/>
                <w:sz w:val="16"/>
                <w:szCs w:val="16"/>
              </w:rPr>
              <w:t xml:space="preserve">. </w:t>
            </w:r>
          </w:p>
          <w:p w14:paraId="0FC30DA8" w14:textId="77777777" w:rsidR="0086285D" w:rsidRDefault="0086285D" w:rsidP="009B75DF">
            <w:pPr>
              <w:spacing w:after="80"/>
              <w:rPr>
                <w:rFonts w:asciiTheme="minorBidi" w:hAnsiTheme="minorBidi"/>
                <w:sz w:val="16"/>
                <w:szCs w:val="16"/>
              </w:rPr>
            </w:pPr>
            <w:r w:rsidRPr="00554A4A">
              <w:rPr>
                <w:rFonts w:asciiTheme="minorBidi" w:hAnsiTheme="minorBidi"/>
                <w:sz w:val="16"/>
                <w:szCs w:val="16"/>
              </w:rPr>
              <w:t xml:space="preserve">Initial costs to deliver </w:t>
            </w:r>
            <w:proofErr w:type="spellStart"/>
            <w:r>
              <w:rPr>
                <w:rFonts w:asciiTheme="minorBidi" w:hAnsiTheme="minorBidi"/>
                <w:sz w:val="16"/>
                <w:szCs w:val="16"/>
              </w:rPr>
              <w:t>programme</w:t>
            </w:r>
            <w:proofErr w:type="spellEnd"/>
            <w:r>
              <w:rPr>
                <w:rFonts w:asciiTheme="minorBidi" w:hAnsiTheme="minorBidi"/>
                <w:sz w:val="16"/>
                <w:szCs w:val="16"/>
              </w:rPr>
              <w:t xml:space="preserve"> </w:t>
            </w:r>
          </w:p>
          <w:p w14:paraId="48EFB0CF" w14:textId="77777777" w:rsidR="0086285D" w:rsidRPr="00554A4A" w:rsidRDefault="0086285D" w:rsidP="009B75DF">
            <w:pPr>
              <w:spacing w:after="80"/>
              <w:rPr>
                <w:rFonts w:asciiTheme="minorBidi" w:hAnsiTheme="minorBidi"/>
                <w:sz w:val="16"/>
                <w:szCs w:val="16"/>
              </w:rPr>
            </w:pPr>
            <w:r>
              <w:rPr>
                <w:rFonts w:asciiTheme="minorBidi" w:hAnsiTheme="minorBidi"/>
                <w:sz w:val="16"/>
                <w:szCs w:val="16"/>
              </w:rPr>
              <w:t>Savings p</w:t>
            </w:r>
            <w:r w:rsidRPr="00554A4A">
              <w:rPr>
                <w:rFonts w:asciiTheme="minorBidi" w:hAnsiTheme="minorBidi"/>
                <w:sz w:val="16"/>
                <w:szCs w:val="16"/>
              </w:rPr>
              <w:t xml:space="preserve">ayback anticipated </w:t>
            </w:r>
            <w:r>
              <w:rPr>
                <w:rFonts w:asciiTheme="minorBidi" w:hAnsiTheme="minorBidi"/>
                <w:sz w:val="16"/>
                <w:szCs w:val="16"/>
              </w:rPr>
              <w:t>over short term and long-</w:t>
            </w:r>
            <w:proofErr w:type="gramStart"/>
            <w:r>
              <w:rPr>
                <w:rFonts w:asciiTheme="minorBidi" w:hAnsiTheme="minorBidi"/>
                <w:sz w:val="16"/>
                <w:szCs w:val="16"/>
              </w:rPr>
              <w:t>term  through</w:t>
            </w:r>
            <w:proofErr w:type="gramEnd"/>
            <w:r>
              <w:rPr>
                <w:rFonts w:asciiTheme="minorBidi" w:hAnsiTheme="minorBidi"/>
                <w:sz w:val="16"/>
                <w:szCs w:val="16"/>
              </w:rPr>
              <w:t xml:space="preserve"> cost reductions</w:t>
            </w:r>
          </w:p>
        </w:tc>
      </w:tr>
      <w:tr w:rsidR="00D9752C" w:rsidRPr="00825BA8" w14:paraId="437678D9" w14:textId="77777777" w:rsidTr="009B75DF">
        <w:trPr>
          <w:trHeight w:val="821"/>
        </w:trPr>
        <w:tc>
          <w:tcPr>
            <w:tcW w:w="1787" w:type="dxa"/>
            <w:gridSpan w:val="2"/>
            <w:shd w:val="clear" w:color="auto" w:fill="005192"/>
          </w:tcPr>
          <w:p w14:paraId="07D1B1F2" w14:textId="77777777" w:rsidR="0086285D" w:rsidRPr="00151CBC" w:rsidRDefault="0086285D" w:rsidP="009B75DF">
            <w:pPr>
              <w:rPr>
                <w:rFonts w:asciiTheme="minorBidi" w:hAnsiTheme="minorBidi"/>
                <w:b/>
                <w:bCs/>
                <w:color w:val="FFFFFF" w:themeColor="background1"/>
                <w:sz w:val="16"/>
                <w:szCs w:val="16"/>
              </w:rPr>
            </w:pPr>
            <w:r w:rsidRPr="00151CBC">
              <w:rPr>
                <w:rFonts w:asciiTheme="minorBidi" w:hAnsiTheme="minorBidi"/>
                <w:b/>
                <w:bCs/>
                <w:color w:val="FFFFFF" w:themeColor="background1"/>
                <w:sz w:val="16"/>
                <w:szCs w:val="16"/>
              </w:rPr>
              <w:t xml:space="preserve">Overall Saving </w:t>
            </w:r>
            <w:r w:rsidRPr="00151CBC">
              <w:rPr>
                <w:rFonts w:asciiTheme="minorBidi" w:hAnsiTheme="minorBidi"/>
                <w:color w:val="FFFFFF" w:themeColor="background1"/>
                <w:sz w:val="16"/>
                <w:szCs w:val="16"/>
              </w:rPr>
              <w:t>(Cashable Benefit - Recurring Cost)</w:t>
            </w:r>
          </w:p>
        </w:tc>
        <w:tc>
          <w:tcPr>
            <w:tcW w:w="1928" w:type="dxa"/>
            <w:shd w:val="clear" w:color="auto" w:fill="D9D9D9" w:themeFill="background1" w:themeFillShade="D9"/>
          </w:tcPr>
          <w:p w14:paraId="12A43A34" w14:textId="77777777" w:rsidR="0086285D" w:rsidRPr="00554A4A" w:rsidRDefault="0086285D" w:rsidP="009B75DF">
            <w:pPr>
              <w:spacing w:after="80"/>
              <w:rPr>
                <w:rFonts w:asciiTheme="minorBidi" w:hAnsiTheme="minorBidi"/>
                <w:b/>
                <w:bCs/>
                <w:sz w:val="16"/>
                <w:szCs w:val="16"/>
              </w:rPr>
            </w:pPr>
            <w:r w:rsidRPr="00554A4A">
              <w:rPr>
                <w:rFonts w:asciiTheme="minorBidi" w:hAnsiTheme="minorBidi"/>
                <w:b/>
                <w:bCs/>
                <w:sz w:val="16"/>
                <w:szCs w:val="16"/>
              </w:rPr>
              <w:t xml:space="preserve">None </w:t>
            </w:r>
          </w:p>
          <w:p w14:paraId="41599397" w14:textId="77777777" w:rsidR="0086285D" w:rsidRPr="00554A4A" w:rsidRDefault="0086285D" w:rsidP="009B75DF">
            <w:pPr>
              <w:spacing w:after="80"/>
              <w:rPr>
                <w:rFonts w:asciiTheme="minorBidi" w:hAnsiTheme="minorBidi"/>
                <w:sz w:val="16"/>
                <w:szCs w:val="16"/>
              </w:rPr>
            </w:pPr>
            <w:r w:rsidRPr="00554A4A">
              <w:rPr>
                <w:rFonts w:asciiTheme="minorBidi" w:hAnsiTheme="minorBidi"/>
                <w:sz w:val="16"/>
                <w:szCs w:val="16"/>
              </w:rPr>
              <w:t>Likely additional cost in longer term.</w:t>
            </w:r>
          </w:p>
        </w:tc>
        <w:tc>
          <w:tcPr>
            <w:tcW w:w="1701" w:type="dxa"/>
            <w:shd w:val="clear" w:color="auto" w:fill="D9D9D9" w:themeFill="background1" w:themeFillShade="D9"/>
          </w:tcPr>
          <w:p w14:paraId="247FD243" w14:textId="77777777" w:rsidR="0086285D" w:rsidRPr="00554A4A" w:rsidRDefault="0086285D" w:rsidP="009B75DF">
            <w:pPr>
              <w:spacing w:after="80"/>
              <w:rPr>
                <w:rFonts w:asciiTheme="minorBidi" w:hAnsiTheme="minorBidi"/>
                <w:b/>
                <w:bCs/>
                <w:sz w:val="16"/>
                <w:szCs w:val="16"/>
              </w:rPr>
            </w:pPr>
            <w:r w:rsidRPr="00554A4A">
              <w:rPr>
                <w:rFonts w:asciiTheme="minorBidi" w:hAnsiTheme="minorBidi"/>
                <w:b/>
                <w:bCs/>
                <w:sz w:val="16"/>
                <w:szCs w:val="16"/>
              </w:rPr>
              <w:t xml:space="preserve">None </w:t>
            </w:r>
          </w:p>
          <w:p w14:paraId="56B215FA" w14:textId="77777777" w:rsidR="0086285D" w:rsidRPr="00554A4A" w:rsidRDefault="0086285D" w:rsidP="009B75DF">
            <w:pPr>
              <w:spacing w:after="80"/>
              <w:rPr>
                <w:rFonts w:asciiTheme="minorBidi" w:hAnsiTheme="minorBidi"/>
                <w:b/>
                <w:bCs/>
                <w:sz w:val="16"/>
                <w:szCs w:val="16"/>
              </w:rPr>
            </w:pPr>
            <w:r w:rsidRPr="00554A4A">
              <w:rPr>
                <w:rFonts w:asciiTheme="minorBidi" w:hAnsiTheme="minorBidi"/>
                <w:sz w:val="16"/>
                <w:szCs w:val="16"/>
              </w:rPr>
              <w:t>Likely additional cost in longer term.</w:t>
            </w:r>
          </w:p>
        </w:tc>
        <w:tc>
          <w:tcPr>
            <w:tcW w:w="1985" w:type="dxa"/>
            <w:shd w:val="clear" w:color="auto" w:fill="FFE0C1"/>
          </w:tcPr>
          <w:p w14:paraId="0901F629" w14:textId="77777777" w:rsidR="0086285D" w:rsidRPr="00554A4A" w:rsidRDefault="0086285D" w:rsidP="009B75DF">
            <w:pPr>
              <w:spacing w:after="80"/>
              <w:rPr>
                <w:rFonts w:asciiTheme="minorBidi" w:hAnsiTheme="minorBidi"/>
                <w:sz w:val="16"/>
                <w:szCs w:val="16"/>
              </w:rPr>
            </w:pPr>
            <w:r w:rsidRPr="00554A4A">
              <w:rPr>
                <w:rFonts w:asciiTheme="minorBidi" w:hAnsiTheme="minorBidi"/>
                <w:b/>
                <w:bCs/>
                <w:sz w:val="16"/>
                <w:szCs w:val="16"/>
              </w:rPr>
              <w:t>High</w:t>
            </w:r>
          </w:p>
          <w:p w14:paraId="2B4D2A4F" w14:textId="77777777" w:rsidR="0086285D" w:rsidRDefault="0086285D" w:rsidP="009B75DF">
            <w:pPr>
              <w:spacing w:after="80"/>
              <w:rPr>
                <w:rFonts w:asciiTheme="minorBidi" w:hAnsiTheme="minorBidi"/>
                <w:sz w:val="16"/>
                <w:szCs w:val="16"/>
              </w:rPr>
            </w:pPr>
            <w:r>
              <w:rPr>
                <w:rFonts w:asciiTheme="minorBidi" w:hAnsiTheme="minorBidi"/>
                <w:sz w:val="16"/>
                <w:szCs w:val="16"/>
              </w:rPr>
              <w:t>£600k</w:t>
            </w:r>
            <w:r w:rsidRPr="00554A4A">
              <w:rPr>
                <w:rFonts w:asciiTheme="minorBidi" w:hAnsiTheme="minorBidi"/>
                <w:sz w:val="16"/>
                <w:szCs w:val="16"/>
              </w:rPr>
              <w:t xml:space="preserve"> anticipated</w:t>
            </w:r>
            <w:r>
              <w:rPr>
                <w:rFonts w:asciiTheme="minorBidi" w:hAnsiTheme="minorBidi"/>
                <w:sz w:val="16"/>
                <w:szCs w:val="16"/>
              </w:rPr>
              <w:t xml:space="preserve"> in 2025/26</w:t>
            </w:r>
          </w:p>
          <w:p w14:paraId="4A5CE101" w14:textId="77777777" w:rsidR="0086285D" w:rsidRPr="00554A4A" w:rsidRDefault="0086285D" w:rsidP="009B75DF">
            <w:pPr>
              <w:spacing w:after="80"/>
              <w:rPr>
                <w:rFonts w:asciiTheme="minorBidi" w:hAnsiTheme="minorBidi"/>
                <w:sz w:val="16"/>
                <w:szCs w:val="16"/>
              </w:rPr>
            </w:pPr>
            <w:r w:rsidRPr="00554A4A">
              <w:rPr>
                <w:rFonts w:asciiTheme="minorBidi" w:hAnsiTheme="minorBidi"/>
                <w:sz w:val="16"/>
                <w:szCs w:val="16"/>
              </w:rPr>
              <w:t>Potential for an additional</w:t>
            </w:r>
            <w:r>
              <w:rPr>
                <w:rFonts w:asciiTheme="minorBidi" w:hAnsiTheme="minorBidi"/>
                <w:sz w:val="16"/>
                <w:szCs w:val="16"/>
              </w:rPr>
              <w:t xml:space="preserve"> savings </w:t>
            </w:r>
            <w:r w:rsidRPr="00554A4A">
              <w:rPr>
                <w:rFonts w:asciiTheme="minorBidi" w:hAnsiTheme="minorBidi"/>
                <w:sz w:val="16"/>
                <w:szCs w:val="16"/>
              </w:rPr>
              <w:t>this needs to be validated</w:t>
            </w:r>
            <w:r>
              <w:rPr>
                <w:rFonts w:asciiTheme="minorBidi" w:hAnsiTheme="minorBidi"/>
                <w:sz w:val="16"/>
                <w:szCs w:val="16"/>
              </w:rPr>
              <w:t xml:space="preserve"> through wider digital and data </w:t>
            </w:r>
            <w:proofErr w:type="spellStart"/>
            <w:r>
              <w:rPr>
                <w:rFonts w:asciiTheme="minorBidi" w:hAnsiTheme="minorBidi"/>
                <w:sz w:val="16"/>
                <w:szCs w:val="16"/>
              </w:rPr>
              <w:t>programme</w:t>
            </w:r>
            <w:proofErr w:type="spellEnd"/>
            <w:r w:rsidRPr="00554A4A">
              <w:rPr>
                <w:rFonts w:asciiTheme="minorBidi" w:hAnsiTheme="minorBidi"/>
                <w:sz w:val="16"/>
                <w:szCs w:val="16"/>
              </w:rPr>
              <w:t>.</w:t>
            </w:r>
          </w:p>
        </w:tc>
        <w:tc>
          <w:tcPr>
            <w:tcW w:w="2268" w:type="dxa"/>
            <w:shd w:val="clear" w:color="auto" w:fill="D9E2F3" w:themeFill="accent5" w:themeFillTint="33"/>
          </w:tcPr>
          <w:p w14:paraId="6830C811" w14:textId="77777777" w:rsidR="0086285D" w:rsidRPr="00554A4A" w:rsidRDefault="0086285D" w:rsidP="009B75DF">
            <w:pPr>
              <w:spacing w:after="80"/>
              <w:rPr>
                <w:rFonts w:asciiTheme="minorBidi" w:hAnsiTheme="minorBidi"/>
                <w:sz w:val="16"/>
                <w:szCs w:val="16"/>
              </w:rPr>
            </w:pPr>
            <w:r w:rsidRPr="00554A4A">
              <w:rPr>
                <w:rFonts w:asciiTheme="minorBidi" w:hAnsiTheme="minorBidi"/>
                <w:b/>
                <w:bCs/>
                <w:sz w:val="16"/>
                <w:szCs w:val="16"/>
              </w:rPr>
              <w:t>High</w:t>
            </w:r>
          </w:p>
          <w:p w14:paraId="327812D0" w14:textId="77777777" w:rsidR="0086285D" w:rsidRPr="00554A4A" w:rsidRDefault="0086285D" w:rsidP="009B75DF">
            <w:pPr>
              <w:spacing w:after="80"/>
              <w:rPr>
                <w:rFonts w:asciiTheme="minorBidi" w:hAnsiTheme="minorBidi"/>
                <w:sz w:val="16"/>
                <w:szCs w:val="16"/>
              </w:rPr>
            </w:pPr>
            <w:r w:rsidRPr="00554A4A">
              <w:rPr>
                <w:rFonts w:asciiTheme="minorBidi" w:hAnsiTheme="minorBidi"/>
                <w:sz w:val="16"/>
                <w:szCs w:val="16"/>
              </w:rPr>
              <w:t xml:space="preserve">Potential for </w:t>
            </w:r>
            <w:r>
              <w:rPr>
                <w:rFonts w:asciiTheme="minorBidi" w:hAnsiTheme="minorBidi"/>
                <w:sz w:val="16"/>
                <w:szCs w:val="16"/>
              </w:rPr>
              <w:t xml:space="preserve">significant efficiencies and cost savings across the </w:t>
            </w:r>
            <w:proofErr w:type="spellStart"/>
            <w:r>
              <w:rPr>
                <w:rFonts w:asciiTheme="minorBidi" w:hAnsiTheme="minorBidi"/>
                <w:sz w:val="16"/>
                <w:szCs w:val="16"/>
              </w:rPr>
              <w:t>organisation</w:t>
            </w:r>
            <w:proofErr w:type="spellEnd"/>
            <w:r>
              <w:rPr>
                <w:rFonts w:asciiTheme="minorBidi" w:hAnsiTheme="minorBidi"/>
                <w:sz w:val="16"/>
                <w:szCs w:val="16"/>
              </w:rPr>
              <w:t>, values will</w:t>
            </w:r>
            <w:r w:rsidRPr="00554A4A">
              <w:rPr>
                <w:rFonts w:asciiTheme="minorBidi" w:hAnsiTheme="minorBidi"/>
                <w:sz w:val="16"/>
                <w:szCs w:val="16"/>
              </w:rPr>
              <w:t xml:space="preserve"> be validated.</w:t>
            </w:r>
          </w:p>
        </w:tc>
      </w:tr>
      <w:tr w:rsidR="00D9752C" w:rsidRPr="00825BA8" w14:paraId="19C74B8A" w14:textId="77777777" w:rsidTr="009B75DF">
        <w:trPr>
          <w:trHeight w:val="63"/>
        </w:trPr>
        <w:tc>
          <w:tcPr>
            <w:tcW w:w="1787" w:type="dxa"/>
            <w:gridSpan w:val="2"/>
            <w:shd w:val="clear" w:color="auto" w:fill="005192"/>
          </w:tcPr>
          <w:p w14:paraId="3306FB05" w14:textId="77777777" w:rsidR="0086285D" w:rsidRPr="00151CBC" w:rsidRDefault="0086285D" w:rsidP="009B75DF">
            <w:pPr>
              <w:rPr>
                <w:rFonts w:asciiTheme="minorBidi" w:hAnsiTheme="minorBidi"/>
                <w:b/>
                <w:bCs/>
                <w:color w:val="FFFFFF" w:themeColor="background1"/>
                <w:sz w:val="16"/>
                <w:szCs w:val="16"/>
              </w:rPr>
            </w:pPr>
            <w:r w:rsidRPr="00151CBC">
              <w:rPr>
                <w:rFonts w:asciiTheme="minorBidi" w:hAnsiTheme="minorBidi"/>
                <w:b/>
                <w:bCs/>
                <w:color w:val="FFFFFF" w:themeColor="background1"/>
                <w:sz w:val="16"/>
                <w:szCs w:val="16"/>
              </w:rPr>
              <w:t>Recommendation</w:t>
            </w:r>
          </w:p>
        </w:tc>
        <w:tc>
          <w:tcPr>
            <w:tcW w:w="1928" w:type="dxa"/>
            <w:shd w:val="clear" w:color="auto" w:fill="D9D9D9" w:themeFill="background1" w:themeFillShade="D9"/>
          </w:tcPr>
          <w:p w14:paraId="2DD8AEA8" w14:textId="77777777" w:rsidR="0086285D" w:rsidRPr="00554A4A" w:rsidRDefault="0086285D" w:rsidP="009B75DF">
            <w:pPr>
              <w:spacing w:after="80"/>
              <w:rPr>
                <w:rFonts w:asciiTheme="minorBidi" w:hAnsiTheme="minorBidi"/>
                <w:sz w:val="16"/>
                <w:szCs w:val="16"/>
              </w:rPr>
            </w:pPr>
            <w:r w:rsidRPr="00554A4A">
              <w:rPr>
                <w:rFonts w:asciiTheme="minorBidi" w:hAnsiTheme="minorBidi"/>
                <w:sz w:val="16"/>
                <w:szCs w:val="16"/>
              </w:rPr>
              <w:t>Not Recommended.</w:t>
            </w:r>
          </w:p>
        </w:tc>
        <w:tc>
          <w:tcPr>
            <w:tcW w:w="1701" w:type="dxa"/>
            <w:shd w:val="clear" w:color="auto" w:fill="D9D9D9" w:themeFill="background1" w:themeFillShade="D9"/>
          </w:tcPr>
          <w:p w14:paraId="6CB13394" w14:textId="77777777" w:rsidR="0086285D" w:rsidRPr="00554A4A" w:rsidRDefault="0086285D" w:rsidP="009B75DF">
            <w:pPr>
              <w:spacing w:after="80"/>
              <w:rPr>
                <w:rFonts w:asciiTheme="minorBidi" w:hAnsiTheme="minorBidi"/>
                <w:sz w:val="16"/>
                <w:szCs w:val="16"/>
              </w:rPr>
            </w:pPr>
            <w:r w:rsidRPr="00554A4A">
              <w:rPr>
                <w:rFonts w:asciiTheme="minorBidi" w:hAnsiTheme="minorBidi"/>
                <w:sz w:val="16"/>
                <w:szCs w:val="16"/>
              </w:rPr>
              <w:t>Not Recommended.</w:t>
            </w:r>
          </w:p>
        </w:tc>
        <w:tc>
          <w:tcPr>
            <w:tcW w:w="1985" w:type="dxa"/>
            <w:shd w:val="clear" w:color="auto" w:fill="D9D9D9" w:themeFill="background1" w:themeFillShade="D9"/>
          </w:tcPr>
          <w:p w14:paraId="651498B8" w14:textId="77777777" w:rsidR="0086285D" w:rsidRPr="00554A4A" w:rsidRDefault="0086285D" w:rsidP="009B75DF">
            <w:pPr>
              <w:spacing w:after="80"/>
              <w:rPr>
                <w:rFonts w:asciiTheme="minorBidi" w:hAnsiTheme="minorBidi"/>
                <w:sz w:val="16"/>
                <w:szCs w:val="16"/>
              </w:rPr>
            </w:pPr>
            <w:r w:rsidRPr="00554A4A">
              <w:rPr>
                <w:rFonts w:asciiTheme="minorBidi" w:hAnsiTheme="minorBidi"/>
                <w:b/>
                <w:bCs/>
                <w:sz w:val="16"/>
                <w:szCs w:val="16"/>
              </w:rPr>
              <w:t>Recommended</w:t>
            </w:r>
            <w:r>
              <w:rPr>
                <w:rFonts w:asciiTheme="minorBidi" w:hAnsiTheme="minorBidi"/>
                <w:b/>
                <w:bCs/>
                <w:sz w:val="16"/>
                <w:szCs w:val="16"/>
              </w:rPr>
              <w:t xml:space="preserve"> (2025/26 savings)</w:t>
            </w:r>
            <w:r w:rsidRPr="00554A4A">
              <w:rPr>
                <w:rFonts w:asciiTheme="minorBidi" w:hAnsiTheme="minorBidi"/>
                <w:sz w:val="16"/>
                <w:szCs w:val="16"/>
              </w:rPr>
              <w:t>.</w:t>
            </w:r>
          </w:p>
          <w:p w14:paraId="6233B0AB" w14:textId="77777777" w:rsidR="0086285D" w:rsidRPr="00554A4A" w:rsidRDefault="0086285D" w:rsidP="009B75DF">
            <w:pPr>
              <w:spacing w:after="80"/>
              <w:rPr>
                <w:rFonts w:asciiTheme="minorBidi" w:hAnsiTheme="minorBidi"/>
                <w:sz w:val="16"/>
                <w:szCs w:val="16"/>
              </w:rPr>
            </w:pPr>
            <w:r w:rsidRPr="00554A4A">
              <w:rPr>
                <w:rFonts w:asciiTheme="minorBidi" w:hAnsiTheme="minorBidi"/>
                <w:sz w:val="16"/>
                <w:szCs w:val="16"/>
              </w:rPr>
              <w:t>Review and validate additional benefits.</w:t>
            </w:r>
          </w:p>
        </w:tc>
        <w:tc>
          <w:tcPr>
            <w:tcW w:w="2268" w:type="dxa"/>
            <w:shd w:val="clear" w:color="auto" w:fill="D9E2F3" w:themeFill="accent5" w:themeFillTint="33"/>
          </w:tcPr>
          <w:p w14:paraId="740D8A8D" w14:textId="77777777" w:rsidR="0086285D" w:rsidRPr="00554A4A" w:rsidRDefault="0086285D" w:rsidP="009B75DF">
            <w:pPr>
              <w:spacing w:after="80"/>
              <w:rPr>
                <w:rFonts w:asciiTheme="minorBidi" w:hAnsiTheme="minorBidi"/>
                <w:sz w:val="16"/>
                <w:szCs w:val="16"/>
              </w:rPr>
            </w:pPr>
            <w:r w:rsidRPr="00554A4A">
              <w:rPr>
                <w:rFonts w:asciiTheme="minorBidi" w:hAnsiTheme="minorBidi"/>
                <w:b/>
                <w:bCs/>
                <w:sz w:val="16"/>
                <w:szCs w:val="16"/>
              </w:rPr>
              <w:t>Recommended</w:t>
            </w:r>
            <w:r>
              <w:rPr>
                <w:rFonts w:asciiTheme="minorBidi" w:hAnsiTheme="minorBidi"/>
                <w:b/>
                <w:bCs/>
                <w:sz w:val="16"/>
                <w:szCs w:val="16"/>
              </w:rPr>
              <w:t xml:space="preserve"> (Wider Digital Transformation </w:t>
            </w:r>
            <w:proofErr w:type="spellStart"/>
            <w:r>
              <w:rPr>
                <w:rFonts w:asciiTheme="minorBidi" w:hAnsiTheme="minorBidi"/>
                <w:b/>
                <w:bCs/>
                <w:sz w:val="16"/>
                <w:szCs w:val="16"/>
              </w:rPr>
              <w:t>Programme</w:t>
            </w:r>
            <w:proofErr w:type="spellEnd"/>
            <w:r>
              <w:rPr>
                <w:rFonts w:asciiTheme="minorBidi" w:hAnsiTheme="minorBidi"/>
                <w:b/>
                <w:bCs/>
                <w:sz w:val="16"/>
                <w:szCs w:val="16"/>
              </w:rPr>
              <w:t>)</w:t>
            </w:r>
            <w:r w:rsidRPr="00554A4A">
              <w:rPr>
                <w:rFonts w:asciiTheme="minorBidi" w:hAnsiTheme="minorBidi"/>
                <w:sz w:val="16"/>
                <w:szCs w:val="16"/>
              </w:rPr>
              <w:t>.</w:t>
            </w:r>
          </w:p>
          <w:p w14:paraId="46893BC8" w14:textId="77777777" w:rsidR="0086285D" w:rsidRPr="00554A4A" w:rsidRDefault="0086285D" w:rsidP="009B75DF">
            <w:pPr>
              <w:spacing w:after="80"/>
              <w:rPr>
                <w:rFonts w:asciiTheme="minorBidi" w:hAnsiTheme="minorBidi"/>
                <w:sz w:val="16"/>
                <w:szCs w:val="16"/>
              </w:rPr>
            </w:pPr>
            <w:r w:rsidRPr="00554A4A">
              <w:rPr>
                <w:rFonts w:asciiTheme="minorBidi" w:hAnsiTheme="minorBidi"/>
                <w:sz w:val="16"/>
                <w:szCs w:val="16"/>
              </w:rPr>
              <w:t>Review and validate additional benefits.</w:t>
            </w:r>
          </w:p>
        </w:tc>
      </w:tr>
    </w:tbl>
    <w:p w14:paraId="0DA9A57B" w14:textId="77777777" w:rsidR="0086285D" w:rsidRDefault="0086285D" w:rsidP="0086285D"/>
    <w:p w14:paraId="403E29F0" w14:textId="77777777" w:rsidR="0086285D" w:rsidRDefault="0086285D" w:rsidP="0086285D">
      <w:pPr>
        <w:pStyle w:val="Heading2"/>
      </w:pPr>
      <w:r>
        <w:t>4.3</w:t>
      </w:r>
      <w:r>
        <w:tab/>
        <w:t>Recommended Option</w:t>
      </w:r>
    </w:p>
    <w:p w14:paraId="2BDBB641" w14:textId="77777777" w:rsidR="0086285D" w:rsidRDefault="0086285D" w:rsidP="0086285D">
      <w:pPr>
        <w:rPr>
          <w:rFonts w:cs="Arial"/>
        </w:rPr>
      </w:pPr>
      <w:r>
        <w:rPr>
          <w:rFonts w:cs="Arial"/>
        </w:rPr>
        <w:t xml:space="preserve">Overall, both options C and D are recommended.  This Business Case focusses on Option C to deliver savings within 2025/26 (Option D will be considered in the wider Digital Transformation enabling programme).  </w:t>
      </w:r>
    </w:p>
    <w:p w14:paraId="26EB9BD4" w14:textId="77777777" w:rsidR="0086285D" w:rsidRPr="00DA7863" w:rsidRDefault="0086285D" w:rsidP="0086285D">
      <w:pPr>
        <w:rPr>
          <w:rFonts w:cs="Arial"/>
        </w:rPr>
      </w:pPr>
      <w:r w:rsidRPr="006126D0">
        <w:rPr>
          <w:rFonts w:cs="Arial"/>
        </w:rPr>
        <w:t xml:space="preserve">This business case </w:t>
      </w:r>
      <w:r>
        <w:rPr>
          <w:rFonts w:cs="Arial"/>
        </w:rPr>
        <w:t>recommends</w:t>
      </w:r>
      <w:r w:rsidRPr="006126D0">
        <w:rPr>
          <w:rFonts w:cs="Arial"/>
        </w:rPr>
        <w:t xml:space="preserve"> several areas that will enable the </w:t>
      </w:r>
      <w:r w:rsidRPr="006126D0">
        <w:rPr>
          <w:rFonts w:cs="Arial"/>
          <w:b/>
          <w:bCs/>
        </w:rPr>
        <w:t xml:space="preserve">delivery of £680k </w:t>
      </w:r>
      <w:r>
        <w:rPr>
          <w:rFonts w:cs="Arial"/>
          <w:b/>
          <w:bCs/>
        </w:rPr>
        <w:t>efficiencies</w:t>
      </w:r>
      <w:r w:rsidRPr="006126D0">
        <w:rPr>
          <w:rFonts w:cs="Arial"/>
          <w:b/>
          <w:bCs/>
        </w:rPr>
        <w:t xml:space="preserve"> in 2025/26</w:t>
      </w:r>
      <w:r w:rsidRPr="006126D0">
        <w:rPr>
          <w:rFonts w:cs="Arial"/>
        </w:rPr>
        <w:t xml:space="preserve"> through low to medium complexity quick wins.  Th</w:t>
      </w:r>
      <w:r>
        <w:rPr>
          <w:rFonts w:cs="Arial"/>
        </w:rPr>
        <w:t xml:space="preserve">is </w:t>
      </w:r>
      <w:r w:rsidRPr="006126D0">
        <w:rPr>
          <w:rFonts w:cs="Arial"/>
        </w:rPr>
        <w:t xml:space="preserve">will be made through staffing and contract reductions </w:t>
      </w:r>
      <w:r w:rsidRPr="006126D0">
        <w:rPr>
          <w:rFonts w:cs="Arial"/>
          <w:b/>
          <w:bCs/>
        </w:rPr>
        <w:t>across departments</w:t>
      </w:r>
      <w:r w:rsidRPr="006126D0">
        <w:rPr>
          <w:rFonts w:cs="Arial"/>
        </w:rPr>
        <w:t xml:space="preserve"> enabled through efficiencies created by digital technology such as Integration, Process Digitisation and Robotic Process Automation (e.g. the application of Power Automate, extension of already </w:t>
      </w:r>
      <w:r w:rsidRPr="00DA7863">
        <w:rPr>
          <w:rFonts w:cs="Arial"/>
        </w:rPr>
        <w:t>adopted Amazon Web Services technology, and adoption and roll-out of Co-Pilot transcription automation).  It is likely that savings will be made through the alignment of systems and reduction of transactional supporting activity and administration.  Working on an average salary of £30k</w:t>
      </w:r>
      <w:r w:rsidRPr="00DA7863">
        <w:rPr>
          <w:rStyle w:val="FootnoteReference"/>
        </w:rPr>
        <w:footnoteReference w:id="6"/>
      </w:r>
      <w:r w:rsidRPr="00DA7863">
        <w:rPr>
          <w:rFonts w:cs="Arial"/>
        </w:rPr>
        <w:t xml:space="preserve"> this will mean potential workforce impacts on a minimum of 20 FTE across the council</w:t>
      </w:r>
      <w:r w:rsidRPr="00DA7863">
        <w:rPr>
          <w:rStyle w:val="FootnoteReference"/>
        </w:rPr>
        <w:footnoteReference w:id="7"/>
      </w:r>
      <w:r w:rsidRPr="00DA7863">
        <w:rPr>
          <w:rFonts w:cs="Arial"/>
        </w:rPr>
        <w:t>.   However, contract and system savings will be prioritised to minimise direct impacts on employees.</w:t>
      </w:r>
    </w:p>
    <w:p w14:paraId="37C5E10B" w14:textId="77777777" w:rsidR="0086285D" w:rsidRPr="00B95931" w:rsidRDefault="0086285D" w:rsidP="0086285D">
      <w:pPr>
        <w:pStyle w:val="NoSpacing"/>
        <w:spacing w:before="240" w:line="276" w:lineRule="auto"/>
        <w:jc w:val="left"/>
        <w:rPr>
          <w:rFonts w:ascii="Arial" w:hAnsi="Arial" w:cs="Arial"/>
        </w:rPr>
      </w:pPr>
      <w:r w:rsidRPr="00DA7863">
        <w:rPr>
          <w:rFonts w:ascii="Arial" w:hAnsi="Arial" w:cs="Arial"/>
        </w:rPr>
        <w:t xml:space="preserve">The delivery of savings is dependent on the digital infrastructure created by the wider programme and therefore, it is expected that further detail on the savings will be worked up alongside the development of the programme in Q3 and Q4 2024/25.  There are </w:t>
      </w:r>
      <w:r>
        <w:rPr>
          <w:rFonts w:ascii="Arial" w:hAnsi="Arial" w:cs="Arial"/>
        </w:rPr>
        <w:t xml:space="preserve">also multiple dependencies with other large transformation programmes for example Customer Contact Management, Workforce </w:t>
      </w:r>
      <w:r>
        <w:rPr>
          <w:rFonts w:ascii="Arial" w:hAnsi="Arial" w:cs="Arial"/>
        </w:rPr>
        <w:lastRenderedPageBreak/>
        <w:t xml:space="preserve">Unitisation, and ERP.  </w:t>
      </w:r>
      <w:r w:rsidRPr="00A829D4">
        <w:rPr>
          <w:rFonts w:ascii="Arial" w:hAnsi="Arial" w:cs="Arial"/>
          <w:b/>
          <w:bCs/>
        </w:rPr>
        <w:t>Cross-organisational engagement, understanding and co-design will be vital to the delivery of these savings</w:t>
      </w:r>
      <w:r>
        <w:rPr>
          <w:rFonts w:ascii="Arial" w:hAnsi="Arial" w:cs="Arial"/>
        </w:rPr>
        <w:t>.</w:t>
      </w:r>
    </w:p>
    <w:p w14:paraId="3D573258" w14:textId="77777777" w:rsidR="0086285D" w:rsidRDefault="0086285D" w:rsidP="0086285D">
      <w:pPr>
        <w:rPr>
          <w:rFonts w:cs="Arial"/>
        </w:rPr>
      </w:pPr>
    </w:p>
    <w:p w14:paraId="55334185" w14:textId="77777777" w:rsidR="0086285D" w:rsidRPr="005E7939" w:rsidRDefault="0086285D" w:rsidP="0086285D">
      <w:pPr>
        <w:pStyle w:val="NoSpacing"/>
        <w:spacing w:before="240" w:line="276" w:lineRule="auto"/>
        <w:jc w:val="left"/>
        <w:rPr>
          <w:rFonts w:ascii="Arial" w:hAnsi="Arial" w:cs="Arial"/>
          <w:b/>
          <w:bCs/>
          <w:u w:val="single"/>
        </w:rPr>
      </w:pPr>
      <w:r w:rsidRPr="005E7939">
        <w:rPr>
          <w:rFonts w:ascii="Arial" w:hAnsi="Arial" w:cs="Arial"/>
          <w:b/>
          <w:bCs/>
          <w:u w:val="single"/>
        </w:rPr>
        <w:t>Low to Medium Complexity &amp; Quick Wins:</w:t>
      </w:r>
      <w:r>
        <w:rPr>
          <w:rFonts w:ascii="Arial" w:hAnsi="Arial" w:cs="Arial"/>
          <w:b/>
          <w:bCs/>
          <w:u w:val="single"/>
        </w:rPr>
        <w:t xml:space="preserve"> Integration, Process Digitisation and Robotic Process Automation</w:t>
      </w:r>
    </w:p>
    <w:p w14:paraId="2A656635" w14:textId="77777777" w:rsidR="0086285D" w:rsidRDefault="0086285D" w:rsidP="0086285D">
      <w:pPr>
        <w:rPr>
          <w:rFonts w:cs="Arial"/>
        </w:rPr>
      </w:pPr>
    </w:p>
    <w:p w14:paraId="0F0EBF65" w14:textId="77777777" w:rsidR="0086285D" w:rsidRDefault="0086285D" w:rsidP="0086285D">
      <w:pPr>
        <w:rPr>
          <w:rFonts w:cs="Arial"/>
        </w:rPr>
      </w:pPr>
      <w:r>
        <w:rPr>
          <w:rFonts w:cs="Arial"/>
        </w:rPr>
        <w:t xml:space="preserve">Specifically, this business case will enable savings through the development of the areas outlined below.  As further detail is worked up, the profile of savings against these areas and against departments will be refined and is </w:t>
      </w:r>
      <w:r w:rsidRPr="00581AA3">
        <w:rPr>
          <w:rFonts w:cs="Arial"/>
          <w:b/>
          <w:bCs/>
        </w:rPr>
        <w:t>subject to change</w:t>
      </w:r>
      <w:r>
        <w:rPr>
          <w:rFonts w:cs="Arial"/>
        </w:rPr>
        <w:t xml:space="preserve">.  An indicative profile of savings is shown below to illustrate.  The range in anticipated impacted FTE reflect that </w:t>
      </w:r>
      <w:r w:rsidRPr="00A60974">
        <w:rPr>
          <w:rFonts w:cs="Arial"/>
          <w:b/>
          <w:bCs/>
        </w:rPr>
        <w:t>not all efficiencies will be delivered on the 1</w:t>
      </w:r>
      <w:r w:rsidRPr="00A60974">
        <w:rPr>
          <w:rFonts w:cs="Arial"/>
          <w:b/>
          <w:bCs/>
          <w:vertAlign w:val="superscript"/>
        </w:rPr>
        <w:t xml:space="preserve">st </w:t>
      </w:r>
      <w:r w:rsidRPr="00A60974">
        <w:rPr>
          <w:rFonts w:cs="Arial"/>
          <w:b/>
          <w:bCs/>
        </w:rPr>
        <w:t>of April 2025</w:t>
      </w:r>
      <w:r>
        <w:rPr>
          <w:rFonts w:cs="Arial"/>
        </w:rPr>
        <w:t xml:space="preserve"> – it is likely that efficiencies will be enabled throughout the year (and into future years as the wider programme develops the infrastructure and enables higher complexity delivery).  </w:t>
      </w:r>
    </w:p>
    <w:p w14:paraId="43D14BC0" w14:textId="77777777" w:rsidR="0086285D" w:rsidRDefault="0086285D" w:rsidP="0086285D">
      <w:pPr>
        <w:rPr>
          <w:rFonts w:cs="Arial"/>
        </w:rPr>
      </w:pPr>
    </w:p>
    <w:tbl>
      <w:tblPr>
        <w:tblStyle w:val="TableGrid"/>
        <w:tblW w:w="0" w:type="auto"/>
        <w:tblLook w:val="04A0" w:firstRow="1" w:lastRow="0" w:firstColumn="1" w:lastColumn="0" w:noHBand="0" w:noVBand="1"/>
      </w:tblPr>
      <w:tblGrid>
        <w:gridCol w:w="1804"/>
        <w:gridCol w:w="1831"/>
        <w:gridCol w:w="1252"/>
        <w:gridCol w:w="1390"/>
        <w:gridCol w:w="1043"/>
        <w:gridCol w:w="1059"/>
        <w:gridCol w:w="1390"/>
      </w:tblGrid>
      <w:tr w:rsidR="0086285D" w:rsidRPr="00FF628A" w14:paraId="4F19EE9B" w14:textId="77777777" w:rsidTr="009B75DF">
        <w:tc>
          <w:tcPr>
            <w:tcW w:w="1539" w:type="dxa"/>
            <w:shd w:val="clear" w:color="auto" w:fill="BDD6EE" w:themeFill="accent1" w:themeFillTint="66"/>
          </w:tcPr>
          <w:p w14:paraId="4F53D838" w14:textId="77777777" w:rsidR="0086285D" w:rsidRPr="00FF628A" w:rsidRDefault="0086285D" w:rsidP="009B75DF">
            <w:pPr>
              <w:rPr>
                <w:rFonts w:cs="Arial"/>
                <w:b/>
                <w:bCs/>
              </w:rPr>
            </w:pPr>
          </w:p>
        </w:tc>
        <w:tc>
          <w:tcPr>
            <w:tcW w:w="2142" w:type="dxa"/>
            <w:shd w:val="clear" w:color="auto" w:fill="BDD6EE" w:themeFill="accent1" w:themeFillTint="66"/>
          </w:tcPr>
          <w:p w14:paraId="5E9AC385" w14:textId="77777777" w:rsidR="0086285D" w:rsidRPr="00FF628A" w:rsidRDefault="0086285D" w:rsidP="009B75DF">
            <w:pPr>
              <w:jc w:val="center"/>
              <w:rPr>
                <w:rFonts w:cs="Arial"/>
                <w:b/>
                <w:bCs/>
              </w:rPr>
            </w:pPr>
            <w:r w:rsidRPr="00FF628A">
              <w:rPr>
                <w:rFonts w:cs="Arial"/>
                <w:b/>
                <w:bCs/>
              </w:rPr>
              <w:t>Anticipated Saving 25/26 £k</w:t>
            </w:r>
          </w:p>
        </w:tc>
        <w:tc>
          <w:tcPr>
            <w:tcW w:w="1381" w:type="dxa"/>
            <w:shd w:val="clear" w:color="auto" w:fill="BDD6EE" w:themeFill="accent1" w:themeFillTint="66"/>
          </w:tcPr>
          <w:p w14:paraId="724BA3B9" w14:textId="77777777" w:rsidR="0086285D" w:rsidRPr="00FF628A" w:rsidRDefault="0086285D" w:rsidP="009B75DF">
            <w:pPr>
              <w:jc w:val="center"/>
              <w:rPr>
                <w:rFonts w:cs="Arial"/>
                <w:b/>
                <w:bCs/>
              </w:rPr>
            </w:pPr>
            <w:r w:rsidRPr="00FF628A">
              <w:rPr>
                <w:rFonts w:cs="Arial"/>
                <w:b/>
                <w:bCs/>
              </w:rPr>
              <w:t xml:space="preserve">Finance / </w:t>
            </w:r>
            <w:r>
              <w:rPr>
                <w:rFonts w:cs="Arial"/>
                <w:b/>
                <w:bCs/>
              </w:rPr>
              <w:t>CR</w:t>
            </w:r>
            <w:r w:rsidRPr="00FF628A">
              <w:rPr>
                <w:rFonts w:cs="Arial"/>
                <w:b/>
                <w:bCs/>
              </w:rPr>
              <w:t xml:space="preserve"> / OCX</w:t>
            </w:r>
          </w:p>
        </w:tc>
        <w:tc>
          <w:tcPr>
            <w:tcW w:w="1194" w:type="dxa"/>
            <w:shd w:val="clear" w:color="auto" w:fill="BDD6EE" w:themeFill="accent1" w:themeFillTint="66"/>
          </w:tcPr>
          <w:p w14:paraId="5AD4EB50" w14:textId="77777777" w:rsidR="0086285D" w:rsidRPr="00FF628A" w:rsidRDefault="0086285D" w:rsidP="009B75DF">
            <w:pPr>
              <w:jc w:val="center"/>
              <w:rPr>
                <w:rFonts w:cs="Arial"/>
                <w:b/>
                <w:bCs/>
              </w:rPr>
            </w:pPr>
            <w:r w:rsidRPr="00FF628A">
              <w:rPr>
                <w:rFonts w:cs="Arial"/>
                <w:b/>
                <w:bCs/>
              </w:rPr>
              <w:t>Children’s</w:t>
            </w:r>
          </w:p>
        </w:tc>
        <w:tc>
          <w:tcPr>
            <w:tcW w:w="1124" w:type="dxa"/>
            <w:shd w:val="clear" w:color="auto" w:fill="BDD6EE" w:themeFill="accent1" w:themeFillTint="66"/>
          </w:tcPr>
          <w:p w14:paraId="355446B0" w14:textId="77777777" w:rsidR="0086285D" w:rsidRPr="00FF628A" w:rsidRDefault="0086285D" w:rsidP="009B75DF">
            <w:pPr>
              <w:jc w:val="center"/>
              <w:rPr>
                <w:rFonts w:cs="Arial"/>
                <w:b/>
                <w:bCs/>
              </w:rPr>
            </w:pPr>
            <w:r w:rsidRPr="00FF628A">
              <w:rPr>
                <w:rFonts w:cs="Arial"/>
                <w:b/>
                <w:bCs/>
              </w:rPr>
              <w:t>Adults</w:t>
            </w:r>
          </w:p>
        </w:tc>
        <w:tc>
          <w:tcPr>
            <w:tcW w:w="1195" w:type="dxa"/>
            <w:shd w:val="clear" w:color="auto" w:fill="BDD6EE" w:themeFill="accent1" w:themeFillTint="66"/>
          </w:tcPr>
          <w:p w14:paraId="7D28939E" w14:textId="77777777" w:rsidR="0086285D" w:rsidRPr="00FF628A" w:rsidRDefault="0086285D" w:rsidP="009B75DF">
            <w:pPr>
              <w:jc w:val="center"/>
              <w:rPr>
                <w:rFonts w:cs="Arial"/>
                <w:b/>
                <w:bCs/>
              </w:rPr>
            </w:pPr>
            <w:r w:rsidRPr="00FF628A">
              <w:rPr>
                <w:rFonts w:cs="Arial"/>
                <w:b/>
                <w:bCs/>
              </w:rPr>
              <w:t>Place</w:t>
            </w:r>
          </w:p>
        </w:tc>
        <w:tc>
          <w:tcPr>
            <w:tcW w:w="1194" w:type="dxa"/>
            <w:shd w:val="clear" w:color="auto" w:fill="BDD6EE" w:themeFill="accent1" w:themeFillTint="66"/>
          </w:tcPr>
          <w:p w14:paraId="18B411C2" w14:textId="77777777" w:rsidR="0086285D" w:rsidRPr="00FF628A" w:rsidRDefault="0086285D" w:rsidP="009B75DF">
            <w:pPr>
              <w:jc w:val="center"/>
              <w:rPr>
                <w:rFonts w:cs="Arial"/>
                <w:b/>
                <w:bCs/>
              </w:rPr>
            </w:pPr>
            <w:r w:rsidRPr="00FF628A">
              <w:rPr>
                <w:rFonts w:cs="Arial"/>
                <w:b/>
                <w:bCs/>
              </w:rPr>
              <w:t>Contract Reduction</w:t>
            </w:r>
          </w:p>
        </w:tc>
      </w:tr>
      <w:tr w:rsidR="0086285D" w14:paraId="11BA823F" w14:textId="77777777" w:rsidTr="009B75DF">
        <w:tc>
          <w:tcPr>
            <w:tcW w:w="1539" w:type="dxa"/>
          </w:tcPr>
          <w:p w14:paraId="30E393D1" w14:textId="77777777" w:rsidR="0086285D" w:rsidRDefault="0086285D" w:rsidP="009B75DF">
            <w:pPr>
              <w:rPr>
                <w:rFonts w:cs="Arial"/>
              </w:rPr>
            </w:pPr>
            <w:r>
              <w:rPr>
                <w:rFonts w:cs="Arial"/>
              </w:rPr>
              <w:t>1.Power Automate</w:t>
            </w:r>
          </w:p>
        </w:tc>
        <w:tc>
          <w:tcPr>
            <w:tcW w:w="2142" w:type="dxa"/>
          </w:tcPr>
          <w:p w14:paraId="25AA74CC" w14:textId="77777777" w:rsidR="0086285D" w:rsidRDefault="0086285D" w:rsidP="009B75DF">
            <w:pPr>
              <w:jc w:val="center"/>
              <w:rPr>
                <w:rFonts w:cs="Arial"/>
              </w:rPr>
            </w:pPr>
            <w:r>
              <w:rPr>
                <w:rFonts w:cs="Arial"/>
              </w:rPr>
              <w:t xml:space="preserve">400 </w:t>
            </w:r>
          </w:p>
          <w:p w14:paraId="174F6E9C" w14:textId="77777777" w:rsidR="0086285D" w:rsidRDefault="0086285D" w:rsidP="009B75DF">
            <w:pPr>
              <w:jc w:val="center"/>
              <w:rPr>
                <w:rFonts w:cs="Arial"/>
              </w:rPr>
            </w:pPr>
            <w:r>
              <w:rPr>
                <w:rFonts w:cs="Arial"/>
              </w:rPr>
              <w:t>(c. 12-20 FTE or contract savings)</w:t>
            </w:r>
          </w:p>
        </w:tc>
        <w:tc>
          <w:tcPr>
            <w:tcW w:w="1381" w:type="dxa"/>
          </w:tcPr>
          <w:p w14:paraId="5D53087F" w14:textId="77777777" w:rsidR="0086285D" w:rsidRDefault="0086285D" w:rsidP="009B75DF">
            <w:pPr>
              <w:jc w:val="center"/>
              <w:rPr>
                <w:rFonts w:cs="Arial"/>
              </w:rPr>
            </w:pPr>
            <w:r>
              <w:rPr>
                <w:rFonts w:cs="Arial"/>
              </w:rPr>
              <w:t>25% c. £100k</w:t>
            </w:r>
          </w:p>
        </w:tc>
        <w:tc>
          <w:tcPr>
            <w:tcW w:w="1194" w:type="dxa"/>
          </w:tcPr>
          <w:p w14:paraId="5579E852" w14:textId="77777777" w:rsidR="0086285D" w:rsidRDefault="0086285D" w:rsidP="009B75DF">
            <w:pPr>
              <w:jc w:val="center"/>
              <w:rPr>
                <w:rFonts w:cs="Arial"/>
              </w:rPr>
            </w:pPr>
            <w:r>
              <w:rPr>
                <w:rFonts w:cs="Arial"/>
              </w:rPr>
              <w:t>25% c. £100k</w:t>
            </w:r>
          </w:p>
        </w:tc>
        <w:tc>
          <w:tcPr>
            <w:tcW w:w="1124" w:type="dxa"/>
          </w:tcPr>
          <w:p w14:paraId="40D2791E" w14:textId="77777777" w:rsidR="0086285D" w:rsidRDefault="0086285D" w:rsidP="009B75DF">
            <w:pPr>
              <w:jc w:val="center"/>
              <w:rPr>
                <w:rFonts w:cs="Arial"/>
              </w:rPr>
            </w:pPr>
            <w:r>
              <w:rPr>
                <w:rFonts w:cs="Arial"/>
              </w:rPr>
              <w:t>25% c. £100k</w:t>
            </w:r>
          </w:p>
        </w:tc>
        <w:tc>
          <w:tcPr>
            <w:tcW w:w="1195" w:type="dxa"/>
          </w:tcPr>
          <w:p w14:paraId="657D39E1" w14:textId="77777777" w:rsidR="0086285D" w:rsidRDefault="0086285D" w:rsidP="009B75DF">
            <w:pPr>
              <w:jc w:val="center"/>
              <w:rPr>
                <w:rFonts w:cs="Arial"/>
              </w:rPr>
            </w:pPr>
            <w:r>
              <w:rPr>
                <w:rFonts w:cs="Arial"/>
              </w:rPr>
              <w:t>25% c. £100k</w:t>
            </w:r>
          </w:p>
        </w:tc>
        <w:tc>
          <w:tcPr>
            <w:tcW w:w="1194" w:type="dxa"/>
          </w:tcPr>
          <w:p w14:paraId="10225F9B" w14:textId="77777777" w:rsidR="0086285D" w:rsidRDefault="0086285D" w:rsidP="009B75DF">
            <w:pPr>
              <w:jc w:val="center"/>
              <w:rPr>
                <w:rFonts w:cs="Arial"/>
              </w:rPr>
            </w:pPr>
            <w:r>
              <w:rPr>
                <w:rFonts w:cs="Arial"/>
              </w:rPr>
              <w:t>X</w:t>
            </w:r>
          </w:p>
        </w:tc>
      </w:tr>
      <w:tr w:rsidR="0086285D" w14:paraId="5FDB29CB" w14:textId="77777777" w:rsidTr="009B75DF">
        <w:tc>
          <w:tcPr>
            <w:tcW w:w="1539" w:type="dxa"/>
          </w:tcPr>
          <w:p w14:paraId="3B23628F" w14:textId="77777777" w:rsidR="0086285D" w:rsidRDefault="0086285D" w:rsidP="009B75DF">
            <w:pPr>
              <w:rPr>
                <w:rFonts w:cs="Arial"/>
              </w:rPr>
            </w:pPr>
            <w:r>
              <w:rPr>
                <w:rFonts w:cs="Arial"/>
              </w:rPr>
              <w:t>2.Transcription and Co-Pilot</w:t>
            </w:r>
          </w:p>
        </w:tc>
        <w:tc>
          <w:tcPr>
            <w:tcW w:w="2142" w:type="dxa"/>
          </w:tcPr>
          <w:p w14:paraId="5788E037" w14:textId="77777777" w:rsidR="0086285D" w:rsidRDefault="0086285D" w:rsidP="009B75DF">
            <w:pPr>
              <w:jc w:val="center"/>
              <w:rPr>
                <w:rFonts w:cs="Arial"/>
              </w:rPr>
            </w:pPr>
            <w:r>
              <w:rPr>
                <w:rFonts w:cs="Arial"/>
              </w:rPr>
              <w:t>200</w:t>
            </w:r>
          </w:p>
          <w:p w14:paraId="390E76C5" w14:textId="77777777" w:rsidR="0086285D" w:rsidRDefault="0086285D" w:rsidP="009B75DF">
            <w:pPr>
              <w:jc w:val="center"/>
              <w:rPr>
                <w:rFonts w:cs="Arial"/>
              </w:rPr>
            </w:pPr>
            <w:r>
              <w:rPr>
                <w:rFonts w:cs="Arial"/>
              </w:rPr>
              <w:t>(c. 8-10 FTE or contract savings)</w:t>
            </w:r>
          </w:p>
        </w:tc>
        <w:tc>
          <w:tcPr>
            <w:tcW w:w="1381" w:type="dxa"/>
          </w:tcPr>
          <w:p w14:paraId="7AEF46C5" w14:textId="77777777" w:rsidR="0086285D" w:rsidRDefault="0086285D" w:rsidP="009B75DF">
            <w:pPr>
              <w:jc w:val="center"/>
              <w:rPr>
                <w:rFonts w:cs="Arial"/>
              </w:rPr>
            </w:pPr>
            <w:r>
              <w:rPr>
                <w:rFonts w:cs="Arial"/>
              </w:rPr>
              <w:t>25% c.£50k</w:t>
            </w:r>
          </w:p>
        </w:tc>
        <w:tc>
          <w:tcPr>
            <w:tcW w:w="1194" w:type="dxa"/>
          </w:tcPr>
          <w:p w14:paraId="487AE04A" w14:textId="77777777" w:rsidR="0086285D" w:rsidRDefault="0086285D" w:rsidP="009B75DF">
            <w:pPr>
              <w:jc w:val="center"/>
              <w:rPr>
                <w:rFonts w:cs="Arial"/>
              </w:rPr>
            </w:pPr>
            <w:r>
              <w:rPr>
                <w:rFonts w:cs="Arial"/>
              </w:rPr>
              <w:t>25% c.£50k</w:t>
            </w:r>
          </w:p>
        </w:tc>
        <w:tc>
          <w:tcPr>
            <w:tcW w:w="1124" w:type="dxa"/>
          </w:tcPr>
          <w:p w14:paraId="2CFB3FF0" w14:textId="77777777" w:rsidR="0086285D" w:rsidRDefault="0086285D" w:rsidP="009B75DF">
            <w:pPr>
              <w:jc w:val="center"/>
              <w:rPr>
                <w:rFonts w:cs="Arial"/>
              </w:rPr>
            </w:pPr>
            <w:r>
              <w:rPr>
                <w:rFonts w:cs="Arial"/>
              </w:rPr>
              <w:t>25% c.£50k</w:t>
            </w:r>
          </w:p>
        </w:tc>
        <w:tc>
          <w:tcPr>
            <w:tcW w:w="1195" w:type="dxa"/>
          </w:tcPr>
          <w:p w14:paraId="3DD0B7D9" w14:textId="77777777" w:rsidR="0086285D" w:rsidRDefault="0086285D" w:rsidP="009B75DF">
            <w:pPr>
              <w:jc w:val="center"/>
              <w:rPr>
                <w:rFonts w:cs="Arial"/>
              </w:rPr>
            </w:pPr>
            <w:r>
              <w:rPr>
                <w:rFonts w:cs="Arial"/>
              </w:rPr>
              <w:t>25% c.£50k</w:t>
            </w:r>
          </w:p>
        </w:tc>
        <w:tc>
          <w:tcPr>
            <w:tcW w:w="1194" w:type="dxa"/>
          </w:tcPr>
          <w:p w14:paraId="0B29DB9F" w14:textId="77777777" w:rsidR="0086285D" w:rsidRDefault="0086285D" w:rsidP="009B75DF">
            <w:pPr>
              <w:jc w:val="center"/>
              <w:rPr>
                <w:rFonts w:cs="Arial"/>
              </w:rPr>
            </w:pPr>
            <w:r>
              <w:rPr>
                <w:rFonts w:cs="Arial"/>
              </w:rPr>
              <w:t>X</w:t>
            </w:r>
          </w:p>
        </w:tc>
      </w:tr>
      <w:tr w:rsidR="0086285D" w14:paraId="1DE7A83E" w14:textId="77777777" w:rsidTr="009B75DF">
        <w:tc>
          <w:tcPr>
            <w:tcW w:w="1539" w:type="dxa"/>
          </w:tcPr>
          <w:p w14:paraId="75DF3213" w14:textId="77777777" w:rsidR="0086285D" w:rsidRDefault="0086285D" w:rsidP="009B75DF">
            <w:pPr>
              <w:rPr>
                <w:rFonts w:cs="Arial"/>
              </w:rPr>
            </w:pPr>
            <w:r>
              <w:rPr>
                <w:rFonts w:cs="Arial"/>
              </w:rPr>
              <w:t>3.Translation</w:t>
            </w:r>
          </w:p>
        </w:tc>
        <w:tc>
          <w:tcPr>
            <w:tcW w:w="2142" w:type="dxa"/>
          </w:tcPr>
          <w:p w14:paraId="0E91013C" w14:textId="77777777" w:rsidR="0086285D" w:rsidRDefault="0086285D" w:rsidP="009B75DF">
            <w:pPr>
              <w:jc w:val="center"/>
              <w:rPr>
                <w:rFonts w:cs="Arial"/>
              </w:rPr>
            </w:pPr>
            <w:r>
              <w:rPr>
                <w:rFonts w:cs="Arial"/>
              </w:rPr>
              <w:t>80</w:t>
            </w:r>
          </w:p>
        </w:tc>
        <w:tc>
          <w:tcPr>
            <w:tcW w:w="1381" w:type="dxa"/>
          </w:tcPr>
          <w:p w14:paraId="6BE917DC" w14:textId="77777777" w:rsidR="0086285D" w:rsidRDefault="0086285D" w:rsidP="009B75DF">
            <w:pPr>
              <w:jc w:val="center"/>
              <w:rPr>
                <w:rFonts w:cs="Arial"/>
              </w:rPr>
            </w:pPr>
          </w:p>
        </w:tc>
        <w:tc>
          <w:tcPr>
            <w:tcW w:w="1194" w:type="dxa"/>
          </w:tcPr>
          <w:p w14:paraId="6845548C" w14:textId="77777777" w:rsidR="0086285D" w:rsidRDefault="0086285D" w:rsidP="009B75DF">
            <w:pPr>
              <w:jc w:val="center"/>
              <w:rPr>
                <w:rFonts w:cs="Arial"/>
              </w:rPr>
            </w:pPr>
          </w:p>
        </w:tc>
        <w:tc>
          <w:tcPr>
            <w:tcW w:w="1124" w:type="dxa"/>
          </w:tcPr>
          <w:p w14:paraId="46C961FD" w14:textId="77777777" w:rsidR="0086285D" w:rsidRDefault="0086285D" w:rsidP="009B75DF">
            <w:pPr>
              <w:jc w:val="center"/>
              <w:rPr>
                <w:rFonts w:cs="Arial"/>
              </w:rPr>
            </w:pPr>
          </w:p>
        </w:tc>
        <w:tc>
          <w:tcPr>
            <w:tcW w:w="1195" w:type="dxa"/>
          </w:tcPr>
          <w:p w14:paraId="36C10CAA" w14:textId="77777777" w:rsidR="0086285D" w:rsidRDefault="0086285D" w:rsidP="009B75DF">
            <w:pPr>
              <w:jc w:val="center"/>
              <w:rPr>
                <w:rFonts w:cs="Arial"/>
              </w:rPr>
            </w:pPr>
          </w:p>
        </w:tc>
        <w:tc>
          <w:tcPr>
            <w:tcW w:w="1194" w:type="dxa"/>
          </w:tcPr>
          <w:p w14:paraId="270FA2DC" w14:textId="77777777" w:rsidR="0086285D" w:rsidRDefault="0086285D" w:rsidP="009B75DF">
            <w:pPr>
              <w:jc w:val="center"/>
              <w:rPr>
                <w:rFonts w:cs="Arial"/>
              </w:rPr>
            </w:pPr>
            <w:r>
              <w:rPr>
                <w:rFonts w:cs="Arial"/>
              </w:rPr>
              <w:t>80</w:t>
            </w:r>
          </w:p>
        </w:tc>
      </w:tr>
      <w:tr w:rsidR="0086285D" w:rsidRPr="00FF628A" w14:paraId="5F7F708B" w14:textId="77777777" w:rsidTr="009B75DF">
        <w:tc>
          <w:tcPr>
            <w:tcW w:w="1539" w:type="dxa"/>
            <w:shd w:val="clear" w:color="auto" w:fill="DEEAF6" w:themeFill="accent1" w:themeFillTint="33"/>
          </w:tcPr>
          <w:p w14:paraId="5B2E0F97" w14:textId="77777777" w:rsidR="0086285D" w:rsidRPr="00FF628A" w:rsidRDefault="0086285D" w:rsidP="009B75DF">
            <w:pPr>
              <w:rPr>
                <w:rFonts w:cs="Arial"/>
                <w:b/>
                <w:bCs/>
              </w:rPr>
            </w:pPr>
            <w:r w:rsidRPr="00FF628A">
              <w:rPr>
                <w:rFonts w:cs="Arial"/>
                <w:b/>
                <w:bCs/>
              </w:rPr>
              <w:t>Total</w:t>
            </w:r>
          </w:p>
        </w:tc>
        <w:tc>
          <w:tcPr>
            <w:tcW w:w="2142" w:type="dxa"/>
            <w:shd w:val="clear" w:color="auto" w:fill="DEEAF6" w:themeFill="accent1" w:themeFillTint="33"/>
          </w:tcPr>
          <w:p w14:paraId="1118EF1F" w14:textId="77777777" w:rsidR="0086285D" w:rsidRDefault="0086285D" w:rsidP="009B75DF">
            <w:pPr>
              <w:jc w:val="center"/>
              <w:rPr>
                <w:rFonts w:cs="Arial"/>
                <w:b/>
                <w:bCs/>
              </w:rPr>
            </w:pPr>
            <w:r w:rsidRPr="00FF628A">
              <w:rPr>
                <w:rFonts w:cs="Arial"/>
                <w:b/>
                <w:bCs/>
              </w:rPr>
              <w:t>680</w:t>
            </w:r>
          </w:p>
          <w:p w14:paraId="049A34E2" w14:textId="77777777" w:rsidR="0086285D" w:rsidRPr="00FF628A" w:rsidRDefault="0086285D" w:rsidP="009B75DF">
            <w:pPr>
              <w:jc w:val="center"/>
              <w:rPr>
                <w:rFonts w:cs="Arial"/>
                <w:b/>
                <w:bCs/>
              </w:rPr>
            </w:pPr>
            <w:r>
              <w:rPr>
                <w:rFonts w:cs="Arial"/>
                <w:b/>
                <w:bCs/>
              </w:rPr>
              <w:t>(minimum impact to 20 FTE)</w:t>
            </w:r>
          </w:p>
        </w:tc>
        <w:tc>
          <w:tcPr>
            <w:tcW w:w="1381" w:type="dxa"/>
            <w:shd w:val="clear" w:color="auto" w:fill="DEEAF6" w:themeFill="accent1" w:themeFillTint="33"/>
          </w:tcPr>
          <w:p w14:paraId="2AEB738E" w14:textId="77777777" w:rsidR="0086285D" w:rsidRPr="00FF628A" w:rsidRDefault="0086285D" w:rsidP="009B75DF">
            <w:pPr>
              <w:jc w:val="center"/>
              <w:rPr>
                <w:rFonts w:cs="Arial"/>
                <w:b/>
                <w:bCs/>
              </w:rPr>
            </w:pPr>
            <w:r>
              <w:rPr>
                <w:rFonts w:cs="Arial"/>
                <w:b/>
                <w:bCs/>
              </w:rPr>
              <w:t>150</w:t>
            </w:r>
          </w:p>
        </w:tc>
        <w:tc>
          <w:tcPr>
            <w:tcW w:w="1194" w:type="dxa"/>
            <w:shd w:val="clear" w:color="auto" w:fill="DEEAF6" w:themeFill="accent1" w:themeFillTint="33"/>
          </w:tcPr>
          <w:p w14:paraId="25BCE3EE" w14:textId="77777777" w:rsidR="0086285D" w:rsidRPr="00FF628A" w:rsidRDefault="0086285D" w:rsidP="009B75DF">
            <w:pPr>
              <w:jc w:val="center"/>
              <w:rPr>
                <w:rFonts w:cs="Arial"/>
                <w:b/>
                <w:bCs/>
              </w:rPr>
            </w:pPr>
            <w:r>
              <w:rPr>
                <w:rFonts w:cs="Arial"/>
                <w:b/>
                <w:bCs/>
              </w:rPr>
              <w:t>150</w:t>
            </w:r>
          </w:p>
        </w:tc>
        <w:tc>
          <w:tcPr>
            <w:tcW w:w="1124" w:type="dxa"/>
            <w:shd w:val="clear" w:color="auto" w:fill="DEEAF6" w:themeFill="accent1" w:themeFillTint="33"/>
          </w:tcPr>
          <w:p w14:paraId="5A80F707" w14:textId="77777777" w:rsidR="0086285D" w:rsidRPr="00FF628A" w:rsidRDefault="0086285D" w:rsidP="009B75DF">
            <w:pPr>
              <w:jc w:val="center"/>
              <w:rPr>
                <w:rFonts w:cs="Arial"/>
                <w:b/>
                <w:bCs/>
              </w:rPr>
            </w:pPr>
            <w:r>
              <w:rPr>
                <w:rFonts w:cs="Arial"/>
                <w:b/>
                <w:bCs/>
              </w:rPr>
              <w:t>150</w:t>
            </w:r>
          </w:p>
        </w:tc>
        <w:tc>
          <w:tcPr>
            <w:tcW w:w="1195" w:type="dxa"/>
            <w:shd w:val="clear" w:color="auto" w:fill="DEEAF6" w:themeFill="accent1" w:themeFillTint="33"/>
          </w:tcPr>
          <w:p w14:paraId="2091B205" w14:textId="77777777" w:rsidR="0086285D" w:rsidRPr="00FF628A" w:rsidRDefault="0086285D" w:rsidP="009B75DF">
            <w:pPr>
              <w:jc w:val="center"/>
              <w:rPr>
                <w:rFonts w:cs="Arial"/>
                <w:b/>
                <w:bCs/>
              </w:rPr>
            </w:pPr>
            <w:r>
              <w:rPr>
                <w:rFonts w:cs="Arial"/>
                <w:b/>
                <w:bCs/>
              </w:rPr>
              <w:t>150</w:t>
            </w:r>
          </w:p>
        </w:tc>
        <w:tc>
          <w:tcPr>
            <w:tcW w:w="1194" w:type="dxa"/>
            <w:shd w:val="clear" w:color="auto" w:fill="DEEAF6" w:themeFill="accent1" w:themeFillTint="33"/>
          </w:tcPr>
          <w:p w14:paraId="10672191" w14:textId="77777777" w:rsidR="0086285D" w:rsidRPr="00FF628A" w:rsidRDefault="0086285D" w:rsidP="009B75DF">
            <w:pPr>
              <w:jc w:val="center"/>
              <w:rPr>
                <w:rFonts w:cs="Arial"/>
                <w:b/>
                <w:bCs/>
              </w:rPr>
            </w:pPr>
            <w:r w:rsidRPr="00FF628A">
              <w:rPr>
                <w:rFonts w:cs="Arial"/>
                <w:b/>
                <w:bCs/>
              </w:rPr>
              <w:t>80</w:t>
            </w:r>
          </w:p>
        </w:tc>
      </w:tr>
    </w:tbl>
    <w:p w14:paraId="370D7F87" w14:textId="77777777" w:rsidR="0086285D" w:rsidRDefault="0086285D" w:rsidP="0086285D">
      <w:pPr>
        <w:rPr>
          <w:rFonts w:cs="Arial"/>
        </w:rPr>
      </w:pPr>
    </w:p>
    <w:p w14:paraId="1BE241A0" w14:textId="77777777" w:rsidR="0086285D" w:rsidRPr="003F55D6" w:rsidRDefault="0086285D" w:rsidP="004B5969">
      <w:pPr>
        <w:pStyle w:val="ListParagraph"/>
        <w:widowControl/>
        <w:numPr>
          <w:ilvl w:val="0"/>
          <w:numId w:val="92"/>
        </w:numPr>
        <w:spacing w:after="120"/>
        <w:ind w:left="567" w:hanging="567"/>
        <w:rPr>
          <w:rFonts w:cs="Arial"/>
          <w:b/>
          <w:bCs/>
        </w:rPr>
      </w:pPr>
      <w:r w:rsidRPr="003F55D6">
        <w:rPr>
          <w:rFonts w:cs="Arial"/>
          <w:b/>
          <w:bCs/>
        </w:rPr>
        <w:t>MS Power Platform (Power Automate) – to achieve savings c£400k 2025/26 with 2026/27 to be established</w:t>
      </w:r>
    </w:p>
    <w:p w14:paraId="51FC59F6" w14:textId="77777777" w:rsidR="0086285D" w:rsidRDefault="0086285D" w:rsidP="0086285D">
      <w:pPr>
        <w:rPr>
          <w:rFonts w:cs="Arial"/>
        </w:rPr>
      </w:pPr>
      <w:r w:rsidRPr="00AA5008">
        <w:rPr>
          <w:rFonts w:cs="Arial"/>
        </w:rPr>
        <w:t xml:space="preserve">MS Power Platform (Power Automate) </w:t>
      </w:r>
      <w:r w:rsidRPr="003F3DD6">
        <w:rPr>
          <w:rFonts w:cs="Arial"/>
        </w:rPr>
        <w:t xml:space="preserve">refers to the suite of tools and technologies provided by </w:t>
      </w:r>
      <w:r w:rsidRPr="00AA5008">
        <w:rPr>
          <w:rFonts w:cs="Arial"/>
        </w:rPr>
        <w:t>MS Power Platfor</w:t>
      </w:r>
      <w:r>
        <w:rPr>
          <w:rFonts w:cs="Arial"/>
        </w:rPr>
        <w:t xml:space="preserve">m, specifically </w:t>
      </w:r>
      <w:r w:rsidRPr="00AA5008">
        <w:rPr>
          <w:rFonts w:cs="Arial"/>
        </w:rPr>
        <w:t>Power Automate</w:t>
      </w:r>
      <w:r>
        <w:rPr>
          <w:rFonts w:cs="Arial"/>
        </w:rPr>
        <w:t>,</w:t>
      </w:r>
      <w:r w:rsidRPr="00AA5008">
        <w:rPr>
          <w:rFonts w:cs="Arial"/>
        </w:rPr>
        <w:t xml:space="preserve"> </w:t>
      </w:r>
      <w:r w:rsidRPr="003F3DD6">
        <w:rPr>
          <w:rFonts w:cs="Arial"/>
        </w:rPr>
        <w:t xml:space="preserve">for automating repetitive and mundane tasks traditionally performed by humans. </w:t>
      </w:r>
      <w:r>
        <w:rPr>
          <w:rFonts w:cs="Arial"/>
        </w:rPr>
        <w:t xml:space="preserve">Power Automate </w:t>
      </w:r>
      <w:r w:rsidRPr="003F3DD6">
        <w:rPr>
          <w:rFonts w:cs="Arial"/>
        </w:rPr>
        <w:t xml:space="preserve">is a leading Robotic Process Automation (RPA) platform </w:t>
      </w:r>
      <w:r>
        <w:rPr>
          <w:rFonts w:cs="Arial"/>
        </w:rPr>
        <w:t>which will allow the Council</w:t>
      </w:r>
      <w:r w:rsidRPr="003F3DD6">
        <w:rPr>
          <w:rFonts w:cs="Arial"/>
        </w:rPr>
        <w:t xml:space="preserve"> to develop, deploy, and manage software that emulate human actions interacting with digital systems.</w:t>
      </w:r>
    </w:p>
    <w:p w14:paraId="59140D1B" w14:textId="77777777" w:rsidR="0086285D" w:rsidRDefault="0086285D" w:rsidP="0086285D">
      <w:pPr>
        <w:rPr>
          <w:rFonts w:cs="Arial"/>
        </w:rPr>
      </w:pPr>
      <w:r>
        <w:rPr>
          <w:rFonts w:cs="Arial"/>
        </w:rPr>
        <w:t>Work has already begun in this area and examples include the development of the organisational Master Plan.  Whilst it is recognised that some of the focus of this work will remain on developing ‘grip and control’ in the organisation, work has also begun to ‘programme’ this work to focus on areas of high priority and high benefit and a pipeline of opportunities is in development.</w:t>
      </w:r>
    </w:p>
    <w:p w14:paraId="71479D5F" w14:textId="77777777" w:rsidR="0086285D" w:rsidRPr="00B95931" w:rsidRDefault="0086285D" w:rsidP="0086285D">
      <w:pPr>
        <w:rPr>
          <w:rFonts w:cs="Arial"/>
          <w:b/>
          <w:bCs/>
        </w:rPr>
      </w:pPr>
    </w:p>
    <w:p w14:paraId="636D3A2C" w14:textId="77777777" w:rsidR="0086285D" w:rsidRPr="004B3BF7" w:rsidRDefault="0086285D" w:rsidP="0086285D">
      <w:pPr>
        <w:rPr>
          <w:rFonts w:cs="Arial"/>
          <w:u w:val="single"/>
        </w:rPr>
      </w:pPr>
      <w:r w:rsidRPr="004B3BF7">
        <w:rPr>
          <w:rFonts w:cs="Arial"/>
          <w:u w:val="single"/>
        </w:rPr>
        <w:t xml:space="preserve">Potential use cases for MS Power Platform (Power Automate) across the Council </w:t>
      </w:r>
    </w:p>
    <w:p w14:paraId="705DA324" w14:textId="77777777" w:rsidR="0086285D" w:rsidRPr="005734C4" w:rsidRDefault="0086285D" w:rsidP="004B5969">
      <w:pPr>
        <w:widowControl/>
        <w:numPr>
          <w:ilvl w:val="0"/>
          <w:numId w:val="83"/>
        </w:numPr>
        <w:tabs>
          <w:tab w:val="clear" w:pos="717"/>
        </w:tabs>
        <w:spacing w:after="120"/>
        <w:ind w:left="709" w:hanging="283"/>
        <w:rPr>
          <w:rFonts w:cs="Arial"/>
        </w:rPr>
      </w:pPr>
      <w:r w:rsidRPr="005734C4">
        <w:rPr>
          <w:rFonts w:cs="Arial"/>
          <w:b/>
          <w:bCs/>
        </w:rPr>
        <w:t>Finance and Accounting</w:t>
      </w:r>
      <w:r w:rsidRPr="005734C4">
        <w:rPr>
          <w:rFonts w:cs="Arial"/>
        </w:rPr>
        <w:t>: Automating invoice processing, accounts reconciliation, and financial reporting.</w:t>
      </w:r>
    </w:p>
    <w:p w14:paraId="53489144" w14:textId="77777777" w:rsidR="0086285D" w:rsidRPr="005734C4" w:rsidRDefault="0086285D" w:rsidP="004B5969">
      <w:pPr>
        <w:widowControl/>
        <w:numPr>
          <w:ilvl w:val="0"/>
          <w:numId w:val="83"/>
        </w:numPr>
        <w:tabs>
          <w:tab w:val="clear" w:pos="717"/>
        </w:tabs>
        <w:spacing w:after="120"/>
        <w:ind w:left="709" w:hanging="283"/>
        <w:rPr>
          <w:rFonts w:cs="Arial"/>
        </w:rPr>
      </w:pPr>
      <w:r w:rsidRPr="005734C4">
        <w:rPr>
          <w:rFonts w:cs="Arial"/>
          <w:b/>
          <w:bCs/>
        </w:rPr>
        <w:t>Human Resources</w:t>
      </w:r>
      <w:r w:rsidRPr="005734C4">
        <w:rPr>
          <w:rFonts w:cs="Arial"/>
        </w:rPr>
        <w:t>: Streamlining employee onboarding, payroll processing, and leave management.</w:t>
      </w:r>
    </w:p>
    <w:p w14:paraId="21F9BAD7" w14:textId="77777777" w:rsidR="0086285D" w:rsidRPr="00895F14" w:rsidRDefault="0086285D" w:rsidP="004B5969">
      <w:pPr>
        <w:widowControl/>
        <w:numPr>
          <w:ilvl w:val="0"/>
          <w:numId w:val="83"/>
        </w:numPr>
        <w:tabs>
          <w:tab w:val="clear" w:pos="717"/>
        </w:tabs>
        <w:spacing w:after="120"/>
        <w:ind w:left="709" w:hanging="283"/>
        <w:rPr>
          <w:rFonts w:cs="Arial"/>
        </w:rPr>
      </w:pPr>
      <w:r w:rsidRPr="005734C4">
        <w:rPr>
          <w:rFonts w:cs="Arial"/>
          <w:b/>
          <w:bCs/>
        </w:rPr>
        <w:lastRenderedPageBreak/>
        <w:t>IT Operations</w:t>
      </w:r>
      <w:r w:rsidRPr="005734C4">
        <w:rPr>
          <w:rFonts w:cs="Arial"/>
        </w:rPr>
        <w:t>: Automating routine IT tasks such as software deployment, system monitoring, and user account management.</w:t>
      </w:r>
    </w:p>
    <w:p w14:paraId="04819B7B" w14:textId="77777777" w:rsidR="0086285D" w:rsidRDefault="0086285D" w:rsidP="004B5969">
      <w:pPr>
        <w:widowControl/>
        <w:numPr>
          <w:ilvl w:val="0"/>
          <w:numId w:val="83"/>
        </w:numPr>
        <w:tabs>
          <w:tab w:val="clear" w:pos="717"/>
        </w:tabs>
        <w:spacing w:after="120"/>
        <w:ind w:left="709" w:hanging="283"/>
        <w:rPr>
          <w:rFonts w:cs="Arial"/>
        </w:rPr>
      </w:pPr>
      <w:r>
        <w:rPr>
          <w:rFonts w:cs="Arial"/>
          <w:b/>
          <w:bCs/>
        </w:rPr>
        <w:t>Social C</w:t>
      </w:r>
      <w:r w:rsidRPr="005734C4">
        <w:rPr>
          <w:rFonts w:cs="Arial"/>
          <w:b/>
          <w:bCs/>
        </w:rPr>
        <w:t>are</w:t>
      </w:r>
      <w:r w:rsidRPr="005734C4">
        <w:rPr>
          <w:rFonts w:cs="Arial"/>
        </w:rPr>
        <w:t xml:space="preserve">: Managing </w:t>
      </w:r>
      <w:r>
        <w:rPr>
          <w:rFonts w:cs="Arial"/>
        </w:rPr>
        <w:t>client</w:t>
      </w:r>
      <w:r w:rsidRPr="005734C4">
        <w:rPr>
          <w:rFonts w:cs="Arial"/>
        </w:rPr>
        <w:t xml:space="preserve"> data, scheduling appointments, and processing </w:t>
      </w:r>
      <w:r>
        <w:rPr>
          <w:rFonts w:cs="Arial"/>
        </w:rPr>
        <w:t>payment</w:t>
      </w:r>
    </w:p>
    <w:p w14:paraId="7B367B32" w14:textId="77777777" w:rsidR="0086285D" w:rsidRPr="00895F14" w:rsidRDefault="0086285D" w:rsidP="004B5969">
      <w:pPr>
        <w:widowControl/>
        <w:numPr>
          <w:ilvl w:val="0"/>
          <w:numId w:val="83"/>
        </w:numPr>
        <w:tabs>
          <w:tab w:val="clear" w:pos="717"/>
        </w:tabs>
        <w:spacing w:after="120"/>
        <w:ind w:left="709" w:hanging="283"/>
        <w:rPr>
          <w:rFonts w:cs="Arial"/>
        </w:rPr>
      </w:pPr>
      <w:r w:rsidRPr="00895F14">
        <w:rPr>
          <w:rFonts w:cs="Arial"/>
          <w:b/>
          <w:bCs/>
        </w:rPr>
        <w:t>Customer Service</w:t>
      </w:r>
      <w:r w:rsidRPr="00895F14">
        <w:rPr>
          <w:rFonts w:cs="Arial"/>
        </w:rPr>
        <w:t>: Enhancing customer support with automated responses and ticket management.  N.B. this will be out of scope for these savings but will support the deliver</w:t>
      </w:r>
      <w:r>
        <w:rPr>
          <w:rFonts w:cs="Arial"/>
        </w:rPr>
        <w:t>y</w:t>
      </w:r>
      <w:r w:rsidRPr="00895F14">
        <w:rPr>
          <w:rFonts w:cs="Arial"/>
        </w:rPr>
        <w:t xml:space="preserve"> of the Customer Contact Management programme.</w:t>
      </w:r>
    </w:p>
    <w:p w14:paraId="7421323C" w14:textId="77777777" w:rsidR="0086285D" w:rsidRDefault="0086285D" w:rsidP="0086285D">
      <w:pPr>
        <w:rPr>
          <w:rFonts w:cs="Arial"/>
          <w:b/>
          <w:bCs/>
        </w:rPr>
      </w:pPr>
    </w:p>
    <w:p w14:paraId="3891186A" w14:textId="77777777" w:rsidR="0086285D" w:rsidRPr="004B3BF7" w:rsidRDefault="0086285D" w:rsidP="0086285D">
      <w:pPr>
        <w:rPr>
          <w:rFonts w:cs="Arial"/>
          <w:u w:val="single"/>
        </w:rPr>
      </w:pPr>
      <w:r w:rsidRPr="004B3BF7">
        <w:rPr>
          <w:rFonts w:cs="Arial"/>
          <w:u w:val="single"/>
        </w:rPr>
        <w:t>Benefits of MS Power Platform, Power Automate</w:t>
      </w:r>
    </w:p>
    <w:p w14:paraId="316274A6" w14:textId="77777777" w:rsidR="0086285D" w:rsidRPr="005734C4" w:rsidRDefault="0086285D" w:rsidP="004B5969">
      <w:pPr>
        <w:widowControl/>
        <w:numPr>
          <w:ilvl w:val="0"/>
          <w:numId w:val="84"/>
        </w:numPr>
        <w:spacing w:after="120"/>
        <w:rPr>
          <w:rFonts w:cs="Arial"/>
        </w:rPr>
      </w:pPr>
      <w:r w:rsidRPr="005734C4">
        <w:rPr>
          <w:rFonts w:cs="Arial"/>
          <w:b/>
          <w:bCs/>
        </w:rPr>
        <w:t xml:space="preserve">Increased </w:t>
      </w:r>
      <w:r>
        <w:rPr>
          <w:rFonts w:cs="Arial"/>
          <w:b/>
          <w:bCs/>
        </w:rPr>
        <w:t>e</w:t>
      </w:r>
      <w:r w:rsidRPr="005734C4">
        <w:rPr>
          <w:rFonts w:cs="Arial"/>
          <w:b/>
          <w:bCs/>
        </w:rPr>
        <w:t>fficiency</w:t>
      </w:r>
      <w:r w:rsidRPr="005734C4">
        <w:rPr>
          <w:rFonts w:cs="Arial"/>
        </w:rPr>
        <w:t>: Automating repetitive tasks frees up human resources for more strategic activities.</w:t>
      </w:r>
    </w:p>
    <w:p w14:paraId="2921CB7D" w14:textId="77777777" w:rsidR="0086285D" w:rsidRPr="005734C4" w:rsidRDefault="0086285D" w:rsidP="004B5969">
      <w:pPr>
        <w:widowControl/>
        <w:numPr>
          <w:ilvl w:val="0"/>
          <w:numId w:val="84"/>
        </w:numPr>
        <w:spacing w:after="120"/>
        <w:rPr>
          <w:rFonts w:cs="Arial"/>
        </w:rPr>
      </w:pPr>
      <w:r w:rsidRPr="005734C4">
        <w:rPr>
          <w:rFonts w:cs="Arial"/>
          <w:b/>
          <w:bCs/>
        </w:rPr>
        <w:t xml:space="preserve">Reduced </w:t>
      </w:r>
      <w:r>
        <w:rPr>
          <w:rFonts w:cs="Arial"/>
          <w:b/>
          <w:bCs/>
        </w:rPr>
        <w:t>e</w:t>
      </w:r>
      <w:r w:rsidRPr="005734C4">
        <w:rPr>
          <w:rFonts w:cs="Arial"/>
          <w:b/>
          <w:bCs/>
        </w:rPr>
        <w:t>rrors</w:t>
      </w:r>
      <w:r w:rsidRPr="005734C4">
        <w:rPr>
          <w:rFonts w:cs="Arial"/>
        </w:rPr>
        <w:t>: Bots perform tasks with high accuracy, minimi</w:t>
      </w:r>
      <w:r>
        <w:rPr>
          <w:rFonts w:cs="Arial"/>
        </w:rPr>
        <w:t>s</w:t>
      </w:r>
      <w:r w:rsidRPr="005734C4">
        <w:rPr>
          <w:rFonts w:cs="Arial"/>
        </w:rPr>
        <w:t>ing the risk of human error.</w:t>
      </w:r>
    </w:p>
    <w:p w14:paraId="10884352" w14:textId="77777777" w:rsidR="0086285D" w:rsidRPr="005734C4" w:rsidRDefault="0086285D" w:rsidP="004B5969">
      <w:pPr>
        <w:widowControl/>
        <w:numPr>
          <w:ilvl w:val="0"/>
          <w:numId w:val="84"/>
        </w:numPr>
        <w:spacing w:after="120"/>
        <w:rPr>
          <w:rFonts w:cs="Arial"/>
        </w:rPr>
      </w:pPr>
      <w:r w:rsidRPr="005734C4">
        <w:rPr>
          <w:rFonts w:cs="Arial"/>
          <w:b/>
          <w:bCs/>
        </w:rPr>
        <w:t xml:space="preserve">Cost </w:t>
      </w:r>
      <w:r>
        <w:rPr>
          <w:rFonts w:cs="Arial"/>
          <w:b/>
          <w:bCs/>
        </w:rPr>
        <w:t>s</w:t>
      </w:r>
      <w:r w:rsidRPr="005734C4">
        <w:rPr>
          <w:rFonts w:cs="Arial"/>
          <w:b/>
          <w:bCs/>
        </w:rPr>
        <w:t>avings</w:t>
      </w:r>
      <w:r w:rsidRPr="005734C4">
        <w:rPr>
          <w:rFonts w:cs="Arial"/>
        </w:rPr>
        <w:t>: Automation reduces operational costs by optimi</w:t>
      </w:r>
      <w:r>
        <w:rPr>
          <w:rFonts w:cs="Arial"/>
        </w:rPr>
        <w:t>s</w:t>
      </w:r>
      <w:r w:rsidRPr="005734C4">
        <w:rPr>
          <w:rFonts w:cs="Arial"/>
        </w:rPr>
        <w:t>ing resource utili</w:t>
      </w:r>
      <w:r>
        <w:rPr>
          <w:rFonts w:cs="Arial"/>
        </w:rPr>
        <w:t>s</w:t>
      </w:r>
      <w:r w:rsidRPr="005734C4">
        <w:rPr>
          <w:rFonts w:cs="Arial"/>
        </w:rPr>
        <w:t>ation.</w:t>
      </w:r>
    </w:p>
    <w:p w14:paraId="568B4A26" w14:textId="77777777" w:rsidR="0086285D" w:rsidRPr="005734C4" w:rsidRDefault="0086285D" w:rsidP="004B5969">
      <w:pPr>
        <w:widowControl/>
        <w:numPr>
          <w:ilvl w:val="0"/>
          <w:numId w:val="84"/>
        </w:numPr>
        <w:spacing w:after="120"/>
        <w:rPr>
          <w:rFonts w:cs="Arial"/>
        </w:rPr>
      </w:pPr>
      <w:r w:rsidRPr="005734C4">
        <w:rPr>
          <w:rFonts w:cs="Arial"/>
          <w:b/>
          <w:bCs/>
        </w:rPr>
        <w:t>Scalability</w:t>
      </w:r>
      <w:r w:rsidRPr="005734C4">
        <w:rPr>
          <w:rFonts w:cs="Arial"/>
        </w:rPr>
        <w:t>: Automation solutions can be scaled to handle increasing workloads without proportional increases in cost or effort.</w:t>
      </w:r>
    </w:p>
    <w:p w14:paraId="38A877D6" w14:textId="77777777" w:rsidR="0086285D" w:rsidRPr="005734C4" w:rsidRDefault="0086285D" w:rsidP="004B5969">
      <w:pPr>
        <w:widowControl/>
        <w:numPr>
          <w:ilvl w:val="0"/>
          <w:numId w:val="84"/>
        </w:numPr>
        <w:spacing w:after="120"/>
        <w:rPr>
          <w:rFonts w:cs="Arial"/>
        </w:rPr>
      </w:pPr>
      <w:r w:rsidRPr="005734C4">
        <w:rPr>
          <w:rFonts w:cs="Arial"/>
          <w:b/>
          <w:bCs/>
        </w:rPr>
        <w:t xml:space="preserve">Improved </w:t>
      </w:r>
      <w:r>
        <w:rPr>
          <w:rFonts w:cs="Arial"/>
          <w:b/>
          <w:bCs/>
        </w:rPr>
        <w:t>c</w:t>
      </w:r>
      <w:r w:rsidRPr="005734C4">
        <w:rPr>
          <w:rFonts w:cs="Arial"/>
          <w:b/>
          <w:bCs/>
        </w:rPr>
        <w:t>ompliance</w:t>
      </w:r>
      <w:r w:rsidRPr="005734C4">
        <w:rPr>
          <w:rFonts w:cs="Arial"/>
        </w:rPr>
        <w:t>: Automated processes adhere strictly to defined rules and regulations, ensuring consistent compliance.</w:t>
      </w:r>
    </w:p>
    <w:p w14:paraId="320A1307" w14:textId="77777777" w:rsidR="0086285D" w:rsidRDefault="0086285D" w:rsidP="0086285D">
      <w:pPr>
        <w:rPr>
          <w:rFonts w:cs="Arial"/>
        </w:rPr>
      </w:pPr>
    </w:p>
    <w:p w14:paraId="4788B58E" w14:textId="77777777" w:rsidR="0086285D" w:rsidRDefault="0086285D" w:rsidP="0086285D">
      <w:pPr>
        <w:rPr>
          <w:rFonts w:cs="Arial"/>
        </w:rPr>
      </w:pPr>
      <w:r w:rsidRPr="005734C4">
        <w:rPr>
          <w:rFonts w:cs="Arial"/>
        </w:rPr>
        <w:t xml:space="preserve">In summary, </w:t>
      </w:r>
      <w:r w:rsidRPr="00AA5008">
        <w:rPr>
          <w:rFonts w:cs="Arial"/>
        </w:rPr>
        <w:t>Power Automate</w:t>
      </w:r>
      <w:r>
        <w:rPr>
          <w:rFonts w:cs="Arial"/>
        </w:rPr>
        <w:t xml:space="preserve"> </w:t>
      </w:r>
      <w:r w:rsidRPr="005734C4">
        <w:rPr>
          <w:rFonts w:cs="Arial"/>
        </w:rPr>
        <w:t>leverages RPA technology to streamline business processes, improve efficiency, and enhance accuracy by automating repetitive tasks. Its comprehensive suite of tools enables the design, deployment, and management of automation solutions across various industries and functions.</w:t>
      </w:r>
    </w:p>
    <w:p w14:paraId="62A9E366" w14:textId="77777777" w:rsidR="0086285D" w:rsidRPr="006271F4" w:rsidRDefault="0086285D" w:rsidP="0086285D">
      <w:pPr>
        <w:rPr>
          <w:rFonts w:cs="Arial"/>
        </w:rPr>
      </w:pPr>
    </w:p>
    <w:p w14:paraId="2A859F97" w14:textId="77777777" w:rsidR="0086285D" w:rsidRPr="004B3BF7" w:rsidRDefault="0086285D" w:rsidP="0086285D">
      <w:pPr>
        <w:rPr>
          <w:rFonts w:cs="Arial"/>
          <w:u w:val="single"/>
        </w:rPr>
      </w:pPr>
      <w:r w:rsidRPr="004B3BF7">
        <w:rPr>
          <w:rFonts w:cs="Arial"/>
          <w:u w:val="single"/>
        </w:rPr>
        <w:t>Next steps</w:t>
      </w:r>
    </w:p>
    <w:p w14:paraId="63482E08" w14:textId="77777777" w:rsidR="0086285D" w:rsidRDefault="0086285D" w:rsidP="0086285D">
      <w:pPr>
        <w:rPr>
          <w:rFonts w:cs="Arial"/>
        </w:rPr>
      </w:pPr>
      <w:r>
        <w:rPr>
          <w:rFonts w:cs="Arial"/>
        </w:rPr>
        <w:t xml:space="preserve">The team already working on ‘Agile Automation’ will work with the business analysis team and subject matter experts to further analysis and define opportunities for the application of power automate to release resources.  Links will be made to the workforce unitisation baselining to ensure join up and remove the risk of ‘double counting’.  It is likely that savings in this area will be made through the reduction of transactional activity and administration.  </w:t>
      </w:r>
    </w:p>
    <w:p w14:paraId="631AE25D" w14:textId="77777777" w:rsidR="0086285D" w:rsidRDefault="0086285D" w:rsidP="0086285D">
      <w:pPr>
        <w:rPr>
          <w:rFonts w:cs="Arial"/>
        </w:rPr>
      </w:pPr>
    </w:p>
    <w:p w14:paraId="196AF47C" w14:textId="77777777" w:rsidR="0086285D" w:rsidRDefault="0086285D" w:rsidP="0086285D">
      <w:pPr>
        <w:rPr>
          <w:rFonts w:cs="Arial"/>
        </w:rPr>
      </w:pPr>
      <w:r>
        <w:rPr>
          <w:rFonts w:cs="Arial"/>
        </w:rPr>
        <w:t>To achieve c.£400k, it is anticipated that systems and contracts can be consolidated and the workforce will be reduced by approximately 12 to 20 FTEs</w:t>
      </w:r>
      <w:r>
        <w:rPr>
          <w:rStyle w:val="FootnoteReference"/>
        </w:rPr>
        <w:footnoteReference w:id="8"/>
      </w:r>
      <w:r>
        <w:rPr>
          <w:rFonts w:cs="Arial"/>
        </w:rPr>
        <w:t xml:space="preserve">, depending on when these resources can be released.  </w:t>
      </w:r>
      <w:r w:rsidRPr="00E7621F">
        <w:rPr>
          <w:rFonts w:cs="Arial"/>
          <w:b/>
          <w:bCs/>
        </w:rPr>
        <w:t>Some may be released immediately in April 2025 (vacancies) but others may be released throughout the year (delivering part-year savings but also contributing to savings in 26/27 when the full year effect will be realised).</w:t>
      </w:r>
    </w:p>
    <w:p w14:paraId="373205B3" w14:textId="77777777" w:rsidR="0086285D" w:rsidRDefault="0086285D" w:rsidP="0086285D">
      <w:pPr>
        <w:rPr>
          <w:rFonts w:cs="Arial"/>
        </w:rPr>
      </w:pPr>
    </w:p>
    <w:p w14:paraId="151176E7" w14:textId="77777777" w:rsidR="0086285D" w:rsidRDefault="0086285D" w:rsidP="0086285D">
      <w:pPr>
        <w:rPr>
          <w:rFonts w:cs="Arial"/>
          <w:b/>
          <w:bCs/>
        </w:rPr>
      </w:pPr>
    </w:p>
    <w:p w14:paraId="5A0B2B59" w14:textId="77777777" w:rsidR="0086285D" w:rsidRDefault="0086285D" w:rsidP="0086285D">
      <w:pPr>
        <w:rPr>
          <w:rFonts w:cs="Arial"/>
          <w:b/>
          <w:bCs/>
        </w:rPr>
      </w:pPr>
    </w:p>
    <w:p w14:paraId="1A28B728" w14:textId="77777777" w:rsidR="009D5AC6" w:rsidRDefault="009D5AC6" w:rsidP="0086285D">
      <w:pPr>
        <w:rPr>
          <w:rFonts w:cs="Arial"/>
          <w:b/>
          <w:bCs/>
        </w:rPr>
      </w:pPr>
    </w:p>
    <w:p w14:paraId="798ACE58" w14:textId="77777777" w:rsidR="0086285D" w:rsidRDefault="0086285D" w:rsidP="0086285D">
      <w:pPr>
        <w:rPr>
          <w:rFonts w:cs="Arial"/>
          <w:b/>
          <w:bCs/>
        </w:rPr>
      </w:pPr>
    </w:p>
    <w:p w14:paraId="5D1AFE14" w14:textId="77777777" w:rsidR="0086285D" w:rsidRDefault="0086285D" w:rsidP="0086285D">
      <w:pPr>
        <w:rPr>
          <w:rFonts w:cs="Arial"/>
          <w:b/>
          <w:bCs/>
        </w:rPr>
      </w:pPr>
    </w:p>
    <w:p w14:paraId="6F9225B2" w14:textId="77777777" w:rsidR="0086285D" w:rsidRDefault="0086285D" w:rsidP="004B5969">
      <w:pPr>
        <w:pStyle w:val="ListParagraph"/>
        <w:widowControl/>
        <w:numPr>
          <w:ilvl w:val="0"/>
          <w:numId w:val="92"/>
        </w:numPr>
        <w:spacing w:after="120"/>
        <w:ind w:left="567" w:hanging="567"/>
        <w:rPr>
          <w:rFonts w:cs="Arial"/>
          <w:b/>
          <w:bCs/>
        </w:rPr>
      </w:pPr>
      <w:r w:rsidRPr="00C848E1">
        <w:rPr>
          <w:rFonts w:cs="Arial"/>
          <w:b/>
          <w:bCs/>
        </w:rPr>
        <w:lastRenderedPageBreak/>
        <w:t>Transcription and co-pilot</w:t>
      </w:r>
      <w:r>
        <w:rPr>
          <w:rFonts w:cs="Arial"/>
          <w:b/>
          <w:bCs/>
        </w:rPr>
        <w:t xml:space="preserve">: saving £200k 2025/26 (aligned to separate full technical solution description business case)  </w:t>
      </w:r>
    </w:p>
    <w:p w14:paraId="54BD1519" w14:textId="77777777" w:rsidR="0086285D" w:rsidRDefault="0086285D" w:rsidP="0086285D">
      <w:r w:rsidRPr="00865DA6">
        <w:rPr>
          <w:rFonts w:cs="Arial"/>
          <w:u w:val="single"/>
        </w:rPr>
        <w:t>Transcription</w:t>
      </w:r>
      <w:r>
        <w:rPr>
          <w:rFonts w:cs="Arial"/>
          <w:b/>
          <w:bCs/>
        </w:rPr>
        <w:t>:</w:t>
      </w:r>
    </w:p>
    <w:p w14:paraId="74DF4E99" w14:textId="77777777" w:rsidR="0086285D" w:rsidRDefault="0086285D" w:rsidP="0086285D">
      <w:pPr>
        <w:rPr>
          <w:rFonts w:cs="Arial"/>
        </w:rPr>
      </w:pPr>
      <w:r w:rsidRPr="00C76C2A">
        <w:t>Amazon Web Services (AWS)</w:t>
      </w:r>
      <w:r>
        <w:t xml:space="preserve"> </w:t>
      </w:r>
      <w:r w:rsidRPr="00A949FC">
        <w:rPr>
          <w:rFonts w:cs="Arial"/>
        </w:rPr>
        <w:t>have developed offline and online methods of capturing</w:t>
      </w:r>
      <w:r>
        <w:rPr>
          <w:rFonts w:cs="Arial"/>
        </w:rPr>
        <w:t xml:space="preserve"> </w:t>
      </w:r>
      <w:r w:rsidRPr="00A949FC">
        <w:rPr>
          <w:rFonts w:cs="Arial"/>
        </w:rPr>
        <w:t xml:space="preserve">conversation, transcribing what has been said, summarising and providing actions, along with overall sentiment. Allowing officers and members to review, amend and approve rather than the mundane task of capturing content. </w:t>
      </w:r>
    </w:p>
    <w:p w14:paraId="35D740B7" w14:textId="77777777" w:rsidR="0086285D" w:rsidRPr="00A949FC" w:rsidRDefault="0086285D" w:rsidP="0086285D">
      <w:pPr>
        <w:spacing w:after="240"/>
        <w:rPr>
          <w:rFonts w:cs="Arial"/>
        </w:rPr>
      </w:pPr>
      <w:r>
        <w:rPr>
          <w:rFonts w:cs="Arial"/>
        </w:rPr>
        <w:t>B</w:t>
      </w:r>
      <w:r w:rsidRPr="00A949FC">
        <w:rPr>
          <w:rFonts w:cs="Arial"/>
        </w:rPr>
        <w:t>enefits: reduce admin, free up time to focus on core deliverables, reduce cost, capacity injection into service lines. Improved resident experience.</w:t>
      </w:r>
    </w:p>
    <w:p w14:paraId="1DDA6D25" w14:textId="77777777" w:rsidR="0086285D" w:rsidRPr="00865DA6" w:rsidRDefault="0086285D" w:rsidP="0086285D">
      <w:pPr>
        <w:rPr>
          <w:rFonts w:cs="Arial"/>
          <w:u w:val="single"/>
        </w:rPr>
      </w:pPr>
      <w:r w:rsidRPr="00865DA6">
        <w:rPr>
          <w:rFonts w:cs="Arial"/>
          <w:u w:val="single"/>
        </w:rPr>
        <w:t xml:space="preserve">Co-pilot: </w:t>
      </w:r>
    </w:p>
    <w:p w14:paraId="5F99F4EA" w14:textId="77777777" w:rsidR="0086285D" w:rsidRDefault="0086285D" w:rsidP="0086285D">
      <w:pPr>
        <w:rPr>
          <w:rFonts w:cs="Arial"/>
        </w:rPr>
      </w:pPr>
      <w:r w:rsidRPr="002A5510">
        <w:rPr>
          <w:rFonts w:cs="Arial"/>
        </w:rPr>
        <w:t xml:space="preserve">Co-Pilot refers to AI-powered assistants or tools that help users navigate tasks and processes, providing support, recommendations, or partial automation. Microsoft Co-Pilot, for example, integrates AI-driven capabilities into commonly used applications like Word, Excel, and Teams. </w:t>
      </w:r>
      <w:r>
        <w:rPr>
          <w:rFonts w:cs="Arial"/>
        </w:rPr>
        <w:t xml:space="preserve">Council </w:t>
      </w:r>
      <w:r w:rsidRPr="002A5510">
        <w:rPr>
          <w:rFonts w:cs="Arial"/>
        </w:rPr>
        <w:t>can leverage Co-Pilot tools to improve efficiency, enhance decision-making, and simplify processes for both staff and residents.</w:t>
      </w:r>
    </w:p>
    <w:p w14:paraId="305591FF" w14:textId="77777777" w:rsidR="0086285D" w:rsidRDefault="0086285D" w:rsidP="0086285D">
      <w:pPr>
        <w:rPr>
          <w:rFonts w:cs="Arial"/>
        </w:rPr>
      </w:pPr>
      <w:r>
        <w:rPr>
          <w:rFonts w:cs="Arial"/>
        </w:rPr>
        <w:t xml:space="preserve">Benefits: </w:t>
      </w:r>
      <w:r w:rsidRPr="00AA2D53">
        <w:rPr>
          <w:rFonts w:cs="Arial"/>
        </w:rPr>
        <w:t>can help staff draft reports and policy documents by suggesting text, summari</w:t>
      </w:r>
      <w:r>
        <w:rPr>
          <w:rFonts w:cs="Arial"/>
        </w:rPr>
        <w:t>s</w:t>
      </w:r>
      <w:r w:rsidRPr="00AA2D53">
        <w:rPr>
          <w:rFonts w:cs="Arial"/>
        </w:rPr>
        <w:t>ing content, and ensuring consistency across documents.</w:t>
      </w:r>
    </w:p>
    <w:p w14:paraId="5DCEA712" w14:textId="77777777" w:rsidR="0086285D" w:rsidRDefault="0086285D" w:rsidP="0086285D">
      <w:pPr>
        <w:rPr>
          <w:rFonts w:cs="Arial"/>
        </w:rPr>
      </w:pPr>
      <w:r w:rsidRPr="001B4035">
        <w:rPr>
          <w:rFonts w:cs="Arial"/>
        </w:rPr>
        <w:t>In tools like Excel, Co-Pilot can automate data analysis by identifying trends, generating insights, and suggesting visuali</w:t>
      </w:r>
      <w:r>
        <w:rPr>
          <w:rFonts w:cs="Arial"/>
        </w:rPr>
        <w:t>s</w:t>
      </w:r>
      <w:r w:rsidRPr="001B4035">
        <w:rPr>
          <w:rFonts w:cs="Arial"/>
        </w:rPr>
        <w:t>ations.</w:t>
      </w:r>
    </w:p>
    <w:p w14:paraId="5BEC49A9" w14:textId="77777777" w:rsidR="0086285D" w:rsidRDefault="0086285D" w:rsidP="0086285D">
      <w:pPr>
        <w:rPr>
          <w:rFonts w:cs="Arial"/>
        </w:rPr>
      </w:pPr>
      <w:r>
        <w:rPr>
          <w:rFonts w:cs="Arial"/>
        </w:rPr>
        <w:t xml:space="preserve">It </w:t>
      </w:r>
      <w:r w:rsidRPr="00D76482">
        <w:rPr>
          <w:rFonts w:cs="Arial"/>
        </w:rPr>
        <w:t>can assist in creating personali</w:t>
      </w:r>
      <w:r>
        <w:rPr>
          <w:rFonts w:cs="Arial"/>
        </w:rPr>
        <w:t>s</w:t>
      </w:r>
      <w:r w:rsidRPr="00D76482">
        <w:rPr>
          <w:rFonts w:cs="Arial"/>
        </w:rPr>
        <w:t>ed responses to resident inquiries, automating email drafts, and suggesting responses for common queries in real time.</w:t>
      </w:r>
    </w:p>
    <w:p w14:paraId="12D2B65C" w14:textId="77777777" w:rsidR="0086285D" w:rsidRDefault="0086285D" w:rsidP="0086285D">
      <w:pPr>
        <w:rPr>
          <w:rFonts w:cs="Arial"/>
        </w:rPr>
      </w:pPr>
      <w:r>
        <w:rPr>
          <w:rFonts w:cs="Arial"/>
        </w:rPr>
        <w:t xml:space="preserve">It </w:t>
      </w:r>
      <w:r w:rsidRPr="00F37C54">
        <w:rPr>
          <w:rFonts w:cs="Arial"/>
        </w:rPr>
        <w:t>can assist in researching existing legislation, policies, and case law, drafting policy briefs or summarizing legal documents for decision-makers.</w:t>
      </w:r>
    </w:p>
    <w:p w14:paraId="38AA925B" w14:textId="77777777" w:rsidR="0086285D" w:rsidRDefault="0086285D" w:rsidP="0086285D">
      <w:pPr>
        <w:rPr>
          <w:rFonts w:cs="Arial"/>
        </w:rPr>
      </w:pPr>
    </w:p>
    <w:p w14:paraId="02BD89F9" w14:textId="77777777" w:rsidR="0086285D" w:rsidRPr="004B3BF7" w:rsidRDefault="0086285D" w:rsidP="0086285D">
      <w:pPr>
        <w:rPr>
          <w:rFonts w:cs="Arial"/>
          <w:u w:val="single"/>
        </w:rPr>
      </w:pPr>
      <w:r w:rsidRPr="004B3BF7">
        <w:rPr>
          <w:rFonts w:cs="Arial"/>
          <w:u w:val="single"/>
        </w:rPr>
        <w:t xml:space="preserve">Potential use cases for </w:t>
      </w:r>
      <w:r>
        <w:rPr>
          <w:rFonts w:cs="Arial"/>
          <w:u w:val="single"/>
        </w:rPr>
        <w:t>Transcription / Co-Pilot</w:t>
      </w:r>
      <w:r w:rsidRPr="004B3BF7">
        <w:rPr>
          <w:rFonts w:cs="Arial"/>
          <w:u w:val="single"/>
        </w:rPr>
        <w:t xml:space="preserve"> across the Council </w:t>
      </w:r>
    </w:p>
    <w:p w14:paraId="3C62D1ED" w14:textId="77777777" w:rsidR="0086285D" w:rsidRDefault="0086285D" w:rsidP="004B5969">
      <w:pPr>
        <w:pStyle w:val="ListParagraph"/>
        <w:widowControl/>
        <w:numPr>
          <w:ilvl w:val="0"/>
          <w:numId w:val="90"/>
        </w:numPr>
        <w:spacing w:after="120"/>
        <w:rPr>
          <w:rFonts w:cs="Arial"/>
        </w:rPr>
      </w:pPr>
      <w:r>
        <w:rPr>
          <w:rFonts w:cs="Arial"/>
        </w:rPr>
        <w:t>Reduction in meeting administration e.g. producing minutes and actions.  For example, partnership or governance meetings.</w:t>
      </w:r>
    </w:p>
    <w:p w14:paraId="361C3AFB" w14:textId="77777777" w:rsidR="0086285D" w:rsidRDefault="0086285D" w:rsidP="004B5969">
      <w:pPr>
        <w:pStyle w:val="ListParagraph"/>
        <w:widowControl/>
        <w:numPr>
          <w:ilvl w:val="0"/>
          <w:numId w:val="90"/>
        </w:numPr>
        <w:spacing w:after="120"/>
        <w:rPr>
          <w:rFonts w:cs="Arial"/>
        </w:rPr>
      </w:pPr>
      <w:r>
        <w:rPr>
          <w:rFonts w:cs="Arial"/>
        </w:rPr>
        <w:t>Production of updates / briefing notes – e.g. for governance, communications and marketing purposes.  For example, translating a briefing note into a basic presentation.</w:t>
      </w:r>
    </w:p>
    <w:p w14:paraId="740F7D68" w14:textId="77777777" w:rsidR="0086285D" w:rsidRDefault="0086285D" w:rsidP="004B5969">
      <w:pPr>
        <w:pStyle w:val="ListParagraph"/>
        <w:widowControl/>
        <w:numPr>
          <w:ilvl w:val="0"/>
          <w:numId w:val="90"/>
        </w:numPr>
        <w:spacing w:after="120"/>
        <w:rPr>
          <w:rFonts w:cs="Arial"/>
        </w:rPr>
      </w:pPr>
      <w:r>
        <w:rPr>
          <w:rFonts w:cs="Arial"/>
        </w:rPr>
        <w:t xml:space="preserve">Updating systems – e.g. customer contact management.  For example, summarising phone calls directly into the CRM.  </w:t>
      </w:r>
      <w:r w:rsidRPr="00895F14">
        <w:rPr>
          <w:rFonts w:cs="Arial"/>
        </w:rPr>
        <w:t>N.B. this will be out of scope for these savings but will support the deliver</w:t>
      </w:r>
      <w:r>
        <w:rPr>
          <w:rFonts w:cs="Arial"/>
        </w:rPr>
        <w:t>y</w:t>
      </w:r>
      <w:r w:rsidRPr="00895F14">
        <w:rPr>
          <w:rFonts w:cs="Arial"/>
        </w:rPr>
        <w:t xml:space="preserve"> of the Customer Contact Management programme.</w:t>
      </w:r>
    </w:p>
    <w:p w14:paraId="114AF0E6" w14:textId="77777777" w:rsidR="0086285D" w:rsidRPr="00BB1E02" w:rsidRDefault="0086285D" w:rsidP="004B5969">
      <w:pPr>
        <w:pStyle w:val="ListParagraph"/>
        <w:widowControl/>
        <w:numPr>
          <w:ilvl w:val="0"/>
          <w:numId w:val="90"/>
        </w:numPr>
        <w:spacing w:after="120"/>
        <w:rPr>
          <w:rFonts w:cs="Arial"/>
        </w:rPr>
      </w:pPr>
      <w:r>
        <w:rPr>
          <w:rFonts w:cs="Arial"/>
        </w:rPr>
        <w:t xml:space="preserve">Drafting paperwork – e.g. social work.  Lifting the administrative burden of </w:t>
      </w:r>
      <w:proofErr w:type="gramStart"/>
      <w:r>
        <w:rPr>
          <w:rFonts w:cs="Arial"/>
        </w:rPr>
        <w:t>paper-work</w:t>
      </w:r>
      <w:proofErr w:type="gramEnd"/>
      <w:r>
        <w:rPr>
          <w:rFonts w:cs="Arial"/>
        </w:rPr>
        <w:t>.</w:t>
      </w:r>
    </w:p>
    <w:p w14:paraId="0308739C" w14:textId="77777777" w:rsidR="0086285D" w:rsidRDefault="0086285D" w:rsidP="0086285D">
      <w:pPr>
        <w:rPr>
          <w:rFonts w:cs="Arial"/>
        </w:rPr>
      </w:pPr>
    </w:p>
    <w:p w14:paraId="7647E928" w14:textId="77777777" w:rsidR="0086285D" w:rsidRPr="004B3BF7" w:rsidRDefault="0086285D" w:rsidP="0086285D">
      <w:pPr>
        <w:rPr>
          <w:rFonts w:cs="Arial"/>
          <w:u w:val="single"/>
        </w:rPr>
      </w:pPr>
      <w:r w:rsidRPr="004B3BF7">
        <w:rPr>
          <w:rFonts w:cs="Arial"/>
          <w:u w:val="single"/>
        </w:rPr>
        <w:t>Next steps</w:t>
      </w:r>
    </w:p>
    <w:p w14:paraId="3FC89A4C" w14:textId="77777777" w:rsidR="0086285D" w:rsidRDefault="0086285D" w:rsidP="0086285D">
      <w:pPr>
        <w:rPr>
          <w:rFonts w:cs="Arial"/>
        </w:rPr>
      </w:pPr>
      <w:r>
        <w:rPr>
          <w:rFonts w:cs="Arial"/>
        </w:rPr>
        <w:t xml:space="preserve">A team will be established to further analyse and define opportunities for the application of co-pilot/transcription to release resources.  Links will be made to the workforce unitisation baselining to ensure join up and remove the risk of ‘double counting’.  It is likely that savings in this area will be made through the reduction of transactional activity and administration.  </w:t>
      </w:r>
    </w:p>
    <w:p w14:paraId="0DD41C45" w14:textId="77777777" w:rsidR="0086285D" w:rsidRDefault="0086285D" w:rsidP="0086285D">
      <w:pPr>
        <w:rPr>
          <w:rFonts w:cs="Arial"/>
        </w:rPr>
      </w:pPr>
    </w:p>
    <w:p w14:paraId="1D4D418F" w14:textId="77777777" w:rsidR="0086285D" w:rsidRPr="00E7621F" w:rsidRDefault="0086285D" w:rsidP="0086285D">
      <w:pPr>
        <w:rPr>
          <w:rFonts w:cs="Arial"/>
          <w:b/>
          <w:bCs/>
        </w:rPr>
      </w:pPr>
      <w:r>
        <w:rPr>
          <w:rFonts w:cs="Arial"/>
        </w:rPr>
        <w:t>To achieve c.£200k, it is anticipated that systems and contracts can be consolidated and the workforce will be reduced by approximately 8 to 10 FTEs</w:t>
      </w:r>
      <w:r>
        <w:rPr>
          <w:rStyle w:val="FootnoteReference"/>
        </w:rPr>
        <w:footnoteReference w:id="9"/>
      </w:r>
      <w:r>
        <w:rPr>
          <w:rFonts w:cs="Arial"/>
        </w:rPr>
        <w:t xml:space="preserve">, depending on when these resources can be released.  </w:t>
      </w:r>
      <w:r w:rsidRPr="00E7621F">
        <w:rPr>
          <w:rFonts w:cs="Arial"/>
          <w:b/>
          <w:bCs/>
        </w:rPr>
        <w:t xml:space="preserve">Some may be released immediately in April 2025 (vacancies) but others may be released throughout the year (delivering part-year savings but also contributing to savings in 26/27 when the full year effect will be realised).  </w:t>
      </w:r>
    </w:p>
    <w:p w14:paraId="13DCCCF1" w14:textId="77777777" w:rsidR="0086285D" w:rsidRDefault="0086285D" w:rsidP="0086285D">
      <w:pPr>
        <w:rPr>
          <w:rFonts w:cs="Arial"/>
        </w:rPr>
      </w:pPr>
    </w:p>
    <w:p w14:paraId="18AEF220" w14:textId="77777777" w:rsidR="0086285D" w:rsidRDefault="0086285D" w:rsidP="004B5969">
      <w:pPr>
        <w:pStyle w:val="ListParagraph"/>
        <w:widowControl/>
        <w:numPr>
          <w:ilvl w:val="0"/>
          <w:numId w:val="92"/>
        </w:numPr>
        <w:spacing w:after="120"/>
        <w:ind w:left="567" w:hanging="567"/>
        <w:rPr>
          <w:rFonts w:cs="Arial"/>
          <w:b/>
          <w:bCs/>
        </w:rPr>
      </w:pPr>
      <w:r w:rsidRPr="00C848E1">
        <w:rPr>
          <w:rFonts w:cs="Arial"/>
          <w:b/>
          <w:bCs/>
        </w:rPr>
        <w:t xml:space="preserve">Translation </w:t>
      </w:r>
      <w:r>
        <w:rPr>
          <w:rFonts w:cs="Arial"/>
          <w:b/>
          <w:bCs/>
        </w:rPr>
        <w:t xml:space="preserve">– saving £80k 2025/26 (aligned to separate full technical solution description business case)  </w:t>
      </w:r>
    </w:p>
    <w:p w14:paraId="0A8B6E6D" w14:textId="77777777" w:rsidR="0086285D" w:rsidRDefault="0086285D" w:rsidP="0086285D">
      <w:r w:rsidRPr="008B6B5B">
        <w:t xml:space="preserve">Currently Bradford Council translates documents into other languages using the third-party contractor, </w:t>
      </w:r>
      <w:r w:rsidRPr="001439FB">
        <w:t>Supreme Linguistics Services</w:t>
      </w:r>
      <w:r w:rsidRPr="008B6B5B">
        <w:t>. The cost to services for a document to be translated is £0.05 per word and averages to £</w:t>
      </w:r>
      <w:r>
        <w:t>210</w:t>
      </w:r>
      <w:r w:rsidRPr="008B6B5B">
        <w:t xml:space="preserve"> per document. In the 2023-</w:t>
      </w:r>
      <w:r>
        <w:t>2</w:t>
      </w:r>
      <w:r w:rsidRPr="008B6B5B">
        <w:t>4 financial year, this came to a total cost of £</w:t>
      </w:r>
      <w:r>
        <w:t>69k.</w:t>
      </w:r>
      <w:r w:rsidRPr="008B6B5B">
        <w:t xml:space="preserve"> </w:t>
      </w:r>
    </w:p>
    <w:p w14:paraId="2217F2F0" w14:textId="77777777" w:rsidR="0086285D" w:rsidRDefault="0086285D" w:rsidP="0086285D">
      <w:r w:rsidRPr="008B6B5B">
        <w:t xml:space="preserve">Translation costs for documents can therefore be expensive, and so the council’s Interpretation and Translation Services offer a potential area for significant cost savings. This can be done by commissioning software that automates the translation of text documents, in turn reducing the time and cost needed to do so. </w:t>
      </w:r>
    </w:p>
    <w:p w14:paraId="0BCFA287" w14:textId="77777777" w:rsidR="0086285D" w:rsidRDefault="0086285D" w:rsidP="0086285D">
      <w:r w:rsidRPr="001439FB">
        <w:t xml:space="preserve">An implementation of Document Translate could be undertaken by Bradford Council </w:t>
      </w:r>
      <w:r w:rsidRPr="008B6B5B">
        <w:t>through the commissioning of City Trax, an organisation that specialises in deploying innovative technological solutions to local government organisations</w:t>
      </w:r>
      <w:r>
        <w:t>. This has been proven at Swindon and Edinburgh Councils, with significant cost and time saving achieved.</w:t>
      </w:r>
    </w:p>
    <w:p w14:paraId="379AD781" w14:textId="77777777" w:rsidR="0086285D" w:rsidRPr="008B6B5B" w:rsidRDefault="0086285D" w:rsidP="0086285D">
      <w:r>
        <w:t>Proposal:</w:t>
      </w:r>
    </w:p>
    <w:p w14:paraId="4A4A4E1F" w14:textId="77777777" w:rsidR="0086285D" w:rsidRPr="004A0D7D" w:rsidRDefault="0086285D" w:rsidP="0086285D">
      <w:pPr>
        <w:rPr>
          <w:rFonts w:cs="Arial"/>
        </w:rPr>
      </w:pPr>
      <w:r w:rsidRPr="00C76C2A">
        <w:t>Procure City Trax implementation and the Amazon Web Services (AWS) translation software and integrate its use into Bradfords Interpretation and Translation Services. The cost of implementation for this option is £3</w:t>
      </w:r>
      <w:r>
        <w:t>.9k</w:t>
      </w:r>
      <w:r w:rsidRPr="00C76C2A">
        <w:t>. However, it is predicted to result in a reduction in document translation</w:t>
      </w:r>
      <w:r w:rsidRPr="004A0D7D">
        <w:rPr>
          <w:rFonts w:cs="Arial"/>
        </w:rPr>
        <w:t xml:space="preserve"> time of up to 99.94%, and a cost saving of up to 99.96% per document translated.</w:t>
      </w:r>
      <w:r>
        <w:rPr>
          <w:rFonts w:cs="Arial"/>
        </w:rPr>
        <w:t xml:space="preserve"> The savings and operational efficiency achieved will be: </w:t>
      </w:r>
    </w:p>
    <w:p w14:paraId="1FA3E86F" w14:textId="77777777" w:rsidR="0086285D" w:rsidRPr="00AC48C9" w:rsidRDefault="0086285D" w:rsidP="004B5969">
      <w:pPr>
        <w:pStyle w:val="ListParagraph"/>
        <w:widowControl/>
        <w:numPr>
          <w:ilvl w:val="0"/>
          <w:numId w:val="85"/>
        </w:numPr>
        <w:spacing w:after="120" w:line="276" w:lineRule="auto"/>
      </w:pPr>
      <w:r>
        <w:t>Saving in base b</w:t>
      </w:r>
      <w:r w:rsidRPr="004A0D7D">
        <w:t>udget</w:t>
      </w:r>
      <w:r>
        <w:t xml:space="preserve"> of </w:t>
      </w:r>
      <w:r w:rsidRPr="004A0D7D">
        <w:t>£8</w:t>
      </w:r>
      <w:r>
        <w:t>0k</w:t>
      </w:r>
      <w:r w:rsidRPr="004A0D7D">
        <w:t xml:space="preserve"> </w:t>
      </w:r>
      <w:r>
        <w:t>by a</w:t>
      </w:r>
      <w:r w:rsidRPr="00AC48C9">
        <w:t>utomated document translation services made available to all council services, covering 75 languages.</w:t>
      </w:r>
    </w:p>
    <w:p w14:paraId="6E18B6C0" w14:textId="77777777" w:rsidR="0086285D" w:rsidRDefault="0086285D" w:rsidP="004B5969">
      <w:pPr>
        <w:pStyle w:val="ListParagraph"/>
        <w:widowControl/>
        <w:numPr>
          <w:ilvl w:val="0"/>
          <w:numId w:val="85"/>
        </w:numPr>
        <w:spacing w:after="120" w:line="276" w:lineRule="auto"/>
      </w:pPr>
      <w:r>
        <w:t>The council will only pay for each use of the software (approx. £0.07 per document).</w:t>
      </w:r>
    </w:p>
    <w:p w14:paraId="4527C814" w14:textId="77777777" w:rsidR="0086285D" w:rsidRDefault="0086285D" w:rsidP="004B5969">
      <w:pPr>
        <w:pStyle w:val="ListParagraph"/>
        <w:widowControl/>
        <w:numPr>
          <w:ilvl w:val="0"/>
          <w:numId w:val="85"/>
        </w:numPr>
        <w:spacing w:after="120" w:line="276" w:lineRule="auto"/>
      </w:pPr>
      <w:r w:rsidRPr="70379BB6">
        <w:t>The solution is being further developed by other councils to introduce voice translation – this could reduce costs in the future.</w:t>
      </w:r>
    </w:p>
    <w:p w14:paraId="22338980" w14:textId="77777777" w:rsidR="0086285D" w:rsidRPr="00607DB4" w:rsidRDefault="0086285D" w:rsidP="0086285D">
      <w:pPr>
        <w:rPr>
          <w:rFonts w:cs="Arial"/>
        </w:rPr>
      </w:pPr>
    </w:p>
    <w:p w14:paraId="6CABD097" w14:textId="77777777" w:rsidR="009D5AC6" w:rsidRDefault="009D5AC6" w:rsidP="004B5969">
      <w:pPr>
        <w:pStyle w:val="Heading1"/>
        <w:numPr>
          <w:ilvl w:val="0"/>
          <w:numId w:val="57"/>
        </w:numPr>
        <w:tabs>
          <w:tab w:val="num" w:pos="720"/>
        </w:tabs>
        <w:ind w:left="142" w:firstLine="0"/>
        <w:rPr>
          <w:b/>
        </w:rPr>
        <w:sectPr w:rsidR="009D5AC6" w:rsidSect="0086285D">
          <w:pgSz w:w="11906" w:h="16838"/>
          <w:pgMar w:top="1134" w:right="1134" w:bottom="1134" w:left="993" w:header="510" w:footer="283" w:gutter="0"/>
          <w:cols w:space="708"/>
          <w:docGrid w:linePitch="360"/>
        </w:sectPr>
      </w:pPr>
    </w:p>
    <w:p w14:paraId="2E2EABFF" w14:textId="77777777" w:rsidR="0086285D" w:rsidRPr="0067150E" w:rsidRDefault="0086285D" w:rsidP="004B5969">
      <w:pPr>
        <w:pStyle w:val="Heading1"/>
        <w:numPr>
          <w:ilvl w:val="0"/>
          <w:numId w:val="57"/>
        </w:numPr>
        <w:tabs>
          <w:tab w:val="num" w:pos="720"/>
        </w:tabs>
        <w:ind w:left="142" w:firstLine="0"/>
        <w:rPr>
          <w:b/>
        </w:rPr>
      </w:pPr>
      <w:r w:rsidRPr="5A872556">
        <w:rPr>
          <w:b/>
        </w:rPr>
        <w:lastRenderedPageBreak/>
        <w:t>The Financial Case</w:t>
      </w:r>
    </w:p>
    <w:p w14:paraId="4F892DD4" w14:textId="77777777" w:rsidR="0086285D" w:rsidRDefault="0086285D" w:rsidP="0086285D">
      <w:pPr>
        <w:pStyle w:val="Heading2"/>
      </w:pPr>
      <w:r>
        <w:t>5.1</w:t>
      </w:r>
      <w:r>
        <w:tab/>
        <w:t>Financial Benefits</w:t>
      </w:r>
    </w:p>
    <w:p w14:paraId="5CAFEFD6" w14:textId="77777777" w:rsidR="0086285D" w:rsidRDefault="0086285D" w:rsidP="0086285D">
      <w:pPr>
        <w:rPr>
          <w:rFonts w:cs="Arial"/>
        </w:rPr>
      </w:pPr>
      <w:r>
        <w:rPr>
          <w:rFonts w:cs="Arial"/>
        </w:rPr>
        <w:t>The identified savings</w:t>
      </w:r>
      <w:r w:rsidRPr="0047633B">
        <w:rPr>
          <w:rFonts w:cs="Arial"/>
        </w:rPr>
        <w:t xml:space="preserve"> opportunities in 2025/26 </w:t>
      </w:r>
      <w:r>
        <w:rPr>
          <w:rFonts w:cs="Arial"/>
        </w:rPr>
        <w:t xml:space="preserve">through </w:t>
      </w:r>
      <w:r w:rsidRPr="00AA5008">
        <w:rPr>
          <w:rFonts w:cs="Arial"/>
        </w:rPr>
        <w:t>MS Power Platform (Power Automate)</w:t>
      </w:r>
      <w:r w:rsidRPr="0047633B">
        <w:rPr>
          <w:rFonts w:cs="Arial"/>
        </w:rPr>
        <w:t>, with an associated value of c.£400k</w:t>
      </w:r>
      <w:r>
        <w:rPr>
          <w:rFonts w:cs="Arial"/>
        </w:rPr>
        <w:t>, a</w:t>
      </w:r>
      <w:r w:rsidRPr="0047633B">
        <w:rPr>
          <w:rFonts w:cs="Arial"/>
        </w:rPr>
        <w:t xml:space="preserve"> further £200k in transcription and co-pilot</w:t>
      </w:r>
      <w:r>
        <w:rPr>
          <w:rFonts w:cs="Arial"/>
        </w:rPr>
        <w:t>, and £80k for translation</w:t>
      </w:r>
      <w:r w:rsidRPr="0047633B">
        <w:rPr>
          <w:rFonts w:cs="Arial"/>
        </w:rPr>
        <w:t xml:space="preserve"> </w:t>
      </w:r>
      <w:r>
        <w:rPr>
          <w:rFonts w:cs="Arial"/>
        </w:rPr>
        <w:t xml:space="preserve">has been identified </w:t>
      </w:r>
      <w:r w:rsidRPr="0047633B">
        <w:rPr>
          <w:rFonts w:cs="Arial"/>
        </w:rPr>
        <w:t>(£6</w:t>
      </w:r>
      <w:r>
        <w:rPr>
          <w:rFonts w:cs="Arial"/>
        </w:rPr>
        <w:t>8</w:t>
      </w:r>
      <w:r w:rsidRPr="0047633B">
        <w:rPr>
          <w:rFonts w:cs="Arial"/>
        </w:rPr>
        <w:t>0</w:t>
      </w:r>
      <w:r>
        <w:rPr>
          <w:rFonts w:cs="Arial"/>
        </w:rPr>
        <w:t>k</w:t>
      </w:r>
      <w:r w:rsidRPr="0047633B">
        <w:rPr>
          <w:rFonts w:cs="Arial"/>
        </w:rPr>
        <w:t xml:space="preserve"> in 2025/26)</w:t>
      </w:r>
      <w:r>
        <w:rPr>
          <w:rFonts w:cs="Arial"/>
        </w:rPr>
        <w:t xml:space="preserve">. </w:t>
      </w:r>
      <w:r w:rsidRPr="00405E9B">
        <w:rPr>
          <w:rFonts w:cs="Arial"/>
          <w:b/>
          <w:bCs/>
        </w:rPr>
        <w:t>These opportunities will need to be validated</w:t>
      </w:r>
      <w:r>
        <w:rPr>
          <w:rFonts w:cs="Arial"/>
        </w:rPr>
        <w:t xml:space="preserve">. </w:t>
      </w:r>
    </w:p>
    <w:p w14:paraId="6490CC11" w14:textId="77777777" w:rsidR="0086285D" w:rsidRDefault="0086285D" w:rsidP="0086285D">
      <w:pPr>
        <w:rPr>
          <w:rFonts w:cs="Arial"/>
        </w:rPr>
      </w:pPr>
      <w:r>
        <w:rPr>
          <w:rFonts w:cs="Arial"/>
        </w:rPr>
        <w:t xml:space="preserve">Automation will reduce manual tasks which are currently required, including between different processes and systems which is currently carried out by staff. </w:t>
      </w:r>
    </w:p>
    <w:p w14:paraId="21F19486" w14:textId="77777777" w:rsidR="0086285D" w:rsidRDefault="0086285D" w:rsidP="0086285D">
      <w:pPr>
        <w:rPr>
          <w:rFonts w:cs="Arial"/>
        </w:rPr>
      </w:pPr>
      <w:r>
        <w:rPr>
          <w:rFonts w:cs="Arial"/>
        </w:rPr>
        <w:t xml:space="preserve">The true value of this time efficiency will be defined in technical solution benefit realisation from conducting an end-to-end review analysis with the designed automation solutions. </w:t>
      </w:r>
    </w:p>
    <w:p w14:paraId="4BDBA52E" w14:textId="77777777" w:rsidR="0086285D" w:rsidRPr="00B9575C" w:rsidRDefault="0086285D" w:rsidP="0086285D">
      <w:pPr>
        <w:rPr>
          <w:rFonts w:cs="Arial"/>
          <w:b/>
          <w:bCs/>
        </w:rPr>
      </w:pPr>
      <w:r w:rsidRPr="00B9575C">
        <w:rPr>
          <w:rFonts w:cs="Arial"/>
          <w:b/>
          <w:bCs/>
        </w:rPr>
        <w:t xml:space="preserve">These savings will be profiled to department budgets once full validation process is completed, but an indicative profile is show in section 4.3 above. </w:t>
      </w:r>
    </w:p>
    <w:p w14:paraId="445CC102" w14:textId="77777777" w:rsidR="0086285D" w:rsidRPr="005B17A3" w:rsidRDefault="0086285D" w:rsidP="0086285D">
      <w:pPr>
        <w:rPr>
          <w:rFonts w:cs="Arial"/>
        </w:rPr>
      </w:pPr>
    </w:p>
    <w:tbl>
      <w:tblPr>
        <w:tblW w:w="9634" w:type="dxa"/>
        <w:tblLayout w:type="fixed"/>
        <w:tblLook w:val="04A0" w:firstRow="1" w:lastRow="0" w:firstColumn="1" w:lastColumn="0" w:noHBand="0" w:noVBand="1"/>
      </w:tblPr>
      <w:tblGrid>
        <w:gridCol w:w="5098"/>
        <w:gridCol w:w="1560"/>
        <w:gridCol w:w="1417"/>
        <w:gridCol w:w="1559"/>
      </w:tblGrid>
      <w:tr w:rsidR="0086285D" w:rsidRPr="00F26C7A" w14:paraId="3BFEEBBE" w14:textId="77777777" w:rsidTr="009B75DF">
        <w:trPr>
          <w:trHeight w:val="405"/>
        </w:trPr>
        <w:tc>
          <w:tcPr>
            <w:tcW w:w="50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vAlign w:val="center"/>
            <w:hideMark/>
          </w:tcPr>
          <w:p w14:paraId="356547C3" w14:textId="77777777" w:rsidR="0086285D" w:rsidRPr="00F26C7A" w:rsidRDefault="0086285D" w:rsidP="009B75DF">
            <w:pPr>
              <w:rPr>
                <w:rFonts w:cs="Arial"/>
                <w:b/>
                <w:bCs/>
                <w:color w:val="FFFFFF"/>
              </w:rPr>
            </w:pPr>
            <w:r w:rsidRPr="00F26C7A">
              <w:rPr>
                <w:rFonts w:cs="Arial"/>
                <w:b/>
                <w:bCs/>
                <w:color w:val="FFFFFF"/>
              </w:rPr>
              <w:t>Financial Summary</w:t>
            </w:r>
          </w:p>
        </w:tc>
        <w:tc>
          <w:tcPr>
            <w:tcW w:w="1560" w:type="dxa"/>
            <w:tcBorders>
              <w:top w:val="single" w:sz="4" w:space="0" w:color="000000" w:themeColor="text1"/>
              <w:left w:val="nil"/>
              <w:bottom w:val="single" w:sz="4" w:space="0" w:color="000000" w:themeColor="text1"/>
              <w:right w:val="single" w:sz="4" w:space="0" w:color="000000" w:themeColor="text1"/>
            </w:tcBorders>
            <w:shd w:val="clear" w:color="auto" w:fill="A6A6A6" w:themeFill="background1" w:themeFillShade="A6"/>
            <w:vAlign w:val="center"/>
            <w:hideMark/>
          </w:tcPr>
          <w:p w14:paraId="097EDC1C" w14:textId="77777777" w:rsidR="0086285D" w:rsidRPr="00F26C7A" w:rsidRDefault="0086285D" w:rsidP="009B75DF">
            <w:pPr>
              <w:jc w:val="center"/>
              <w:rPr>
                <w:rFonts w:cs="Arial"/>
                <w:b/>
                <w:bCs/>
                <w:color w:val="FFFFFF"/>
              </w:rPr>
            </w:pPr>
            <w:r w:rsidRPr="00F26C7A">
              <w:rPr>
                <w:rFonts w:cs="Arial"/>
                <w:b/>
                <w:bCs/>
                <w:color w:val="FFFFFF"/>
              </w:rPr>
              <w:t>2025-26</w:t>
            </w:r>
            <w:r w:rsidRPr="00F26C7A">
              <w:rPr>
                <w:rFonts w:cs="Arial"/>
                <w:b/>
                <w:bCs/>
                <w:color w:val="FFFFFF"/>
              </w:rPr>
              <w:br/>
              <w:t>£000k</w:t>
            </w:r>
          </w:p>
        </w:tc>
        <w:tc>
          <w:tcPr>
            <w:tcW w:w="1417" w:type="dxa"/>
            <w:tcBorders>
              <w:top w:val="single" w:sz="4" w:space="0" w:color="000000" w:themeColor="text1"/>
              <w:left w:val="nil"/>
              <w:bottom w:val="single" w:sz="4" w:space="0" w:color="000000" w:themeColor="text1"/>
              <w:right w:val="single" w:sz="4" w:space="0" w:color="000000" w:themeColor="text1"/>
            </w:tcBorders>
            <w:shd w:val="clear" w:color="auto" w:fill="A6A6A6" w:themeFill="background1" w:themeFillShade="A6"/>
            <w:vAlign w:val="center"/>
            <w:hideMark/>
          </w:tcPr>
          <w:p w14:paraId="62CED099" w14:textId="77777777" w:rsidR="0086285D" w:rsidRPr="00F26C7A" w:rsidRDefault="0086285D" w:rsidP="009B75DF">
            <w:pPr>
              <w:jc w:val="center"/>
              <w:rPr>
                <w:rFonts w:cs="Arial"/>
                <w:b/>
                <w:bCs/>
                <w:color w:val="FFFFFF"/>
              </w:rPr>
            </w:pPr>
            <w:r w:rsidRPr="00F26C7A">
              <w:rPr>
                <w:rFonts w:cs="Arial"/>
                <w:b/>
                <w:bCs/>
                <w:color w:val="FFFFFF"/>
              </w:rPr>
              <w:t>2026-27</w:t>
            </w:r>
            <w:r w:rsidRPr="00F26C7A">
              <w:rPr>
                <w:rFonts w:cs="Arial"/>
                <w:b/>
                <w:bCs/>
                <w:color w:val="FFFFFF"/>
              </w:rPr>
              <w:br/>
              <w:t>£000k</w:t>
            </w:r>
          </w:p>
        </w:tc>
        <w:tc>
          <w:tcPr>
            <w:tcW w:w="1559" w:type="dxa"/>
            <w:tcBorders>
              <w:top w:val="single" w:sz="4" w:space="0" w:color="000000" w:themeColor="text1"/>
              <w:left w:val="nil"/>
              <w:bottom w:val="single" w:sz="4" w:space="0" w:color="000000" w:themeColor="text1"/>
              <w:right w:val="single" w:sz="4" w:space="0" w:color="000000" w:themeColor="text1"/>
            </w:tcBorders>
            <w:shd w:val="clear" w:color="auto" w:fill="A6A6A6" w:themeFill="background1" w:themeFillShade="A6"/>
            <w:vAlign w:val="center"/>
            <w:hideMark/>
          </w:tcPr>
          <w:p w14:paraId="332560CA" w14:textId="77777777" w:rsidR="0086285D" w:rsidRPr="00F26C7A" w:rsidRDefault="0086285D" w:rsidP="009B75DF">
            <w:pPr>
              <w:jc w:val="center"/>
              <w:rPr>
                <w:rFonts w:cs="Arial"/>
                <w:b/>
                <w:bCs/>
                <w:color w:val="FFFFFF"/>
              </w:rPr>
            </w:pPr>
            <w:r w:rsidRPr="00F26C7A">
              <w:rPr>
                <w:rFonts w:cs="Arial"/>
                <w:b/>
                <w:bCs/>
                <w:color w:val="FFFFFF"/>
              </w:rPr>
              <w:t>2027-28</w:t>
            </w:r>
            <w:r w:rsidRPr="00F26C7A">
              <w:rPr>
                <w:rFonts w:cs="Arial"/>
                <w:b/>
                <w:bCs/>
                <w:color w:val="FFFFFF"/>
              </w:rPr>
              <w:br/>
              <w:t>£000k</w:t>
            </w:r>
          </w:p>
        </w:tc>
      </w:tr>
      <w:tr w:rsidR="0086285D" w:rsidRPr="00F26C7A" w14:paraId="15BE251A" w14:textId="77777777" w:rsidTr="009B75DF">
        <w:trPr>
          <w:trHeight w:val="285"/>
        </w:trPr>
        <w:tc>
          <w:tcPr>
            <w:tcW w:w="5098"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hideMark/>
          </w:tcPr>
          <w:p w14:paraId="3DA6A101" w14:textId="77777777" w:rsidR="0086285D" w:rsidRPr="00F26C7A" w:rsidRDefault="0086285D" w:rsidP="009B75DF">
            <w:pPr>
              <w:rPr>
                <w:rFonts w:cs="Arial"/>
                <w:b/>
                <w:bCs/>
                <w:color w:val="000000"/>
              </w:rPr>
            </w:pPr>
            <w:r>
              <w:rPr>
                <w:rFonts w:cs="Arial"/>
                <w:b/>
                <w:bCs/>
                <w:color w:val="000000"/>
              </w:rPr>
              <w:t>S</w:t>
            </w:r>
            <w:r w:rsidRPr="00F26C7A">
              <w:rPr>
                <w:rFonts w:cs="Arial"/>
                <w:b/>
                <w:bCs/>
                <w:color w:val="000000"/>
              </w:rPr>
              <w:t>avings opportunities:</w:t>
            </w:r>
          </w:p>
        </w:tc>
        <w:tc>
          <w:tcPr>
            <w:tcW w:w="1560" w:type="dxa"/>
            <w:tcBorders>
              <w:top w:val="nil"/>
              <w:left w:val="nil"/>
              <w:bottom w:val="single" w:sz="4" w:space="0" w:color="000000" w:themeColor="text1"/>
              <w:right w:val="single" w:sz="4" w:space="0" w:color="000000" w:themeColor="text1"/>
            </w:tcBorders>
            <w:shd w:val="clear" w:color="auto" w:fill="auto"/>
            <w:vAlign w:val="center"/>
          </w:tcPr>
          <w:p w14:paraId="3C7B7A0E" w14:textId="77777777" w:rsidR="0086285D" w:rsidRPr="00F26C7A" w:rsidRDefault="0086285D" w:rsidP="009B75DF">
            <w:pPr>
              <w:jc w:val="center"/>
              <w:rPr>
                <w:rFonts w:cs="Arial"/>
                <w:color w:val="000000"/>
              </w:rPr>
            </w:pPr>
          </w:p>
        </w:tc>
        <w:tc>
          <w:tcPr>
            <w:tcW w:w="1417" w:type="dxa"/>
            <w:tcBorders>
              <w:top w:val="nil"/>
              <w:left w:val="nil"/>
              <w:bottom w:val="single" w:sz="4" w:space="0" w:color="000000" w:themeColor="text1"/>
              <w:right w:val="single" w:sz="4" w:space="0" w:color="000000" w:themeColor="text1"/>
            </w:tcBorders>
            <w:shd w:val="clear" w:color="auto" w:fill="auto"/>
            <w:vAlign w:val="center"/>
          </w:tcPr>
          <w:p w14:paraId="68064AFE" w14:textId="77777777" w:rsidR="0086285D" w:rsidRPr="00F26C7A" w:rsidRDefault="0086285D" w:rsidP="009B75DF">
            <w:pPr>
              <w:jc w:val="center"/>
              <w:rPr>
                <w:rFonts w:cs="Arial"/>
                <w:color w:val="000000"/>
              </w:rPr>
            </w:pPr>
          </w:p>
        </w:tc>
        <w:tc>
          <w:tcPr>
            <w:tcW w:w="1559" w:type="dxa"/>
            <w:tcBorders>
              <w:top w:val="nil"/>
              <w:left w:val="nil"/>
              <w:bottom w:val="single" w:sz="4" w:space="0" w:color="000000" w:themeColor="text1"/>
              <w:right w:val="single" w:sz="4" w:space="0" w:color="000000" w:themeColor="text1"/>
            </w:tcBorders>
            <w:shd w:val="clear" w:color="auto" w:fill="auto"/>
            <w:vAlign w:val="center"/>
          </w:tcPr>
          <w:p w14:paraId="5477DF4B" w14:textId="77777777" w:rsidR="0086285D" w:rsidRPr="00F26C7A" w:rsidRDefault="0086285D" w:rsidP="009B75DF">
            <w:pPr>
              <w:jc w:val="center"/>
              <w:rPr>
                <w:rFonts w:cs="Arial"/>
                <w:color w:val="000000"/>
              </w:rPr>
            </w:pPr>
          </w:p>
        </w:tc>
      </w:tr>
      <w:tr w:rsidR="0086285D" w:rsidRPr="00F26C7A" w14:paraId="713434FD" w14:textId="77777777" w:rsidTr="009B75DF">
        <w:trPr>
          <w:trHeight w:val="285"/>
        </w:trPr>
        <w:tc>
          <w:tcPr>
            <w:tcW w:w="5098"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hideMark/>
          </w:tcPr>
          <w:p w14:paraId="3AA21CA7" w14:textId="77777777" w:rsidR="0086285D" w:rsidRDefault="0086285D" w:rsidP="009B75DF">
            <w:pPr>
              <w:rPr>
                <w:rFonts w:cs="Arial"/>
                <w:color w:val="000000"/>
              </w:rPr>
            </w:pPr>
            <w:r>
              <w:rPr>
                <w:rFonts w:cs="Arial"/>
                <w:color w:val="000000"/>
              </w:rPr>
              <w:t>Internal r</w:t>
            </w:r>
            <w:r w:rsidRPr="00F26C7A">
              <w:rPr>
                <w:rFonts w:cs="Arial"/>
                <w:color w:val="000000"/>
              </w:rPr>
              <w:t>obotics processing automation;</w:t>
            </w:r>
            <w:r>
              <w:rPr>
                <w:rFonts w:cs="Arial"/>
                <w:color w:val="000000"/>
              </w:rPr>
              <w:t xml:space="preserve"> </w:t>
            </w:r>
            <w:r w:rsidRPr="00F26C7A">
              <w:rPr>
                <w:rFonts w:cs="Arial"/>
                <w:color w:val="000000"/>
              </w:rPr>
              <w:t>reduction</w:t>
            </w:r>
            <w:r>
              <w:rPr>
                <w:rFonts w:cs="Arial"/>
                <w:color w:val="000000"/>
              </w:rPr>
              <w:t xml:space="preserve"> in manual effort</w:t>
            </w:r>
            <w:r w:rsidRPr="00F26C7A">
              <w:rPr>
                <w:rFonts w:cs="Arial"/>
                <w:color w:val="000000"/>
              </w:rPr>
              <w:t>, vacancy management</w:t>
            </w:r>
          </w:p>
          <w:p w14:paraId="78321412" w14:textId="77777777" w:rsidR="0086285D" w:rsidRPr="003649AA" w:rsidRDefault="0086285D" w:rsidP="004B5969">
            <w:pPr>
              <w:pStyle w:val="ListParagraph"/>
              <w:widowControl/>
              <w:numPr>
                <w:ilvl w:val="0"/>
                <w:numId w:val="87"/>
              </w:numPr>
              <w:spacing w:after="120" w:line="276" w:lineRule="auto"/>
              <w:rPr>
                <w:rFonts w:cs="Arial"/>
                <w:color w:val="000000"/>
              </w:rPr>
            </w:pPr>
            <w:r w:rsidRPr="00AA5008">
              <w:rPr>
                <w:rFonts w:cs="Arial"/>
                <w:color w:val="000000"/>
              </w:rPr>
              <w:t xml:space="preserve">MS Power Platform (Power Automate) </w:t>
            </w:r>
            <w:r w:rsidRPr="00970F93">
              <w:rPr>
                <w:rFonts w:cs="Arial"/>
                <w:color w:val="000000"/>
              </w:rPr>
              <w:t>– cross cutting automation manual tasks</w:t>
            </w:r>
          </w:p>
        </w:tc>
        <w:tc>
          <w:tcPr>
            <w:tcW w:w="1560" w:type="dxa"/>
            <w:tcBorders>
              <w:top w:val="nil"/>
              <w:left w:val="nil"/>
              <w:bottom w:val="single" w:sz="4" w:space="0" w:color="000000" w:themeColor="text1"/>
              <w:right w:val="single" w:sz="4" w:space="0" w:color="000000" w:themeColor="text1"/>
            </w:tcBorders>
            <w:shd w:val="clear" w:color="auto" w:fill="auto"/>
            <w:vAlign w:val="center"/>
          </w:tcPr>
          <w:p w14:paraId="3438FBD6" w14:textId="77777777" w:rsidR="0086285D" w:rsidRPr="00F26C7A" w:rsidRDefault="0086285D" w:rsidP="009B75DF">
            <w:pPr>
              <w:jc w:val="center"/>
              <w:rPr>
                <w:rFonts w:cs="Arial"/>
                <w:color w:val="000000"/>
              </w:rPr>
            </w:pPr>
            <w:r>
              <w:rPr>
                <w:rFonts w:cs="Arial"/>
                <w:color w:val="000000"/>
              </w:rPr>
              <w:t xml:space="preserve">400 </w:t>
            </w:r>
            <w:r w:rsidRPr="00E62B26">
              <w:rPr>
                <w:rFonts w:cs="Arial"/>
                <w:color w:val="000000"/>
                <w:sz w:val="18"/>
                <w:szCs w:val="18"/>
              </w:rPr>
              <w:t>To be validated</w:t>
            </w:r>
            <w:r>
              <w:rPr>
                <w:rFonts w:cs="Arial"/>
                <w:color w:val="000000"/>
                <w:sz w:val="18"/>
                <w:szCs w:val="18"/>
              </w:rPr>
              <w:t xml:space="preserve"> as per workstream </w:t>
            </w:r>
          </w:p>
        </w:tc>
        <w:tc>
          <w:tcPr>
            <w:tcW w:w="1417" w:type="dxa"/>
            <w:tcBorders>
              <w:top w:val="nil"/>
              <w:left w:val="nil"/>
              <w:bottom w:val="single" w:sz="4" w:space="0" w:color="000000" w:themeColor="text1"/>
              <w:right w:val="single" w:sz="4" w:space="0" w:color="000000" w:themeColor="text1"/>
            </w:tcBorders>
            <w:shd w:val="clear" w:color="auto" w:fill="auto"/>
            <w:vAlign w:val="center"/>
          </w:tcPr>
          <w:p w14:paraId="09221FFB" w14:textId="77777777" w:rsidR="0086285D" w:rsidRPr="00F26C7A" w:rsidRDefault="0086285D" w:rsidP="009B75DF">
            <w:pPr>
              <w:jc w:val="center"/>
              <w:rPr>
                <w:rFonts w:cs="Arial"/>
                <w:color w:val="000000"/>
              </w:rPr>
            </w:pPr>
          </w:p>
        </w:tc>
        <w:tc>
          <w:tcPr>
            <w:tcW w:w="1559" w:type="dxa"/>
            <w:tcBorders>
              <w:top w:val="nil"/>
              <w:left w:val="nil"/>
              <w:bottom w:val="single" w:sz="4" w:space="0" w:color="000000" w:themeColor="text1"/>
              <w:right w:val="single" w:sz="4" w:space="0" w:color="000000" w:themeColor="text1"/>
            </w:tcBorders>
            <w:shd w:val="clear" w:color="auto" w:fill="auto"/>
            <w:vAlign w:val="center"/>
          </w:tcPr>
          <w:p w14:paraId="7D318E7C" w14:textId="77777777" w:rsidR="0086285D" w:rsidRPr="00F26C7A" w:rsidRDefault="0086285D" w:rsidP="009B75DF">
            <w:pPr>
              <w:jc w:val="center"/>
              <w:rPr>
                <w:rFonts w:cs="Arial"/>
                <w:color w:val="000000"/>
              </w:rPr>
            </w:pPr>
          </w:p>
        </w:tc>
      </w:tr>
      <w:tr w:rsidR="0086285D" w:rsidRPr="00F26C7A" w14:paraId="5C0C8A8E" w14:textId="77777777" w:rsidTr="009B75DF">
        <w:trPr>
          <w:trHeight w:val="285"/>
        </w:trPr>
        <w:tc>
          <w:tcPr>
            <w:tcW w:w="5098"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hideMark/>
          </w:tcPr>
          <w:p w14:paraId="7AE1B72E" w14:textId="77777777" w:rsidR="0086285D" w:rsidRPr="00F26C7A" w:rsidRDefault="0086285D" w:rsidP="009B75DF">
            <w:pPr>
              <w:rPr>
                <w:rFonts w:cs="Arial"/>
                <w:color w:val="000000"/>
              </w:rPr>
            </w:pPr>
            <w:r>
              <w:rPr>
                <w:rFonts w:cs="Arial"/>
                <w:color w:val="000000"/>
              </w:rPr>
              <w:t>Co-pilot and transcription of meetings</w:t>
            </w:r>
          </w:p>
        </w:tc>
        <w:tc>
          <w:tcPr>
            <w:tcW w:w="1560" w:type="dxa"/>
            <w:tcBorders>
              <w:top w:val="nil"/>
              <w:left w:val="nil"/>
              <w:bottom w:val="single" w:sz="4" w:space="0" w:color="000000" w:themeColor="text1"/>
              <w:right w:val="single" w:sz="4" w:space="0" w:color="000000" w:themeColor="text1"/>
            </w:tcBorders>
            <w:shd w:val="clear" w:color="auto" w:fill="auto"/>
            <w:vAlign w:val="center"/>
          </w:tcPr>
          <w:p w14:paraId="403D67DB" w14:textId="77777777" w:rsidR="0086285D" w:rsidRPr="00F26C7A" w:rsidRDefault="0086285D" w:rsidP="009B75DF">
            <w:pPr>
              <w:jc w:val="center"/>
              <w:rPr>
                <w:rFonts w:cs="Arial"/>
                <w:color w:val="000000"/>
              </w:rPr>
            </w:pPr>
            <w:r>
              <w:rPr>
                <w:rFonts w:cs="Arial"/>
                <w:color w:val="000000"/>
              </w:rPr>
              <w:t xml:space="preserve">200 </w:t>
            </w:r>
            <w:r w:rsidRPr="00E62B26">
              <w:rPr>
                <w:rFonts w:cs="Arial"/>
                <w:color w:val="000000"/>
                <w:sz w:val="18"/>
                <w:szCs w:val="18"/>
              </w:rPr>
              <w:t>To be validated</w:t>
            </w:r>
            <w:r>
              <w:rPr>
                <w:rFonts w:cs="Arial"/>
                <w:color w:val="000000"/>
                <w:sz w:val="18"/>
                <w:szCs w:val="18"/>
              </w:rPr>
              <w:t xml:space="preserve"> as per workstream</w:t>
            </w:r>
          </w:p>
        </w:tc>
        <w:tc>
          <w:tcPr>
            <w:tcW w:w="1417" w:type="dxa"/>
            <w:tcBorders>
              <w:top w:val="nil"/>
              <w:left w:val="nil"/>
              <w:bottom w:val="single" w:sz="4" w:space="0" w:color="000000" w:themeColor="text1"/>
              <w:right w:val="single" w:sz="4" w:space="0" w:color="000000" w:themeColor="text1"/>
            </w:tcBorders>
            <w:shd w:val="clear" w:color="auto" w:fill="auto"/>
            <w:vAlign w:val="center"/>
          </w:tcPr>
          <w:p w14:paraId="0EC6180D" w14:textId="77777777" w:rsidR="0086285D" w:rsidRPr="00F26C7A" w:rsidRDefault="0086285D" w:rsidP="009B75DF">
            <w:pPr>
              <w:jc w:val="center"/>
              <w:rPr>
                <w:rFonts w:cs="Arial"/>
                <w:color w:val="000000"/>
              </w:rPr>
            </w:pPr>
          </w:p>
        </w:tc>
        <w:tc>
          <w:tcPr>
            <w:tcW w:w="1559" w:type="dxa"/>
            <w:tcBorders>
              <w:top w:val="nil"/>
              <w:left w:val="nil"/>
              <w:bottom w:val="single" w:sz="4" w:space="0" w:color="000000" w:themeColor="text1"/>
              <w:right w:val="single" w:sz="4" w:space="0" w:color="000000" w:themeColor="text1"/>
            </w:tcBorders>
            <w:shd w:val="clear" w:color="auto" w:fill="auto"/>
            <w:vAlign w:val="center"/>
          </w:tcPr>
          <w:p w14:paraId="609555E1" w14:textId="77777777" w:rsidR="0086285D" w:rsidRPr="00F26C7A" w:rsidRDefault="0086285D" w:rsidP="009B75DF">
            <w:pPr>
              <w:jc w:val="center"/>
              <w:rPr>
                <w:rFonts w:cs="Arial"/>
                <w:color w:val="000000"/>
              </w:rPr>
            </w:pPr>
          </w:p>
        </w:tc>
      </w:tr>
      <w:tr w:rsidR="0086285D" w:rsidRPr="00F26C7A" w14:paraId="2D725A15" w14:textId="77777777" w:rsidTr="009B75DF">
        <w:trPr>
          <w:trHeight w:val="285"/>
        </w:trPr>
        <w:tc>
          <w:tcPr>
            <w:tcW w:w="5098" w:type="dxa"/>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14:paraId="682C400D" w14:textId="77777777" w:rsidR="0086285D" w:rsidRDefault="0086285D" w:rsidP="009B75DF">
            <w:pPr>
              <w:rPr>
                <w:rFonts w:cs="Arial"/>
                <w:color w:val="000000"/>
              </w:rPr>
            </w:pPr>
            <w:r>
              <w:rPr>
                <w:rFonts w:cs="Arial"/>
                <w:color w:val="000000"/>
              </w:rPr>
              <w:t>Translation</w:t>
            </w:r>
          </w:p>
        </w:tc>
        <w:tc>
          <w:tcPr>
            <w:tcW w:w="1560" w:type="dxa"/>
            <w:tcBorders>
              <w:top w:val="nil"/>
              <w:left w:val="nil"/>
              <w:bottom w:val="single" w:sz="4" w:space="0" w:color="000000" w:themeColor="text1"/>
              <w:right w:val="single" w:sz="4" w:space="0" w:color="000000" w:themeColor="text1"/>
            </w:tcBorders>
            <w:shd w:val="clear" w:color="auto" w:fill="auto"/>
            <w:vAlign w:val="center"/>
          </w:tcPr>
          <w:p w14:paraId="04A22418" w14:textId="77777777" w:rsidR="0086285D" w:rsidRDefault="0086285D" w:rsidP="009B75DF">
            <w:pPr>
              <w:jc w:val="center"/>
              <w:rPr>
                <w:rFonts w:cs="Arial"/>
                <w:color w:val="000000"/>
              </w:rPr>
            </w:pPr>
            <w:r>
              <w:rPr>
                <w:rFonts w:cs="Arial"/>
                <w:color w:val="000000"/>
              </w:rPr>
              <w:t>84</w:t>
            </w:r>
          </w:p>
        </w:tc>
        <w:tc>
          <w:tcPr>
            <w:tcW w:w="1417" w:type="dxa"/>
            <w:tcBorders>
              <w:top w:val="nil"/>
              <w:left w:val="nil"/>
              <w:bottom w:val="single" w:sz="4" w:space="0" w:color="000000" w:themeColor="text1"/>
              <w:right w:val="single" w:sz="4" w:space="0" w:color="000000" w:themeColor="text1"/>
            </w:tcBorders>
            <w:shd w:val="clear" w:color="auto" w:fill="auto"/>
            <w:vAlign w:val="center"/>
          </w:tcPr>
          <w:p w14:paraId="5B4F5960" w14:textId="77777777" w:rsidR="0086285D" w:rsidRPr="00F26C7A" w:rsidRDefault="0086285D" w:rsidP="009B75DF">
            <w:pPr>
              <w:jc w:val="center"/>
              <w:rPr>
                <w:rFonts w:cs="Arial"/>
                <w:color w:val="000000"/>
              </w:rPr>
            </w:pPr>
          </w:p>
        </w:tc>
        <w:tc>
          <w:tcPr>
            <w:tcW w:w="1559" w:type="dxa"/>
            <w:tcBorders>
              <w:top w:val="nil"/>
              <w:left w:val="nil"/>
              <w:bottom w:val="single" w:sz="4" w:space="0" w:color="000000" w:themeColor="text1"/>
              <w:right w:val="single" w:sz="4" w:space="0" w:color="000000" w:themeColor="text1"/>
            </w:tcBorders>
            <w:shd w:val="clear" w:color="auto" w:fill="auto"/>
            <w:vAlign w:val="center"/>
          </w:tcPr>
          <w:p w14:paraId="0E249B9C" w14:textId="77777777" w:rsidR="0086285D" w:rsidRPr="00F26C7A" w:rsidRDefault="0086285D" w:rsidP="009B75DF">
            <w:pPr>
              <w:jc w:val="center"/>
              <w:rPr>
                <w:rFonts w:cs="Arial"/>
                <w:color w:val="000000"/>
              </w:rPr>
            </w:pPr>
          </w:p>
        </w:tc>
      </w:tr>
      <w:tr w:rsidR="0086285D" w:rsidRPr="00F26C7A" w14:paraId="42900781" w14:textId="77777777" w:rsidTr="009B75DF">
        <w:trPr>
          <w:trHeight w:val="285"/>
        </w:trPr>
        <w:tc>
          <w:tcPr>
            <w:tcW w:w="5098" w:type="dxa"/>
            <w:tcBorders>
              <w:top w:val="nil"/>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6F6AA21" w14:textId="77777777" w:rsidR="0086285D" w:rsidRPr="00F26C7A" w:rsidRDefault="0086285D" w:rsidP="009B75DF">
            <w:pPr>
              <w:rPr>
                <w:rFonts w:cs="Arial"/>
                <w:b/>
                <w:bCs/>
                <w:color w:val="000000"/>
              </w:rPr>
            </w:pPr>
            <w:r w:rsidRPr="00F26C7A">
              <w:rPr>
                <w:rFonts w:cs="Arial"/>
                <w:b/>
                <w:bCs/>
                <w:color w:val="000000"/>
              </w:rPr>
              <w:t>Total savings</w:t>
            </w:r>
            <w:r>
              <w:rPr>
                <w:rFonts w:cs="Arial"/>
                <w:b/>
                <w:bCs/>
                <w:color w:val="000000"/>
              </w:rPr>
              <w:t>:</w:t>
            </w:r>
          </w:p>
        </w:tc>
        <w:tc>
          <w:tcPr>
            <w:tcW w:w="1560"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0FE966F1" w14:textId="77777777" w:rsidR="0086285D" w:rsidRPr="00F26C7A" w:rsidRDefault="0086285D" w:rsidP="009B75DF">
            <w:pPr>
              <w:jc w:val="center"/>
              <w:rPr>
                <w:rFonts w:cs="Arial"/>
                <w:b/>
                <w:bCs/>
                <w:color w:val="000000"/>
              </w:rPr>
            </w:pPr>
            <w:r>
              <w:rPr>
                <w:rFonts w:cs="Arial"/>
                <w:b/>
                <w:bCs/>
                <w:color w:val="000000"/>
              </w:rPr>
              <w:t>684</w:t>
            </w:r>
          </w:p>
        </w:tc>
        <w:tc>
          <w:tcPr>
            <w:tcW w:w="1417"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081EF2D0" w14:textId="77777777" w:rsidR="0086285D" w:rsidRPr="00F26C7A" w:rsidRDefault="0086285D" w:rsidP="009B75DF">
            <w:pPr>
              <w:jc w:val="center"/>
              <w:rPr>
                <w:rFonts w:cs="Arial"/>
                <w:b/>
                <w:bCs/>
                <w:color w:val="000000"/>
              </w:rPr>
            </w:pPr>
            <w:r>
              <w:rPr>
                <w:rFonts w:cs="Arial"/>
                <w:b/>
                <w:bCs/>
                <w:color w:val="000000"/>
              </w:rPr>
              <w:t>*</w:t>
            </w:r>
          </w:p>
        </w:tc>
        <w:tc>
          <w:tcPr>
            <w:tcW w:w="1559" w:type="dxa"/>
            <w:tcBorders>
              <w:top w:val="nil"/>
              <w:left w:val="nil"/>
              <w:bottom w:val="single" w:sz="4" w:space="0" w:color="000000" w:themeColor="text1"/>
              <w:right w:val="single" w:sz="4" w:space="0" w:color="000000" w:themeColor="text1"/>
            </w:tcBorders>
            <w:shd w:val="clear" w:color="auto" w:fill="F2F2F2" w:themeFill="background1" w:themeFillShade="F2"/>
            <w:vAlign w:val="center"/>
          </w:tcPr>
          <w:p w14:paraId="2655BF13" w14:textId="77777777" w:rsidR="0086285D" w:rsidRPr="00F26C7A" w:rsidRDefault="0086285D" w:rsidP="009B75DF">
            <w:pPr>
              <w:jc w:val="center"/>
              <w:rPr>
                <w:rFonts w:cs="Arial"/>
                <w:b/>
                <w:bCs/>
                <w:color w:val="000000"/>
              </w:rPr>
            </w:pPr>
          </w:p>
        </w:tc>
      </w:tr>
      <w:tr w:rsidR="0086285D" w:rsidRPr="00F26C7A" w14:paraId="0F824DD5" w14:textId="77777777" w:rsidTr="009B75DF">
        <w:trPr>
          <w:trHeight w:val="285"/>
        </w:trPr>
        <w:tc>
          <w:tcPr>
            <w:tcW w:w="9634" w:type="dxa"/>
            <w:gridSpan w:val="4"/>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A7CC445" w14:textId="77777777" w:rsidR="0086285D" w:rsidRPr="00716096" w:rsidRDefault="0086285D" w:rsidP="009B75DF">
            <w:pPr>
              <w:rPr>
                <w:rFonts w:cs="Arial"/>
                <w:i/>
                <w:iCs/>
                <w:color w:val="000000"/>
              </w:rPr>
            </w:pPr>
            <w:r w:rsidRPr="00716096">
              <w:rPr>
                <w:rFonts w:cs="Arial"/>
                <w:i/>
                <w:iCs/>
                <w:color w:val="000000"/>
              </w:rPr>
              <w:t>*For efficiencies that are delivered during the year in 2025/26 there are likely to be full year effect additional savings in 26/27.  This is TBC as the projects are scoped in more detail.</w:t>
            </w:r>
          </w:p>
        </w:tc>
      </w:tr>
    </w:tbl>
    <w:p w14:paraId="14F091CA" w14:textId="77777777" w:rsidR="0086285D" w:rsidRPr="00DE40BC" w:rsidRDefault="0086285D" w:rsidP="0086285D">
      <w:pPr>
        <w:rPr>
          <w:rFonts w:cs="Arial"/>
          <w:lang w:val="en-US"/>
        </w:rPr>
      </w:pPr>
    </w:p>
    <w:p w14:paraId="6C15A8B4" w14:textId="77777777" w:rsidR="0086285D" w:rsidRDefault="0086285D" w:rsidP="0086285D">
      <w:pPr>
        <w:pStyle w:val="Heading2"/>
      </w:pPr>
      <w:r>
        <w:t>5.2</w:t>
      </w:r>
      <w:r>
        <w:tab/>
        <w:t>Non-Financial Benefits</w:t>
      </w:r>
    </w:p>
    <w:p w14:paraId="15F5F5AF" w14:textId="77777777" w:rsidR="0086285D" w:rsidRPr="00D55752" w:rsidRDefault="0086285D" w:rsidP="0086285D">
      <w:r w:rsidRPr="00D55752">
        <w:t xml:space="preserve">Cost avoidance is a significant deliverable from this programme. </w:t>
      </w:r>
    </w:p>
    <w:p w14:paraId="17DEEA75" w14:textId="77777777" w:rsidR="0086285D" w:rsidRPr="00D55752" w:rsidRDefault="0086285D" w:rsidP="0086285D">
      <w:r w:rsidRPr="00D55752">
        <w:t>we should expect to see that:</w:t>
      </w:r>
    </w:p>
    <w:p w14:paraId="5DD5409A" w14:textId="77777777" w:rsidR="0086285D" w:rsidRPr="00D55752" w:rsidRDefault="0086285D" w:rsidP="004B5969">
      <w:pPr>
        <w:pStyle w:val="ListParagraph"/>
        <w:widowControl/>
        <w:numPr>
          <w:ilvl w:val="0"/>
          <w:numId w:val="88"/>
        </w:numPr>
      </w:pPr>
      <w:r w:rsidRPr="00D55752">
        <w:t>A reduction in year-on-year IT and service areas operational costs based on efficiencies made from the reduction on manual input required and improvement made in ways of working.</w:t>
      </w:r>
    </w:p>
    <w:p w14:paraId="591C3354" w14:textId="77777777" w:rsidR="0086285D" w:rsidRDefault="0086285D" w:rsidP="004B5969">
      <w:pPr>
        <w:pStyle w:val="ListParagraph"/>
        <w:widowControl/>
        <w:numPr>
          <w:ilvl w:val="0"/>
          <w:numId w:val="88"/>
        </w:numPr>
      </w:pPr>
      <w:r w:rsidRPr="00D55752">
        <w:t>With the consolidation of applications, the council will have a simplified, more accurate and more time sensitive view of its data with which it can track and report key metrics, generate powerful insights, and will be better able to share and collaborate internally and with partners.</w:t>
      </w:r>
    </w:p>
    <w:p w14:paraId="29EA001F" w14:textId="77777777" w:rsidR="0086285D" w:rsidRPr="00D55752" w:rsidRDefault="0086285D" w:rsidP="004B5969">
      <w:pPr>
        <w:pStyle w:val="ListParagraph"/>
        <w:widowControl/>
        <w:numPr>
          <w:ilvl w:val="0"/>
          <w:numId w:val="88"/>
        </w:numPr>
      </w:pPr>
      <w:r>
        <w:t xml:space="preserve">Staff will be able to work smarter using technology, reducing wasted time on manual input in work practices. </w:t>
      </w:r>
    </w:p>
    <w:p w14:paraId="1113809A" w14:textId="77777777" w:rsidR="0086285D" w:rsidRPr="00D55752" w:rsidRDefault="0086285D" w:rsidP="004B5969">
      <w:pPr>
        <w:pStyle w:val="ListParagraph"/>
        <w:widowControl/>
        <w:numPr>
          <w:ilvl w:val="0"/>
          <w:numId w:val="88"/>
        </w:numPr>
      </w:pPr>
      <w:r w:rsidRPr="00D55752">
        <w:t>The Council will be better able to support new initiatives such as Digital Services, Mobile and Remote workforce enablement, and AI.</w:t>
      </w:r>
    </w:p>
    <w:p w14:paraId="34395788" w14:textId="77777777" w:rsidR="0086285D" w:rsidRPr="00D55752" w:rsidRDefault="0086285D" w:rsidP="004B5969">
      <w:pPr>
        <w:pStyle w:val="ListParagraph"/>
        <w:widowControl/>
        <w:numPr>
          <w:ilvl w:val="0"/>
          <w:numId w:val="88"/>
        </w:numPr>
      </w:pPr>
      <w:r w:rsidRPr="00D55752">
        <w:lastRenderedPageBreak/>
        <w:t xml:space="preserve">The cloud-based IT investments will be responsive to changes in requirements, services and the market, enabling the council to react, bringing on-board new services or transforming existing ones, rapidly and cost-effectively. </w:t>
      </w:r>
    </w:p>
    <w:p w14:paraId="16DFD01B" w14:textId="77777777" w:rsidR="0086285D" w:rsidRPr="00D55752" w:rsidRDefault="0086285D" w:rsidP="004B5969">
      <w:pPr>
        <w:pStyle w:val="ListParagraph"/>
        <w:widowControl/>
        <w:numPr>
          <w:ilvl w:val="0"/>
          <w:numId w:val="88"/>
        </w:numPr>
      </w:pPr>
      <w:r w:rsidRPr="00D55752">
        <w:t>Cloud enabled software and data will be more easily moved or integrated to take advantage of new features and services.</w:t>
      </w:r>
    </w:p>
    <w:p w14:paraId="233F4B2A" w14:textId="77777777" w:rsidR="0086285D" w:rsidRPr="00D55752" w:rsidRDefault="0086285D" w:rsidP="004B5969">
      <w:pPr>
        <w:pStyle w:val="ListParagraph"/>
        <w:widowControl/>
        <w:numPr>
          <w:ilvl w:val="0"/>
          <w:numId w:val="88"/>
        </w:numPr>
      </w:pPr>
      <w:r w:rsidRPr="00D55752">
        <w:t>Simplified, well managed Data Architecture will support enhanced Business Intelligence as well as new directions such as AI.</w:t>
      </w:r>
    </w:p>
    <w:p w14:paraId="4E335C4E" w14:textId="77777777" w:rsidR="0086285D" w:rsidRPr="00D55752" w:rsidRDefault="0086285D" w:rsidP="004B5969">
      <w:pPr>
        <w:pStyle w:val="ListParagraph"/>
        <w:widowControl/>
        <w:numPr>
          <w:ilvl w:val="0"/>
          <w:numId w:val="88"/>
        </w:numPr>
      </w:pPr>
      <w:r w:rsidRPr="00D55752">
        <w:t xml:space="preserve">The reduced complexity of the IT environment will make security oversight and audit simpler and would reduce the potential for vulnerabilities. </w:t>
      </w:r>
    </w:p>
    <w:p w14:paraId="2368F235" w14:textId="77777777" w:rsidR="0086285D" w:rsidRPr="00D55752" w:rsidRDefault="0086285D" w:rsidP="004B5969">
      <w:pPr>
        <w:pStyle w:val="ListParagraph"/>
        <w:widowControl/>
        <w:numPr>
          <w:ilvl w:val="0"/>
          <w:numId w:val="88"/>
        </w:numPr>
      </w:pPr>
      <w:r w:rsidRPr="00D55752">
        <w:t>Third Party Cloud services will come with Security and Compliance measures 'built-in', reducing the effort required by the council to build the same level of service, and simplifying management and reporting.</w:t>
      </w:r>
    </w:p>
    <w:p w14:paraId="0C2094E1" w14:textId="77777777" w:rsidR="0086285D" w:rsidRDefault="0086285D" w:rsidP="0086285D"/>
    <w:p w14:paraId="58FC2300" w14:textId="77777777" w:rsidR="0086285D" w:rsidRDefault="0086285D" w:rsidP="0086285D">
      <w:pPr>
        <w:pStyle w:val="Heading2"/>
      </w:pPr>
      <w:r>
        <w:t>5.3</w:t>
      </w:r>
      <w:r>
        <w:tab/>
        <w:t>Recurring Costs</w:t>
      </w:r>
    </w:p>
    <w:tbl>
      <w:tblPr>
        <w:tblStyle w:val="TableGrid"/>
        <w:tblW w:w="0" w:type="auto"/>
        <w:tblLook w:val="04A0" w:firstRow="1" w:lastRow="0" w:firstColumn="1" w:lastColumn="0" w:noHBand="0" w:noVBand="1"/>
      </w:tblPr>
      <w:tblGrid>
        <w:gridCol w:w="1844"/>
        <w:gridCol w:w="1701"/>
        <w:gridCol w:w="1559"/>
        <w:gridCol w:w="1418"/>
        <w:gridCol w:w="1507"/>
        <w:gridCol w:w="1605"/>
      </w:tblGrid>
      <w:tr w:rsidR="0086285D" w:rsidRPr="00FB673E" w14:paraId="33CA31AA" w14:textId="77777777" w:rsidTr="009B75DF">
        <w:tc>
          <w:tcPr>
            <w:tcW w:w="1838" w:type="dxa"/>
            <w:shd w:val="clear" w:color="auto" w:fill="44546A" w:themeFill="text2"/>
          </w:tcPr>
          <w:p w14:paraId="5BD797BB" w14:textId="77777777" w:rsidR="0086285D" w:rsidRPr="00FB673E" w:rsidRDefault="0086285D" w:rsidP="009B75DF">
            <w:pPr>
              <w:rPr>
                <w:b/>
                <w:bCs/>
                <w:color w:val="FFFFFF" w:themeColor="background1"/>
              </w:rPr>
            </w:pPr>
            <w:r>
              <w:rPr>
                <w:b/>
                <w:bCs/>
                <w:color w:val="FFFFFF" w:themeColor="background1"/>
              </w:rPr>
              <w:t>Costs</w:t>
            </w:r>
          </w:p>
        </w:tc>
        <w:tc>
          <w:tcPr>
            <w:tcW w:w="1701" w:type="dxa"/>
            <w:shd w:val="clear" w:color="auto" w:fill="44546A" w:themeFill="text2"/>
          </w:tcPr>
          <w:p w14:paraId="78E4CDE0" w14:textId="77777777" w:rsidR="0086285D" w:rsidRPr="00FB673E" w:rsidRDefault="0086285D" w:rsidP="009B75DF">
            <w:pPr>
              <w:rPr>
                <w:b/>
                <w:bCs/>
                <w:color w:val="FFFFFF" w:themeColor="background1"/>
              </w:rPr>
            </w:pPr>
            <w:r w:rsidRPr="00FB673E">
              <w:rPr>
                <w:b/>
                <w:bCs/>
                <w:color w:val="FFFFFF" w:themeColor="background1"/>
              </w:rPr>
              <w:t>Cost Centre &amp; Subjective Code</w:t>
            </w:r>
          </w:p>
        </w:tc>
        <w:tc>
          <w:tcPr>
            <w:tcW w:w="1559" w:type="dxa"/>
            <w:shd w:val="clear" w:color="auto" w:fill="44546A" w:themeFill="text2"/>
          </w:tcPr>
          <w:p w14:paraId="7CBB0E9F" w14:textId="77777777" w:rsidR="0086285D" w:rsidRPr="00FB673E" w:rsidRDefault="0086285D" w:rsidP="009B75DF">
            <w:pPr>
              <w:jc w:val="center"/>
              <w:rPr>
                <w:b/>
                <w:bCs/>
                <w:color w:val="FFFFFF" w:themeColor="background1"/>
              </w:rPr>
            </w:pPr>
            <w:r w:rsidRPr="00FB673E">
              <w:rPr>
                <w:b/>
                <w:bCs/>
                <w:color w:val="FFFFFF" w:themeColor="background1"/>
              </w:rPr>
              <w:t>2024/25</w:t>
            </w:r>
          </w:p>
          <w:p w14:paraId="2F2CDA88" w14:textId="77777777" w:rsidR="0086285D" w:rsidRPr="00FB673E" w:rsidRDefault="0086285D" w:rsidP="009B75DF">
            <w:pPr>
              <w:jc w:val="center"/>
              <w:rPr>
                <w:b/>
                <w:bCs/>
                <w:color w:val="FFFFFF" w:themeColor="background1"/>
              </w:rPr>
            </w:pPr>
            <w:r w:rsidRPr="00FB673E">
              <w:rPr>
                <w:b/>
                <w:bCs/>
                <w:color w:val="FFFFFF" w:themeColor="background1"/>
              </w:rPr>
              <w:t>£000k</w:t>
            </w:r>
          </w:p>
        </w:tc>
        <w:tc>
          <w:tcPr>
            <w:tcW w:w="1418" w:type="dxa"/>
            <w:shd w:val="clear" w:color="auto" w:fill="44546A" w:themeFill="text2"/>
          </w:tcPr>
          <w:p w14:paraId="66C8551E" w14:textId="77777777" w:rsidR="0086285D" w:rsidRPr="00FB673E" w:rsidRDefault="0086285D" w:rsidP="009B75DF">
            <w:pPr>
              <w:jc w:val="center"/>
              <w:rPr>
                <w:b/>
                <w:bCs/>
                <w:color w:val="FFFFFF" w:themeColor="background1"/>
              </w:rPr>
            </w:pPr>
            <w:r w:rsidRPr="00FB673E">
              <w:rPr>
                <w:b/>
                <w:bCs/>
                <w:color w:val="FFFFFF" w:themeColor="background1"/>
              </w:rPr>
              <w:t>2025/26</w:t>
            </w:r>
          </w:p>
          <w:p w14:paraId="2E764534" w14:textId="77777777" w:rsidR="0086285D" w:rsidRPr="00FB673E" w:rsidRDefault="0086285D" w:rsidP="009B75DF">
            <w:pPr>
              <w:jc w:val="center"/>
              <w:rPr>
                <w:b/>
                <w:bCs/>
                <w:color w:val="FFFFFF" w:themeColor="background1"/>
              </w:rPr>
            </w:pPr>
            <w:r w:rsidRPr="00FB673E">
              <w:rPr>
                <w:b/>
                <w:bCs/>
                <w:color w:val="FFFFFF" w:themeColor="background1"/>
              </w:rPr>
              <w:t>£000k</w:t>
            </w:r>
          </w:p>
        </w:tc>
        <w:tc>
          <w:tcPr>
            <w:tcW w:w="1507" w:type="dxa"/>
            <w:shd w:val="clear" w:color="auto" w:fill="44546A" w:themeFill="text2"/>
          </w:tcPr>
          <w:p w14:paraId="0A49A58C" w14:textId="77777777" w:rsidR="0086285D" w:rsidRPr="00FB673E" w:rsidRDefault="0086285D" w:rsidP="009B75DF">
            <w:pPr>
              <w:jc w:val="center"/>
              <w:rPr>
                <w:b/>
                <w:bCs/>
                <w:color w:val="FFFFFF" w:themeColor="background1"/>
              </w:rPr>
            </w:pPr>
            <w:r w:rsidRPr="00FB673E">
              <w:rPr>
                <w:b/>
                <w:bCs/>
                <w:color w:val="FFFFFF" w:themeColor="background1"/>
              </w:rPr>
              <w:t>2026/27</w:t>
            </w:r>
          </w:p>
          <w:p w14:paraId="4660B48A" w14:textId="77777777" w:rsidR="0086285D" w:rsidRPr="00FB673E" w:rsidRDefault="0086285D" w:rsidP="009B75DF">
            <w:pPr>
              <w:jc w:val="center"/>
              <w:rPr>
                <w:b/>
                <w:bCs/>
                <w:color w:val="FFFFFF" w:themeColor="background1"/>
              </w:rPr>
            </w:pPr>
            <w:r w:rsidRPr="00FB673E">
              <w:rPr>
                <w:b/>
                <w:bCs/>
                <w:color w:val="FFFFFF" w:themeColor="background1"/>
              </w:rPr>
              <w:t>£000k</w:t>
            </w:r>
          </w:p>
        </w:tc>
        <w:tc>
          <w:tcPr>
            <w:tcW w:w="1605" w:type="dxa"/>
            <w:shd w:val="clear" w:color="auto" w:fill="44546A" w:themeFill="text2"/>
          </w:tcPr>
          <w:p w14:paraId="06FAF352" w14:textId="77777777" w:rsidR="0086285D" w:rsidRPr="00FB673E" w:rsidRDefault="0086285D" w:rsidP="009B75DF">
            <w:pPr>
              <w:jc w:val="center"/>
              <w:rPr>
                <w:b/>
                <w:bCs/>
                <w:color w:val="FFFFFF" w:themeColor="background1"/>
              </w:rPr>
            </w:pPr>
            <w:r w:rsidRPr="00FB673E">
              <w:rPr>
                <w:b/>
                <w:bCs/>
                <w:color w:val="FFFFFF" w:themeColor="background1"/>
              </w:rPr>
              <w:t>2027/28</w:t>
            </w:r>
          </w:p>
          <w:p w14:paraId="64553474" w14:textId="77777777" w:rsidR="0086285D" w:rsidRPr="00FB673E" w:rsidRDefault="0086285D" w:rsidP="009B75DF">
            <w:pPr>
              <w:jc w:val="center"/>
              <w:rPr>
                <w:b/>
                <w:bCs/>
                <w:color w:val="FFFFFF" w:themeColor="background1"/>
              </w:rPr>
            </w:pPr>
            <w:r w:rsidRPr="00FB673E">
              <w:rPr>
                <w:b/>
                <w:bCs/>
                <w:color w:val="FFFFFF" w:themeColor="background1"/>
              </w:rPr>
              <w:t>£000k</w:t>
            </w:r>
          </w:p>
        </w:tc>
      </w:tr>
      <w:tr w:rsidR="0086285D" w14:paraId="62F78337" w14:textId="77777777" w:rsidTr="009B75DF">
        <w:tc>
          <w:tcPr>
            <w:tcW w:w="1838" w:type="dxa"/>
            <w:shd w:val="clear" w:color="auto" w:fill="FFFFFF" w:themeFill="background1"/>
          </w:tcPr>
          <w:p w14:paraId="6EE01355" w14:textId="77777777" w:rsidR="0086285D" w:rsidRPr="00FB673E" w:rsidRDefault="0086285D" w:rsidP="009B75DF">
            <w:r w:rsidRPr="00C76C2A">
              <w:t>City Trax implementation and the Amazon Web Services (AWS) translation software</w:t>
            </w:r>
          </w:p>
        </w:tc>
        <w:tc>
          <w:tcPr>
            <w:tcW w:w="1701" w:type="dxa"/>
            <w:shd w:val="clear" w:color="auto" w:fill="FFFFFF" w:themeFill="background1"/>
          </w:tcPr>
          <w:p w14:paraId="25529626" w14:textId="77777777" w:rsidR="0086285D" w:rsidRPr="00FB673E" w:rsidRDefault="0086285D" w:rsidP="009B75DF"/>
        </w:tc>
        <w:tc>
          <w:tcPr>
            <w:tcW w:w="1559" w:type="dxa"/>
            <w:shd w:val="clear" w:color="auto" w:fill="FFFFFF" w:themeFill="background1"/>
          </w:tcPr>
          <w:p w14:paraId="6C56E36E" w14:textId="77777777" w:rsidR="0086285D" w:rsidRPr="00FB673E" w:rsidRDefault="0086285D" w:rsidP="009B75DF">
            <w:pPr>
              <w:jc w:val="center"/>
            </w:pPr>
          </w:p>
        </w:tc>
        <w:tc>
          <w:tcPr>
            <w:tcW w:w="1418" w:type="dxa"/>
            <w:shd w:val="clear" w:color="auto" w:fill="FFFFFF" w:themeFill="background1"/>
          </w:tcPr>
          <w:p w14:paraId="5C5FD291" w14:textId="77777777" w:rsidR="0086285D" w:rsidRPr="00FB673E" w:rsidRDefault="0086285D" w:rsidP="009B75DF">
            <w:pPr>
              <w:jc w:val="center"/>
            </w:pPr>
            <w:r>
              <w:t>4</w:t>
            </w:r>
          </w:p>
        </w:tc>
        <w:tc>
          <w:tcPr>
            <w:tcW w:w="1507" w:type="dxa"/>
            <w:shd w:val="clear" w:color="auto" w:fill="FFFFFF" w:themeFill="background1"/>
          </w:tcPr>
          <w:p w14:paraId="631DFC2F" w14:textId="77777777" w:rsidR="0086285D" w:rsidRPr="00FB673E" w:rsidRDefault="0086285D" w:rsidP="009B75DF">
            <w:pPr>
              <w:jc w:val="center"/>
            </w:pPr>
          </w:p>
        </w:tc>
        <w:tc>
          <w:tcPr>
            <w:tcW w:w="1605" w:type="dxa"/>
            <w:shd w:val="clear" w:color="auto" w:fill="FFFFFF" w:themeFill="background1"/>
          </w:tcPr>
          <w:p w14:paraId="10608C6A" w14:textId="77777777" w:rsidR="0086285D" w:rsidRPr="00FB673E" w:rsidRDefault="0086285D" w:rsidP="009B75DF">
            <w:pPr>
              <w:jc w:val="center"/>
            </w:pPr>
          </w:p>
        </w:tc>
      </w:tr>
      <w:tr w:rsidR="0086285D" w14:paraId="1E7EA765" w14:textId="77777777" w:rsidTr="009B75DF">
        <w:tc>
          <w:tcPr>
            <w:tcW w:w="1838" w:type="dxa"/>
            <w:shd w:val="clear" w:color="auto" w:fill="FFFFFF" w:themeFill="background1"/>
          </w:tcPr>
          <w:p w14:paraId="4C71C479" w14:textId="77777777" w:rsidR="0086285D" w:rsidRPr="00FB673E" w:rsidRDefault="0086285D" w:rsidP="009B75DF"/>
        </w:tc>
        <w:tc>
          <w:tcPr>
            <w:tcW w:w="1701" w:type="dxa"/>
            <w:shd w:val="clear" w:color="auto" w:fill="FFFFFF" w:themeFill="background1"/>
          </w:tcPr>
          <w:p w14:paraId="438B3A96" w14:textId="77777777" w:rsidR="0086285D" w:rsidRPr="00FB673E" w:rsidRDefault="0086285D" w:rsidP="009B75DF"/>
        </w:tc>
        <w:tc>
          <w:tcPr>
            <w:tcW w:w="1559" w:type="dxa"/>
            <w:shd w:val="clear" w:color="auto" w:fill="FFFFFF" w:themeFill="background1"/>
          </w:tcPr>
          <w:p w14:paraId="4F536428" w14:textId="77777777" w:rsidR="0086285D" w:rsidRPr="00FB673E" w:rsidRDefault="0086285D" w:rsidP="009B75DF">
            <w:pPr>
              <w:jc w:val="center"/>
            </w:pPr>
          </w:p>
        </w:tc>
        <w:tc>
          <w:tcPr>
            <w:tcW w:w="1418" w:type="dxa"/>
            <w:shd w:val="clear" w:color="auto" w:fill="FFFFFF" w:themeFill="background1"/>
          </w:tcPr>
          <w:p w14:paraId="4D36404D" w14:textId="77777777" w:rsidR="0086285D" w:rsidRPr="00FB673E" w:rsidRDefault="0086285D" w:rsidP="009B75DF">
            <w:pPr>
              <w:jc w:val="center"/>
            </w:pPr>
          </w:p>
        </w:tc>
        <w:tc>
          <w:tcPr>
            <w:tcW w:w="1507" w:type="dxa"/>
            <w:shd w:val="clear" w:color="auto" w:fill="FFFFFF" w:themeFill="background1"/>
          </w:tcPr>
          <w:p w14:paraId="354DA7C9" w14:textId="77777777" w:rsidR="0086285D" w:rsidRPr="00FB673E" w:rsidRDefault="0086285D" w:rsidP="009B75DF">
            <w:pPr>
              <w:jc w:val="center"/>
            </w:pPr>
          </w:p>
        </w:tc>
        <w:tc>
          <w:tcPr>
            <w:tcW w:w="1605" w:type="dxa"/>
            <w:shd w:val="clear" w:color="auto" w:fill="FFFFFF" w:themeFill="background1"/>
          </w:tcPr>
          <w:p w14:paraId="7F2A8D60" w14:textId="77777777" w:rsidR="0086285D" w:rsidRPr="00FB673E" w:rsidRDefault="0086285D" w:rsidP="009B75DF">
            <w:pPr>
              <w:jc w:val="center"/>
            </w:pPr>
          </w:p>
        </w:tc>
      </w:tr>
      <w:tr w:rsidR="0086285D" w:rsidRPr="00FB673E" w14:paraId="7427557B" w14:textId="77777777" w:rsidTr="009B75DF">
        <w:tc>
          <w:tcPr>
            <w:tcW w:w="1838" w:type="dxa"/>
            <w:shd w:val="clear" w:color="auto" w:fill="FFFFFF" w:themeFill="background1"/>
          </w:tcPr>
          <w:p w14:paraId="7BE8898E" w14:textId="77777777" w:rsidR="0086285D" w:rsidRPr="00FB673E" w:rsidRDefault="0086285D" w:rsidP="009B75DF">
            <w:pPr>
              <w:rPr>
                <w:b/>
                <w:bCs/>
              </w:rPr>
            </w:pPr>
            <w:r w:rsidRPr="00FB673E">
              <w:rPr>
                <w:b/>
                <w:bCs/>
              </w:rPr>
              <w:t xml:space="preserve">Total </w:t>
            </w:r>
            <w:r>
              <w:rPr>
                <w:b/>
                <w:bCs/>
              </w:rPr>
              <w:t>Costs</w:t>
            </w:r>
          </w:p>
        </w:tc>
        <w:tc>
          <w:tcPr>
            <w:tcW w:w="1701" w:type="dxa"/>
            <w:shd w:val="clear" w:color="auto" w:fill="FFFFFF" w:themeFill="background1"/>
          </w:tcPr>
          <w:p w14:paraId="22F211D0" w14:textId="77777777" w:rsidR="0086285D" w:rsidRPr="00FB673E" w:rsidRDefault="0086285D" w:rsidP="009B75DF">
            <w:pPr>
              <w:rPr>
                <w:b/>
                <w:bCs/>
              </w:rPr>
            </w:pPr>
          </w:p>
        </w:tc>
        <w:tc>
          <w:tcPr>
            <w:tcW w:w="1559" w:type="dxa"/>
            <w:shd w:val="clear" w:color="auto" w:fill="FFFFFF" w:themeFill="background1"/>
          </w:tcPr>
          <w:p w14:paraId="3BA20A8A" w14:textId="77777777" w:rsidR="0086285D" w:rsidRPr="00FB673E" w:rsidRDefault="0086285D" w:rsidP="009B75DF">
            <w:pPr>
              <w:jc w:val="center"/>
              <w:rPr>
                <w:b/>
                <w:bCs/>
              </w:rPr>
            </w:pPr>
          </w:p>
        </w:tc>
        <w:tc>
          <w:tcPr>
            <w:tcW w:w="1418" w:type="dxa"/>
            <w:shd w:val="clear" w:color="auto" w:fill="FFFFFF" w:themeFill="background1"/>
          </w:tcPr>
          <w:p w14:paraId="527B2FE4" w14:textId="77777777" w:rsidR="0086285D" w:rsidRPr="00FB673E" w:rsidRDefault="0086285D" w:rsidP="009B75DF">
            <w:pPr>
              <w:jc w:val="center"/>
              <w:rPr>
                <w:b/>
                <w:bCs/>
              </w:rPr>
            </w:pPr>
            <w:r>
              <w:rPr>
                <w:b/>
                <w:bCs/>
              </w:rPr>
              <w:t>4</w:t>
            </w:r>
          </w:p>
        </w:tc>
        <w:tc>
          <w:tcPr>
            <w:tcW w:w="1507" w:type="dxa"/>
            <w:shd w:val="clear" w:color="auto" w:fill="FFFFFF" w:themeFill="background1"/>
          </w:tcPr>
          <w:p w14:paraId="5AE91CE9" w14:textId="77777777" w:rsidR="0086285D" w:rsidRPr="00FB673E" w:rsidRDefault="0086285D" w:rsidP="009B75DF">
            <w:pPr>
              <w:jc w:val="center"/>
              <w:rPr>
                <w:b/>
                <w:bCs/>
              </w:rPr>
            </w:pPr>
          </w:p>
        </w:tc>
        <w:tc>
          <w:tcPr>
            <w:tcW w:w="1605" w:type="dxa"/>
            <w:shd w:val="clear" w:color="auto" w:fill="FFFFFF" w:themeFill="background1"/>
          </w:tcPr>
          <w:p w14:paraId="3C0703BE" w14:textId="77777777" w:rsidR="0086285D" w:rsidRPr="00FB673E" w:rsidRDefault="0086285D" w:rsidP="009B75DF">
            <w:pPr>
              <w:jc w:val="center"/>
              <w:rPr>
                <w:b/>
                <w:bCs/>
              </w:rPr>
            </w:pPr>
          </w:p>
        </w:tc>
      </w:tr>
    </w:tbl>
    <w:p w14:paraId="24073823" w14:textId="77777777" w:rsidR="0086285D" w:rsidRDefault="0086285D" w:rsidP="0086285D">
      <w:pPr>
        <w:pStyle w:val="Heading2"/>
      </w:pPr>
      <w:r>
        <w:t>5.4</w:t>
      </w:r>
      <w:r>
        <w:tab/>
        <w:t>‘One Off’ Implementation Costs</w:t>
      </w:r>
    </w:p>
    <w:p w14:paraId="44015248" w14:textId="77777777" w:rsidR="0086285D" w:rsidRDefault="0086285D" w:rsidP="0086285D">
      <w:r w:rsidRPr="00CE16D5">
        <w:t xml:space="preserve">It is anticipated that some additional resources will be required to support the delivery of this business case </w:t>
      </w:r>
      <w:r>
        <w:t>and the wider</w:t>
      </w:r>
      <w:r w:rsidRPr="00CE16D5">
        <w:t xml:space="preserve"> Digital Transformation Programme.  Transformation funding will be sought for these resources outside of this business case process.</w:t>
      </w:r>
      <w:r>
        <w:t xml:space="preserve">  Further detail regarding these posts is in Appendix A.  The required resources are:</w:t>
      </w:r>
    </w:p>
    <w:tbl>
      <w:tblPr>
        <w:tblStyle w:val="TableGrid"/>
        <w:tblW w:w="9918" w:type="dxa"/>
        <w:tblLook w:val="04A0" w:firstRow="1" w:lastRow="0" w:firstColumn="1" w:lastColumn="0" w:noHBand="0" w:noVBand="1"/>
      </w:tblPr>
      <w:tblGrid>
        <w:gridCol w:w="4531"/>
        <w:gridCol w:w="1276"/>
        <w:gridCol w:w="1418"/>
        <w:gridCol w:w="1417"/>
        <w:gridCol w:w="1276"/>
      </w:tblGrid>
      <w:tr w:rsidR="0086285D" w:rsidRPr="00FB673E" w14:paraId="6F941F18" w14:textId="77777777" w:rsidTr="009B75DF">
        <w:tc>
          <w:tcPr>
            <w:tcW w:w="4531" w:type="dxa"/>
            <w:shd w:val="clear" w:color="auto" w:fill="44546A" w:themeFill="text2"/>
          </w:tcPr>
          <w:p w14:paraId="01BE7D82" w14:textId="77777777" w:rsidR="0086285D" w:rsidRDefault="0086285D" w:rsidP="009B75DF">
            <w:pPr>
              <w:rPr>
                <w:b/>
                <w:bCs/>
                <w:color w:val="FFFFFF" w:themeColor="background1"/>
              </w:rPr>
            </w:pPr>
            <w:r w:rsidRPr="00FB673E">
              <w:rPr>
                <w:b/>
                <w:bCs/>
                <w:color w:val="FFFFFF" w:themeColor="background1"/>
              </w:rPr>
              <w:t>Budget Type</w:t>
            </w:r>
          </w:p>
          <w:p w14:paraId="03E1A68B" w14:textId="77777777" w:rsidR="0086285D" w:rsidRPr="00FB673E" w:rsidRDefault="0086285D" w:rsidP="009B75DF">
            <w:pPr>
              <w:rPr>
                <w:b/>
                <w:bCs/>
                <w:color w:val="FFFFFF" w:themeColor="background1"/>
              </w:rPr>
            </w:pPr>
            <w:r>
              <w:rPr>
                <w:b/>
                <w:bCs/>
                <w:color w:val="FFFFFF" w:themeColor="background1"/>
              </w:rPr>
              <w:t>(Revenue / Capital)</w:t>
            </w:r>
          </w:p>
        </w:tc>
        <w:tc>
          <w:tcPr>
            <w:tcW w:w="1276" w:type="dxa"/>
            <w:shd w:val="clear" w:color="auto" w:fill="44546A" w:themeFill="text2"/>
          </w:tcPr>
          <w:p w14:paraId="02BECC76" w14:textId="77777777" w:rsidR="0086285D" w:rsidRPr="00FB673E" w:rsidRDefault="0086285D" w:rsidP="009B75DF">
            <w:pPr>
              <w:jc w:val="center"/>
              <w:rPr>
                <w:b/>
                <w:bCs/>
                <w:color w:val="FFFFFF" w:themeColor="background1"/>
              </w:rPr>
            </w:pPr>
            <w:r w:rsidRPr="00FB673E">
              <w:rPr>
                <w:b/>
                <w:bCs/>
                <w:color w:val="FFFFFF" w:themeColor="background1"/>
              </w:rPr>
              <w:t>2024/25</w:t>
            </w:r>
          </w:p>
          <w:p w14:paraId="6CB68A8B" w14:textId="77777777" w:rsidR="0086285D" w:rsidRPr="00FB673E" w:rsidRDefault="0086285D" w:rsidP="009B75DF">
            <w:pPr>
              <w:jc w:val="center"/>
              <w:rPr>
                <w:b/>
                <w:bCs/>
                <w:color w:val="FFFFFF" w:themeColor="background1"/>
              </w:rPr>
            </w:pPr>
            <w:r w:rsidRPr="00FB673E">
              <w:rPr>
                <w:b/>
                <w:bCs/>
                <w:color w:val="FFFFFF" w:themeColor="background1"/>
              </w:rPr>
              <w:t>£000k</w:t>
            </w:r>
          </w:p>
        </w:tc>
        <w:tc>
          <w:tcPr>
            <w:tcW w:w="1418" w:type="dxa"/>
            <w:shd w:val="clear" w:color="auto" w:fill="44546A" w:themeFill="text2"/>
          </w:tcPr>
          <w:p w14:paraId="31EDF695" w14:textId="77777777" w:rsidR="0086285D" w:rsidRPr="00FB673E" w:rsidRDefault="0086285D" w:rsidP="009B75DF">
            <w:pPr>
              <w:jc w:val="center"/>
              <w:rPr>
                <w:b/>
                <w:bCs/>
                <w:color w:val="FFFFFF" w:themeColor="background1"/>
              </w:rPr>
            </w:pPr>
            <w:r w:rsidRPr="00FB673E">
              <w:rPr>
                <w:b/>
                <w:bCs/>
                <w:color w:val="FFFFFF" w:themeColor="background1"/>
              </w:rPr>
              <w:t>2025/26</w:t>
            </w:r>
          </w:p>
          <w:p w14:paraId="11196E00" w14:textId="77777777" w:rsidR="0086285D" w:rsidRPr="00FB673E" w:rsidRDefault="0086285D" w:rsidP="009B75DF">
            <w:pPr>
              <w:jc w:val="center"/>
              <w:rPr>
                <w:b/>
                <w:bCs/>
                <w:color w:val="FFFFFF" w:themeColor="background1"/>
              </w:rPr>
            </w:pPr>
            <w:r w:rsidRPr="00FB673E">
              <w:rPr>
                <w:b/>
                <w:bCs/>
                <w:color w:val="FFFFFF" w:themeColor="background1"/>
              </w:rPr>
              <w:t>£000k</w:t>
            </w:r>
          </w:p>
        </w:tc>
        <w:tc>
          <w:tcPr>
            <w:tcW w:w="1417" w:type="dxa"/>
            <w:shd w:val="clear" w:color="auto" w:fill="44546A" w:themeFill="text2"/>
          </w:tcPr>
          <w:p w14:paraId="179DAE80" w14:textId="77777777" w:rsidR="0086285D" w:rsidRPr="00FB673E" w:rsidRDefault="0086285D" w:rsidP="009B75DF">
            <w:pPr>
              <w:jc w:val="center"/>
              <w:rPr>
                <w:b/>
                <w:bCs/>
                <w:color w:val="FFFFFF" w:themeColor="background1"/>
              </w:rPr>
            </w:pPr>
            <w:r w:rsidRPr="00FB673E">
              <w:rPr>
                <w:b/>
                <w:bCs/>
                <w:color w:val="FFFFFF" w:themeColor="background1"/>
              </w:rPr>
              <w:t>2026/27</w:t>
            </w:r>
          </w:p>
          <w:p w14:paraId="173C1655" w14:textId="77777777" w:rsidR="0086285D" w:rsidRPr="00FB673E" w:rsidRDefault="0086285D" w:rsidP="009B75DF">
            <w:pPr>
              <w:jc w:val="center"/>
              <w:rPr>
                <w:b/>
                <w:bCs/>
                <w:color w:val="FFFFFF" w:themeColor="background1"/>
              </w:rPr>
            </w:pPr>
            <w:r w:rsidRPr="00FB673E">
              <w:rPr>
                <w:b/>
                <w:bCs/>
                <w:color w:val="FFFFFF" w:themeColor="background1"/>
              </w:rPr>
              <w:t>£000k</w:t>
            </w:r>
          </w:p>
        </w:tc>
        <w:tc>
          <w:tcPr>
            <w:tcW w:w="1276" w:type="dxa"/>
            <w:shd w:val="clear" w:color="auto" w:fill="44546A" w:themeFill="text2"/>
          </w:tcPr>
          <w:p w14:paraId="77316656" w14:textId="77777777" w:rsidR="0086285D" w:rsidRPr="00FB673E" w:rsidRDefault="0086285D" w:rsidP="009B75DF">
            <w:pPr>
              <w:jc w:val="center"/>
              <w:rPr>
                <w:b/>
                <w:bCs/>
                <w:color w:val="FFFFFF" w:themeColor="background1"/>
              </w:rPr>
            </w:pPr>
            <w:r w:rsidRPr="00FB673E">
              <w:rPr>
                <w:b/>
                <w:bCs/>
                <w:color w:val="FFFFFF" w:themeColor="background1"/>
              </w:rPr>
              <w:t>2027/28</w:t>
            </w:r>
          </w:p>
          <w:p w14:paraId="3D2FD892" w14:textId="77777777" w:rsidR="0086285D" w:rsidRPr="00FB673E" w:rsidRDefault="0086285D" w:rsidP="009B75DF">
            <w:pPr>
              <w:jc w:val="center"/>
              <w:rPr>
                <w:b/>
                <w:bCs/>
                <w:color w:val="FFFFFF" w:themeColor="background1"/>
              </w:rPr>
            </w:pPr>
            <w:r w:rsidRPr="00FB673E">
              <w:rPr>
                <w:b/>
                <w:bCs/>
                <w:color w:val="FFFFFF" w:themeColor="background1"/>
              </w:rPr>
              <w:t>£000k</w:t>
            </w:r>
          </w:p>
        </w:tc>
      </w:tr>
      <w:tr w:rsidR="0086285D" w14:paraId="31F029F6" w14:textId="77777777" w:rsidTr="009B75DF">
        <w:tc>
          <w:tcPr>
            <w:tcW w:w="4531" w:type="dxa"/>
            <w:shd w:val="clear" w:color="auto" w:fill="FFFFFF" w:themeFill="background1"/>
          </w:tcPr>
          <w:p w14:paraId="2079D58E" w14:textId="77777777" w:rsidR="0086285D" w:rsidRPr="00FB673E" w:rsidRDefault="0086285D" w:rsidP="009B75DF">
            <w:r>
              <w:t>Additional Technical Support – 2 x PO3</w:t>
            </w:r>
          </w:p>
        </w:tc>
        <w:tc>
          <w:tcPr>
            <w:tcW w:w="1276" w:type="dxa"/>
            <w:shd w:val="clear" w:color="auto" w:fill="FFFFFF" w:themeFill="background1"/>
          </w:tcPr>
          <w:p w14:paraId="7D02698C" w14:textId="77777777" w:rsidR="0086285D" w:rsidRPr="00FB673E" w:rsidRDefault="0086285D" w:rsidP="009B75DF">
            <w:pPr>
              <w:jc w:val="center"/>
            </w:pPr>
            <w:r>
              <w:t>39</w:t>
            </w:r>
          </w:p>
        </w:tc>
        <w:tc>
          <w:tcPr>
            <w:tcW w:w="1418" w:type="dxa"/>
            <w:shd w:val="clear" w:color="auto" w:fill="FFFFFF" w:themeFill="background1"/>
          </w:tcPr>
          <w:p w14:paraId="60980C34" w14:textId="77777777" w:rsidR="0086285D" w:rsidRPr="00FB673E" w:rsidRDefault="0086285D" w:rsidP="009B75DF">
            <w:pPr>
              <w:jc w:val="center"/>
            </w:pPr>
            <w:r>
              <w:t>104</w:t>
            </w:r>
          </w:p>
        </w:tc>
        <w:tc>
          <w:tcPr>
            <w:tcW w:w="1417" w:type="dxa"/>
            <w:shd w:val="clear" w:color="auto" w:fill="FFFFFF" w:themeFill="background1"/>
          </w:tcPr>
          <w:p w14:paraId="441919E8" w14:textId="77777777" w:rsidR="0086285D" w:rsidRPr="00FB673E" w:rsidRDefault="0086285D" w:rsidP="009B75DF">
            <w:pPr>
              <w:jc w:val="center"/>
            </w:pPr>
            <w:r>
              <w:t>104</w:t>
            </w:r>
          </w:p>
        </w:tc>
        <w:tc>
          <w:tcPr>
            <w:tcW w:w="1276" w:type="dxa"/>
            <w:shd w:val="clear" w:color="auto" w:fill="FFFFFF" w:themeFill="background1"/>
          </w:tcPr>
          <w:p w14:paraId="1203AC28" w14:textId="77777777" w:rsidR="0086285D" w:rsidRPr="00FB673E" w:rsidRDefault="0086285D" w:rsidP="009B75DF">
            <w:pPr>
              <w:jc w:val="center"/>
            </w:pPr>
          </w:p>
        </w:tc>
      </w:tr>
      <w:tr w:rsidR="0086285D" w14:paraId="16DF71E2" w14:textId="77777777" w:rsidTr="009B75DF">
        <w:tc>
          <w:tcPr>
            <w:tcW w:w="4531" w:type="dxa"/>
            <w:shd w:val="clear" w:color="auto" w:fill="FFFFFF" w:themeFill="background1"/>
          </w:tcPr>
          <w:p w14:paraId="65869B61" w14:textId="77777777" w:rsidR="0086285D" w:rsidRDefault="0086285D" w:rsidP="009B75DF">
            <w:r>
              <w:t xml:space="preserve">Interim </w:t>
            </w:r>
            <w:proofErr w:type="spellStart"/>
            <w:r>
              <w:t>Programme</w:t>
            </w:r>
            <w:proofErr w:type="spellEnd"/>
            <w:r>
              <w:t xml:space="preserve"> Management x 20 weeks</w:t>
            </w:r>
          </w:p>
        </w:tc>
        <w:tc>
          <w:tcPr>
            <w:tcW w:w="1276" w:type="dxa"/>
            <w:shd w:val="clear" w:color="auto" w:fill="FFFFFF" w:themeFill="background1"/>
          </w:tcPr>
          <w:p w14:paraId="7803D058" w14:textId="77777777" w:rsidR="0086285D" w:rsidRDefault="0086285D" w:rsidP="009B75DF">
            <w:pPr>
              <w:jc w:val="center"/>
            </w:pPr>
            <w:r>
              <w:t>75</w:t>
            </w:r>
          </w:p>
        </w:tc>
        <w:tc>
          <w:tcPr>
            <w:tcW w:w="1418" w:type="dxa"/>
            <w:shd w:val="clear" w:color="auto" w:fill="FFFFFF" w:themeFill="background1"/>
          </w:tcPr>
          <w:p w14:paraId="455CC6B1" w14:textId="77777777" w:rsidR="0086285D" w:rsidRDefault="0086285D" w:rsidP="009B75DF">
            <w:pPr>
              <w:jc w:val="center"/>
            </w:pPr>
            <w:r>
              <w:t>TBC</w:t>
            </w:r>
          </w:p>
        </w:tc>
        <w:tc>
          <w:tcPr>
            <w:tcW w:w="1417" w:type="dxa"/>
            <w:shd w:val="clear" w:color="auto" w:fill="FFFFFF" w:themeFill="background1"/>
          </w:tcPr>
          <w:p w14:paraId="133F3E8F" w14:textId="77777777" w:rsidR="0086285D" w:rsidRPr="00FB673E" w:rsidRDefault="0086285D" w:rsidP="009B75DF">
            <w:pPr>
              <w:jc w:val="center"/>
            </w:pPr>
            <w:r>
              <w:t>TBC</w:t>
            </w:r>
          </w:p>
        </w:tc>
        <w:tc>
          <w:tcPr>
            <w:tcW w:w="1276" w:type="dxa"/>
            <w:shd w:val="clear" w:color="auto" w:fill="FFFFFF" w:themeFill="background1"/>
          </w:tcPr>
          <w:p w14:paraId="7C4FA7A5" w14:textId="77777777" w:rsidR="0086285D" w:rsidRPr="00FB673E" w:rsidRDefault="0086285D" w:rsidP="009B75DF">
            <w:pPr>
              <w:jc w:val="center"/>
            </w:pPr>
          </w:p>
        </w:tc>
      </w:tr>
      <w:tr w:rsidR="0086285D" w14:paraId="7638D605" w14:textId="77777777" w:rsidTr="009B75DF">
        <w:tc>
          <w:tcPr>
            <w:tcW w:w="4531" w:type="dxa"/>
            <w:shd w:val="clear" w:color="auto" w:fill="FFFFFF" w:themeFill="background1"/>
          </w:tcPr>
          <w:p w14:paraId="1520B835" w14:textId="77777777" w:rsidR="0086285D" w:rsidRPr="00FB673E" w:rsidRDefault="0086285D" w:rsidP="009B75DF">
            <w:r>
              <w:t>PM / BA - 2 x PO3</w:t>
            </w:r>
          </w:p>
        </w:tc>
        <w:tc>
          <w:tcPr>
            <w:tcW w:w="1276" w:type="dxa"/>
            <w:shd w:val="clear" w:color="auto" w:fill="FFFFFF" w:themeFill="background1"/>
          </w:tcPr>
          <w:p w14:paraId="23477936" w14:textId="77777777" w:rsidR="0086285D" w:rsidRPr="00FB673E" w:rsidRDefault="0086285D" w:rsidP="009B75DF">
            <w:pPr>
              <w:jc w:val="center"/>
            </w:pPr>
            <w:r>
              <w:t>39</w:t>
            </w:r>
          </w:p>
        </w:tc>
        <w:tc>
          <w:tcPr>
            <w:tcW w:w="1418" w:type="dxa"/>
            <w:shd w:val="clear" w:color="auto" w:fill="FFFFFF" w:themeFill="background1"/>
          </w:tcPr>
          <w:p w14:paraId="0801C9B0" w14:textId="77777777" w:rsidR="0086285D" w:rsidRPr="00FB673E" w:rsidRDefault="0086285D" w:rsidP="009B75DF">
            <w:pPr>
              <w:jc w:val="center"/>
            </w:pPr>
            <w:r>
              <w:t>104</w:t>
            </w:r>
          </w:p>
        </w:tc>
        <w:tc>
          <w:tcPr>
            <w:tcW w:w="1417" w:type="dxa"/>
            <w:shd w:val="clear" w:color="auto" w:fill="FFFFFF" w:themeFill="background1"/>
          </w:tcPr>
          <w:p w14:paraId="47A319D6" w14:textId="77777777" w:rsidR="0086285D" w:rsidRPr="00FB673E" w:rsidRDefault="0086285D" w:rsidP="009B75DF">
            <w:pPr>
              <w:jc w:val="center"/>
            </w:pPr>
            <w:r>
              <w:t>104</w:t>
            </w:r>
          </w:p>
        </w:tc>
        <w:tc>
          <w:tcPr>
            <w:tcW w:w="1276" w:type="dxa"/>
            <w:shd w:val="clear" w:color="auto" w:fill="FFFFFF" w:themeFill="background1"/>
          </w:tcPr>
          <w:p w14:paraId="572309B9" w14:textId="77777777" w:rsidR="0086285D" w:rsidRPr="00FB673E" w:rsidRDefault="0086285D" w:rsidP="009B75DF">
            <w:pPr>
              <w:jc w:val="center"/>
            </w:pPr>
          </w:p>
        </w:tc>
      </w:tr>
      <w:tr w:rsidR="0086285D" w14:paraId="32292EB6" w14:textId="77777777" w:rsidTr="009B75DF">
        <w:tc>
          <w:tcPr>
            <w:tcW w:w="4531" w:type="dxa"/>
            <w:shd w:val="clear" w:color="auto" w:fill="FFFFFF" w:themeFill="background1"/>
          </w:tcPr>
          <w:p w14:paraId="7D777985" w14:textId="77777777" w:rsidR="0086285D" w:rsidRDefault="0086285D" w:rsidP="009B75DF">
            <w:proofErr w:type="spellStart"/>
            <w:r>
              <w:t>Programme</w:t>
            </w:r>
            <w:proofErr w:type="spellEnd"/>
            <w:r>
              <w:t xml:space="preserve"> Support / Graduate 1 x PO1</w:t>
            </w:r>
          </w:p>
        </w:tc>
        <w:tc>
          <w:tcPr>
            <w:tcW w:w="1276" w:type="dxa"/>
            <w:shd w:val="clear" w:color="auto" w:fill="FFFFFF" w:themeFill="background1"/>
          </w:tcPr>
          <w:p w14:paraId="6B7DDF52" w14:textId="77777777" w:rsidR="0086285D" w:rsidRPr="00FB673E" w:rsidRDefault="0086285D" w:rsidP="009B75DF">
            <w:pPr>
              <w:jc w:val="center"/>
            </w:pPr>
            <w:r>
              <w:t>19</w:t>
            </w:r>
          </w:p>
        </w:tc>
        <w:tc>
          <w:tcPr>
            <w:tcW w:w="1418" w:type="dxa"/>
            <w:shd w:val="clear" w:color="auto" w:fill="FFFFFF" w:themeFill="background1"/>
          </w:tcPr>
          <w:p w14:paraId="56ED3E4E" w14:textId="77777777" w:rsidR="0086285D" w:rsidRPr="00FB673E" w:rsidRDefault="0086285D" w:rsidP="009B75DF">
            <w:pPr>
              <w:jc w:val="center"/>
            </w:pPr>
            <w:r>
              <w:t>50</w:t>
            </w:r>
          </w:p>
        </w:tc>
        <w:tc>
          <w:tcPr>
            <w:tcW w:w="1417" w:type="dxa"/>
            <w:shd w:val="clear" w:color="auto" w:fill="FFFFFF" w:themeFill="background1"/>
          </w:tcPr>
          <w:p w14:paraId="667C175E" w14:textId="77777777" w:rsidR="0086285D" w:rsidRPr="00FB673E" w:rsidRDefault="0086285D" w:rsidP="009B75DF">
            <w:pPr>
              <w:jc w:val="center"/>
            </w:pPr>
            <w:r>
              <w:t>50</w:t>
            </w:r>
          </w:p>
        </w:tc>
        <w:tc>
          <w:tcPr>
            <w:tcW w:w="1276" w:type="dxa"/>
            <w:shd w:val="clear" w:color="auto" w:fill="FFFFFF" w:themeFill="background1"/>
          </w:tcPr>
          <w:p w14:paraId="4199539B" w14:textId="77777777" w:rsidR="0086285D" w:rsidRPr="00FB673E" w:rsidRDefault="0086285D" w:rsidP="009B75DF">
            <w:pPr>
              <w:jc w:val="center"/>
            </w:pPr>
          </w:p>
        </w:tc>
      </w:tr>
      <w:tr w:rsidR="0086285D" w14:paraId="48842543" w14:textId="77777777" w:rsidTr="009B75DF">
        <w:tc>
          <w:tcPr>
            <w:tcW w:w="4531" w:type="dxa"/>
            <w:shd w:val="clear" w:color="auto" w:fill="FFFFFF" w:themeFill="background1"/>
          </w:tcPr>
          <w:p w14:paraId="70F1C7F1" w14:textId="77777777" w:rsidR="0086285D" w:rsidRPr="00FB673E" w:rsidRDefault="0086285D" w:rsidP="009B75DF"/>
        </w:tc>
        <w:tc>
          <w:tcPr>
            <w:tcW w:w="1276" w:type="dxa"/>
            <w:shd w:val="clear" w:color="auto" w:fill="FFFFFF" w:themeFill="background1"/>
          </w:tcPr>
          <w:p w14:paraId="069061DD" w14:textId="77777777" w:rsidR="0086285D" w:rsidRPr="00FB673E" w:rsidRDefault="0086285D" w:rsidP="009B75DF">
            <w:pPr>
              <w:jc w:val="center"/>
            </w:pPr>
          </w:p>
        </w:tc>
        <w:tc>
          <w:tcPr>
            <w:tcW w:w="1418" w:type="dxa"/>
            <w:shd w:val="clear" w:color="auto" w:fill="FFFFFF" w:themeFill="background1"/>
          </w:tcPr>
          <w:p w14:paraId="6C0711C1" w14:textId="77777777" w:rsidR="0086285D" w:rsidRPr="00FB673E" w:rsidRDefault="0086285D" w:rsidP="009B75DF">
            <w:pPr>
              <w:jc w:val="center"/>
            </w:pPr>
          </w:p>
        </w:tc>
        <w:tc>
          <w:tcPr>
            <w:tcW w:w="1417" w:type="dxa"/>
            <w:shd w:val="clear" w:color="auto" w:fill="FFFFFF" w:themeFill="background1"/>
          </w:tcPr>
          <w:p w14:paraId="66411B56" w14:textId="77777777" w:rsidR="0086285D" w:rsidRPr="00FB673E" w:rsidRDefault="0086285D" w:rsidP="009B75DF">
            <w:pPr>
              <w:jc w:val="center"/>
            </w:pPr>
          </w:p>
        </w:tc>
        <w:tc>
          <w:tcPr>
            <w:tcW w:w="1276" w:type="dxa"/>
            <w:shd w:val="clear" w:color="auto" w:fill="FFFFFF" w:themeFill="background1"/>
          </w:tcPr>
          <w:p w14:paraId="6AC2A6C1" w14:textId="77777777" w:rsidR="0086285D" w:rsidRPr="00FB673E" w:rsidRDefault="0086285D" w:rsidP="009B75DF">
            <w:pPr>
              <w:jc w:val="center"/>
            </w:pPr>
          </w:p>
        </w:tc>
      </w:tr>
      <w:tr w:rsidR="0086285D" w:rsidRPr="00FB673E" w14:paraId="5CB308A4" w14:textId="77777777" w:rsidTr="009B75DF">
        <w:tc>
          <w:tcPr>
            <w:tcW w:w="4531" w:type="dxa"/>
            <w:shd w:val="clear" w:color="auto" w:fill="FFFFFF" w:themeFill="background1"/>
          </w:tcPr>
          <w:p w14:paraId="10964B71" w14:textId="77777777" w:rsidR="0086285D" w:rsidRPr="00FB673E" w:rsidRDefault="0086285D" w:rsidP="009B75DF">
            <w:pPr>
              <w:rPr>
                <w:b/>
                <w:bCs/>
              </w:rPr>
            </w:pPr>
            <w:r w:rsidRPr="00FB673E">
              <w:rPr>
                <w:b/>
                <w:bCs/>
              </w:rPr>
              <w:t xml:space="preserve">Total </w:t>
            </w:r>
            <w:r>
              <w:rPr>
                <w:b/>
                <w:bCs/>
              </w:rPr>
              <w:t>Implementation Costs</w:t>
            </w:r>
          </w:p>
        </w:tc>
        <w:tc>
          <w:tcPr>
            <w:tcW w:w="1276" w:type="dxa"/>
            <w:shd w:val="clear" w:color="auto" w:fill="FFFFFF" w:themeFill="background1"/>
          </w:tcPr>
          <w:p w14:paraId="70D8E831" w14:textId="77777777" w:rsidR="0086285D" w:rsidRPr="00FB673E" w:rsidRDefault="0086285D" w:rsidP="009B75DF">
            <w:pPr>
              <w:jc w:val="center"/>
              <w:rPr>
                <w:b/>
                <w:bCs/>
              </w:rPr>
            </w:pPr>
            <w:r>
              <w:rPr>
                <w:b/>
                <w:bCs/>
              </w:rPr>
              <w:t>172</w:t>
            </w:r>
          </w:p>
        </w:tc>
        <w:tc>
          <w:tcPr>
            <w:tcW w:w="1418" w:type="dxa"/>
            <w:shd w:val="clear" w:color="auto" w:fill="FFFFFF" w:themeFill="background1"/>
          </w:tcPr>
          <w:p w14:paraId="4C509E34" w14:textId="77777777" w:rsidR="0086285D" w:rsidRPr="00FB673E" w:rsidRDefault="0086285D" w:rsidP="009B75DF">
            <w:pPr>
              <w:jc w:val="center"/>
              <w:rPr>
                <w:b/>
                <w:bCs/>
              </w:rPr>
            </w:pPr>
            <w:r>
              <w:rPr>
                <w:b/>
                <w:bCs/>
              </w:rPr>
              <w:t>258</w:t>
            </w:r>
          </w:p>
        </w:tc>
        <w:tc>
          <w:tcPr>
            <w:tcW w:w="1417" w:type="dxa"/>
            <w:shd w:val="clear" w:color="auto" w:fill="FFFFFF" w:themeFill="background1"/>
          </w:tcPr>
          <w:p w14:paraId="4BD21B37" w14:textId="77777777" w:rsidR="0086285D" w:rsidRPr="00FB673E" w:rsidRDefault="0086285D" w:rsidP="009B75DF">
            <w:pPr>
              <w:jc w:val="center"/>
              <w:rPr>
                <w:b/>
                <w:bCs/>
              </w:rPr>
            </w:pPr>
            <w:r>
              <w:rPr>
                <w:b/>
                <w:bCs/>
              </w:rPr>
              <w:t>258</w:t>
            </w:r>
          </w:p>
        </w:tc>
        <w:tc>
          <w:tcPr>
            <w:tcW w:w="1276" w:type="dxa"/>
            <w:shd w:val="clear" w:color="auto" w:fill="FFFFFF" w:themeFill="background1"/>
          </w:tcPr>
          <w:p w14:paraId="566ADD27" w14:textId="77777777" w:rsidR="0086285D" w:rsidRPr="00FB673E" w:rsidRDefault="0086285D" w:rsidP="009B75DF">
            <w:pPr>
              <w:jc w:val="center"/>
              <w:rPr>
                <w:b/>
                <w:bCs/>
              </w:rPr>
            </w:pPr>
            <w:r>
              <w:rPr>
                <w:b/>
                <w:bCs/>
              </w:rPr>
              <w:t>TBC</w:t>
            </w:r>
          </w:p>
        </w:tc>
      </w:tr>
    </w:tbl>
    <w:p w14:paraId="5B5F75DC" w14:textId="77777777" w:rsidR="0086285D" w:rsidRDefault="0086285D" w:rsidP="0086285D"/>
    <w:p w14:paraId="1ADBAF87" w14:textId="77777777" w:rsidR="009D5AC6" w:rsidRDefault="009D5AC6" w:rsidP="0086285D"/>
    <w:p w14:paraId="3459579D" w14:textId="77777777" w:rsidR="009D5AC6" w:rsidRDefault="009D5AC6" w:rsidP="0086285D"/>
    <w:p w14:paraId="7303823D" w14:textId="77777777" w:rsidR="009D5AC6" w:rsidRDefault="009D5AC6" w:rsidP="0086285D"/>
    <w:p w14:paraId="42CE9438" w14:textId="77777777" w:rsidR="009D5AC6" w:rsidRDefault="009D5AC6" w:rsidP="0086285D"/>
    <w:p w14:paraId="2595A3E3" w14:textId="77777777" w:rsidR="009D5AC6" w:rsidRDefault="009D5AC6" w:rsidP="0086285D"/>
    <w:p w14:paraId="7839638B" w14:textId="77777777" w:rsidR="0086285D" w:rsidRDefault="0086285D" w:rsidP="0086285D">
      <w:pPr>
        <w:pStyle w:val="Heading2"/>
      </w:pPr>
      <w:r>
        <w:lastRenderedPageBreak/>
        <w:t>5.5</w:t>
      </w:r>
      <w:r>
        <w:tab/>
        <w:t>Financial Summary (Cost/Benefit Appraisal)</w:t>
      </w:r>
    </w:p>
    <w:tbl>
      <w:tblPr>
        <w:tblStyle w:val="TableGrid"/>
        <w:tblW w:w="0" w:type="auto"/>
        <w:tblLook w:val="04A0" w:firstRow="1" w:lastRow="0" w:firstColumn="1" w:lastColumn="0" w:noHBand="0" w:noVBand="1"/>
      </w:tblPr>
      <w:tblGrid>
        <w:gridCol w:w="1858"/>
        <w:gridCol w:w="1595"/>
        <w:gridCol w:w="1579"/>
        <w:gridCol w:w="1579"/>
        <w:gridCol w:w="1579"/>
        <w:gridCol w:w="1579"/>
      </w:tblGrid>
      <w:tr w:rsidR="0086285D" w:rsidRPr="00FB673E" w14:paraId="45CB18D6" w14:textId="77777777" w:rsidTr="009B75DF">
        <w:tc>
          <w:tcPr>
            <w:tcW w:w="1604" w:type="dxa"/>
            <w:shd w:val="clear" w:color="auto" w:fill="44546A" w:themeFill="text2"/>
          </w:tcPr>
          <w:p w14:paraId="4CACB78B" w14:textId="77777777" w:rsidR="0086285D" w:rsidRPr="00FB673E" w:rsidRDefault="0086285D" w:rsidP="009B75DF">
            <w:pPr>
              <w:rPr>
                <w:b/>
                <w:bCs/>
                <w:color w:val="FFFFFF" w:themeColor="background1"/>
              </w:rPr>
            </w:pPr>
          </w:p>
        </w:tc>
        <w:tc>
          <w:tcPr>
            <w:tcW w:w="1604" w:type="dxa"/>
            <w:shd w:val="clear" w:color="auto" w:fill="44546A" w:themeFill="text2"/>
          </w:tcPr>
          <w:p w14:paraId="190A26A4" w14:textId="77777777" w:rsidR="0086285D" w:rsidRPr="00FB673E" w:rsidRDefault="0086285D" w:rsidP="009B75DF">
            <w:pPr>
              <w:rPr>
                <w:b/>
                <w:bCs/>
                <w:color w:val="FFFFFF" w:themeColor="background1"/>
              </w:rPr>
            </w:pPr>
            <w:r w:rsidRPr="00FB673E">
              <w:rPr>
                <w:b/>
                <w:bCs/>
                <w:color w:val="FFFFFF" w:themeColor="background1"/>
              </w:rPr>
              <w:t>Cost Centre &amp; Subjective Code</w:t>
            </w:r>
          </w:p>
        </w:tc>
        <w:tc>
          <w:tcPr>
            <w:tcW w:w="1605" w:type="dxa"/>
            <w:shd w:val="clear" w:color="auto" w:fill="44546A" w:themeFill="text2"/>
          </w:tcPr>
          <w:p w14:paraId="35791E92" w14:textId="77777777" w:rsidR="0086285D" w:rsidRPr="00FB673E" w:rsidRDefault="0086285D" w:rsidP="009B75DF">
            <w:pPr>
              <w:jc w:val="center"/>
              <w:rPr>
                <w:b/>
                <w:bCs/>
                <w:color w:val="FFFFFF" w:themeColor="background1"/>
              </w:rPr>
            </w:pPr>
            <w:r w:rsidRPr="00FB673E">
              <w:rPr>
                <w:b/>
                <w:bCs/>
                <w:color w:val="FFFFFF" w:themeColor="background1"/>
              </w:rPr>
              <w:t>2024/25</w:t>
            </w:r>
          </w:p>
          <w:p w14:paraId="02969B56" w14:textId="77777777" w:rsidR="0086285D" w:rsidRPr="00FB673E" w:rsidRDefault="0086285D" w:rsidP="009B75DF">
            <w:pPr>
              <w:jc w:val="center"/>
              <w:rPr>
                <w:b/>
                <w:bCs/>
                <w:color w:val="FFFFFF" w:themeColor="background1"/>
              </w:rPr>
            </w:pPr>
            <w:r w:rsidRPr="00FB673E">
              <w:rPr>
                <w:b/>
                <w:bCs/>
                <w:color w:val="FFFFFF" w:themeColor="background1"/>
              </w:rPr>
              <w:t>£000k</w:t>
            </w:r>
          </w:p>
        </w:tc>
        <w:tc>
          <w:tcPr>
            <w:tcW w:w="1605" w:type="dxa"/>
            <w:shd w:val="clear" w:color="auto" w:fill="44546A" w:themeFill="text2"/>
          </w:tcPr>
          <w:p w14:paraId="66D1F2FA" w14:textId="77777777" w:rsidR="0086285D" w:rsidRPr="00FB673E" w:rsidRDefault="0086285D" w:rsidP="009B75DF">
            <w:pPr>
              <w:jc w:val="center"/>
              <w:rPr>
                <w:b/>
                <w:bCs/>
                <w:color w:val="FFFFFF" w:themeColor="background1"/>
              </w:rPr>
            </w:pPr>
            <w:r w:rsidRPr="00FB673E">
              <w:rPr>
                <w:b/>
                <w:bCs/>
                <w:color w:val="FFFFFF" w:themeColor="background1"/>
              </w:rPr>
              <w:t>2025/26</w:t>
            </w:r>
          </w:p>
          <w:p w14:paraId="1F635EA1" w14:textId="77777777" w:rsidR="0086285D" w:rsidRPr="00FB673E" w:rsidRDefault="0086285D" w:rsidP="009B75DF">
            <w:pPr>
              <w:jc w:val="center"/>
              <w:rPr>
                <w:b/>
                <w:bCs/>
                <w:color w:val="FFFFFF" w:themeColor="background1"/>
              </w:rPr>
            </w:pPr>
            <w:r w:rsidRPr="00FB673E">
              <w:rPr>
                <w:b/>
                <w:bCs/>
                <w:color w:val="FFFFFF" w:themeColor="background1"/>
              </w:rPr>
              <w:t>£000k</w:t>
            </w:r>
          </w:p>
        </w:tc>
        <w:tc>
          <w:tcPr>
            <w:tcW w:w="1605" w:type="dxa"/>
            <w:shd w:val="clear" w:color="auto" w:fill="44546A" w:themeFill="text2"/>
          </w:tcPr>
          <w:p w14:paraId="42320FFE" w14:textId="77777777" w:rsidR="0086285D" w:rsidRPr="00FB673E" w:rsidRDefault="0086285D" w:rsidP="009B75DF">
            <w:pPr>
              <w:jc w:val="center"/>
              <w:rPr>
                <w:b/>
                <w:bCs/>
                <w:color w:val="FFFFFF" w:themeColor="background1"/>
              </w:rPr>
            </w:pPr>
            <w:r w:rsidRPr="00FB673E">
              <w:rPr>
                <w:b/>
                <w:bCs/>
                <w:color w:val="FFFFFF" w:themeColor="background1"/>
              </w:rPr>
              <w:t>2026/27</w:t>
            </w:r>
          </w:p>
          <w:p w14:paraId="159C6462" w14:textId="77777777" w:rsidR="0086285D" w:rsidRPr="00FB673E" w:rsidRDefault="0086285D" w:rsidP="009B75DF">
            <w:pPr>
              <w:jc w:val="center"/>
              <w:rPr>
                <w:b/>
                <w:bCs/>
                <w:color w:val="FFFFFF" w:themeColor="background1"/>
              </w:rPr>
            </w:pPr>
            <w:r w:rsidRPr="00FB673E">
              <w:rPr>
                <w:b/>
                <w:bCs/>
                <w:color w:val="FFFFFF" w:themeColor="background1"/>
              </w:rPr>
              <w:t>£000k</w:t>
            </w:r>
          </w:p>
        </w:tc>
        <w:tc>
          <w:tcPr>
            <w:tcW w:w="1605" w:type="dxa"/>
            <w:shd w:val="clear" w:color="auto" w:fill="44546A" w:themeFill="text2"/>
          </w:tcPr>
          <w:p w14:paraId="2BC3C6AA" w14:textId="77777777" w:rsidR="0086285D" w:rsidRPr="00FB673E" w:rsidRDefault="0086285D" w:rsidP="009B75DF">
            <w:pPr>
              <w:jc w:val="center"/>
              <w:rPr>
                <w:b/>
                <w:bCs/>
                <w:color w:val="FFFFFF" w:themeColor="background1"/>
              </w:rPr>
            </w:pPr>
            <w:r w:rsidRPr="00FB673E">
              <w:rPr>
                <w:b/>
                <w:bCs/>
                <w:color w:val="FFFFFF" w:themeColor="background1"/>
              </w:rPr>
              <w:t>2027/28</w:t>
            </w:r>
          </w:p>
          <w:p w14:paraId="10A9310A" w14:textId="77777777" w:rsidR="0086285D" w:rsidRPr="00FB673E" w:rsidRDefault="0086285D" w:rsidP="009B75DF">
            <w:pPr>
              <w:jc w:val="center"/>
              <w:rPr>
                <w:b/>
                <w:bCs/>
                <w:color w:val="FFFFFF" w:themeColor="background1"/>
              </w:rPr>
            </w:pPr>
            <w:r w:rsidRPr="00FB673E">
              <w:rPr>
                <w:b/>
                <w:bCs/>
                <w:color w:val="FFFFFF" w:themeColor="background1"/>
              </w:rPr>
              <w:t>£000k</w:t>
            </w:r>
          </w:p>
        </w:tc>
      </w:tr>
      <w:tr w:rsidR="0086285D" w14:paraId="731B2637" w14:textId="77777777" w:rsidTr="009B75DF">
        <w:tc>
          <w:tcPr>
            <w:tcW w:w="1604" w:type="dxa"/>
            <w:shd w:val="clear" w:color="auto" w:fill="FFFFFF" w:themeFill="background1"/>
          </w:tcPr>
          <w:p w14:paraId="1B84992B" w14:textId="77777777" w:rsidR="0086285D" w:rsidRPr="00FB673E" w:rsidRDefault="0086285D" w:rsidP="009B75DF">
            <w:r>
              <w:t>Financial Benefits</w:t>
            </w:r>
          </w:p>
        </w:tc>
        <w:tc>
          <w:tcPr>
            <w:tcW w:w="1604" w:type="dxa"/>
            <w:shd w:val="clear" w:color="auto" w:fill="FFFFFF" w:themeFill="background1"/>
          </w:tcPr>
          <w:p w14:paraId="48F4CEC7" w14:textId="77777777" w:rsidR="0086285D" w:rsidRPr="00FB673E" w:rsidRDefault="0086285D" w:rsidP="009B75DF"/>
        </w:tc>
        <w:tc>
          <w:tcPr>
            <w:tcW w:w="1605" w:type="dxa"/>
            <w:shd w:val="clear" w:color="auto" w:fill="FFFFFF" w:themeFill="background1"/>
          </w:tcPr>
          <w:p w14:paraId="72AD7F0F" w14:textId="77777777" w:rsidR="0086285D" w:rsidRPr="00FB673E" w:rsidRDefault="0086285D" w:rsidP="009B75DF">
            <w:pPr>
              <w:jc w:val="center"/>
            </w:pPr>
          </w:p>
        </w:tc>
        <w:tc>
          <w:tcPr>
            <w:tcW w:w="1605" w:type="dxa"/>
            <w:shd w:val="clear" w:color="auto" w:fill="FFFFFF" w:themeFill="background1"/>
          </w:tcPr>
          <w:p w14:paraId="04F04954" w14:textId="77777777" w:rsidR="0086285D" w:rsidRPr="00FB673E" w:rsidRDefault="0086285D" w:rsidP="009B75DF">
            <w:pPr>
              <w:jc w:val="center"/>
            </w:pPr>
            <w:r>
              <w:t>684</w:t>
            </w:r>
          </w:p>
        </w:tc>
        <w:tc>
          <w:tcPr>
            <w:tcW w:w="1605" w:type="dxa"/>
            <w:shd w:val="clear" w:color="auto" w:fill="FFFFFF" w:themeFill="background1"/>
          </w:tcPr>
          <w:p w14:paraId="1139DE21" w14:textId="77777777" w:rsidR="0086285D" w:rsidRPr="00FB673E" w:rsidRDefault="0086285D" w:rsidP="009B75DF">
            <w:pPr>
              <w:jc w:val="center"/>
            </w:pPr>
          </w:p>
        </w:tc>
        <w:tc>
          <w:tcPr>
            <w:tcW w:w="1605" w:type="dxa"/>
            <w:shd w:val="clear" w:color="auto" w:fill="FFFFFF" w:themeFill="background1"/>
          </w:tcPr>
          <w:p w14:paraId="740B5DD2" w14:textId="77777777" w:rsidR="0086285D" w:rsidRPr="00FB673E" w:rsidRDefault="0086285D" w:rsidP="009B75DF">
            <w:pPr>
              <w:jc w:val="center"/>
            </w:pPr>
          </w:p>
        </w:tc>
      </w:tr>
      <w:tr w:rsidR="0086285D" w14:paraId="32EC3574" w14:textId="77777777" w:rsidTr="009B75DF">
        <w:tc>
          <w:tcPr>
            <w:tcW w:w="1604" w:type="dxa"/>
            <w:shd w:val="clear" w:color="auto" w:fill="FFFFFF" w:themeFill="background1"/>
          </w:tcPr>
          <w:p w14:paraId="7395FF98" w14:textId="77777777" w:rsidR="0086285D" w:rsidRPr="00FB673E" w:rsidRDefault="0086285D" w:rsidP="009B75DF">
            <w:r>
              <w:t>Recurring Costs</w:t>
            </w:r>
          </w:p>
        </w:tc>
        <w:tc>
          <w:tcPr>
            <w:tcW w:w="1604" w:type="dxa"/>
            <w:shd w:val="clear" w:color="auto" w:fill="FFFFFF" w:themeFill="background1"/>
          </w:tcPr>
          <w:p w14:paraId="5C7B4E8C" w14:textId="77777777" w:rsidR="0086285D" w:rsidRPr="00FB673E" w:rsidRDefault="0086285D" w:rsidP="009B75DF"/>
        </w:tc>
        <w:tc>
          <w:tcPr>
            <w:tcW w:w="1605" w:type="dxa"/>
            <w:shd w:val="clear" w:color="auto" w:fill="FFFFFF" w:themeFill="background1"/>
          </w:tcPr>
          <w:p w14:paraId="01813318" w14:textId="77777777" w:rsidR="0086285D" w:rsidRPr="00FB673E" w:rsidRDefault="0086285D" w:rsidP="009B75DF">
            <w:pPr>
              <w:jc w:val="center"/>
            </w:pPr>
          </w:p>
        </w:tc>
        <w:tc>
          <w:tcPr>
            <w:tcW w:w="1605" w:type="dxa"/>
            <w:shd w:val="clear" w:color="auto" w:fill="FFFFFF" w:themeFill="background1"/>
          </w:tcPr>
          <w:p w14:paraId="5491D837" w14:textId="77777777" w:rsidR="0086285D" w:rsidRPr="00FB673E" w:rsidRDefault="0086285D" w:rsidP="009B75DF">
            <w:pPr>
              <w:jc w:val="center"/>
            </w:pPr>
            <w:r>
              <w:t>4</w:t>
            </w:r>
          </w:p>
        </w:tc>
        <w:tc>
          <w:tcPr>
            <w:tcW w:w="1605" w:type="dxa"/>
            <w:shd w:val="clear" w:color="auto" w:fill="FFFFFF" w:themeFill="background1"/>
          </w:tcPr>
          <w:p w14:paraId="7A208E2B" w14:textId="77777777" w:rsidR="0086285D" w:rsidRPr="00FB673E" w:rsidRDefault="0086285D" w:rsidP="009B75DF">
            <w:pPr>
              <w:jc w:val="center"/>
            </w:pPr>
          </w:p>
        </w:tc>
        <w:tc>
          <w:tcPr>
            <w:tcW w:w="1605" w:type="dxa"/>
            <w:shd w:val="clear" w:color="auto" w:fill="FFFFFF" w:themeFill="background1"/>
          </w:tcPr>
          <w:p w14:paraId="4DFB0B45" w14:textId="77777777" w:rsidR="0086285D" w:rsidRPr="00FB673E" w:rsidRDefault="0086285D" w:rsidP="009B75DF">
            <w:pPr>
              <w:jc w:val="center"/>
            </w:pPr>
          </w:p>
        </w:tc>
      </w:tr>
      <w:tr w:rsidR="0086285D" w:rsidRPr="00EF0BF6" w14:paraId="38A0AFBF" w14:textId="77777777" w:rsidTr="009B75DF">
        <w:tc>
          <w:tcPr>
            <w:tcW w:w="1604" w:type="dxa"/>
            <w:shd w:val="clear" w:color="auto" w:fill="D9D9D9" w:themeFill="background1" w:themeFillShade="D9"/>
          </w:tcPr>
          <w:p w14:paraId="2ACB5F62" w14:textId="77777777" w:rsidR="0086285D" w:rsidRPr="00EF0BF6" w:rsidRDefault="0086285D" w:rsidP="009B75DF">
            <w:pPr>
              <w:rPr>
                <w:i/>
                <w:iCs/>
              </w:rPr>
            </w:pPr>
            <w:r w:rsidRPr="00EF0BF6">
              <w:rPr>
                <w:i/>
                <w:iCs/>
              </w:rPr>
              <w:t>Implementation Costs* not included in this business case</w:t>
            </w:r>
            <w:r>
              <w:rPr>
                <w:i/>
                <w:iCs/>
              </w:rPr>
              <w:t xml:space="preserve"> but shown here for reference</w:t>
            </w:r>
          </w:p>
        </w:tc>
        <w:tc>
          <w:tcPr>
            <w:tcW w:w="1604" w:type="dxa"/>
            <w:shd w:val="clear" w:color="auto" w:fill="D9D9D9" w:themeFill="background1" w:themeFillShade="D9"/>
          </w:tcPr>
          <w:p w14:paraId="57170DF0" w14:textId="77777777" w:rsidR="0086285D" w:rsidRPr="00EF0BF6" w:rsidRDefault="0086285D" w:rsidP="009B75DF">
            <w:pPr>
              <w:rPr>
                <w:i/>
                <w:iCs/>
              </w:rPr>
            </w:pPr>
          </w:p>
        </w:tc>
        <w:tc>
          <w:tcPr>
            <w:tcW w:w="1605" w:type="dxa"/>
            <w:shd w:val="clear" w:color="auto" w:fill="D9D9D9" w:themeFill="background1" w:themeFillShade="D9"/>
          </w:tcPr>
          <w:p w14:paraId="2A7E9A23" w14:textId="77777777" w:rsidR="0086285D" w:rsidRPr="00EF0BF6" w:rsidRDefault="0086285D" w:rsidP="009B75DF">
            <w:pPr>
              <w:jc w:val="center"/>
              <w:rPr>
                <w:i/>
                <w:iCs/>
              </w:rPr>
            </w:pPr>
            <w:r>
              <w:rPr>
                <w:i/>
                <w:iCs/>
              </w:rPr>
              <w:t>172</w:t>
            </w:r>
          </w:p>
        </w:tc>
        <w:tc>
          <w:tcPr>
            <w:tcW w:w="1605" w:type="dxa"/>
            <w:shd w:val="clear" w:color="auto" w:fill="D9D9D9" w:themeFill="background1" w:themeFillShade="D9"/>
          </w:tcPr>
          <w:p w14:paraId="55EC0469" w14:textId="77777777" w:rsidR="0086285D" w:rsidRPr="00EF0BF6" w:rsidRDefault="0086285D" w:rsidP="009B75DF">
            <w:pPr>
              <w:jc w:val="center"/>
              <w:rPr>
                <w:i/>
                <w:iCs/>
              </w:rPr>
            </w:pPr>
            <w:r w:rsidRPr="00EF0BF6">
              <w:rPr>
                <w:i/>
                <w:iCs/>
              </w:rPr>
              <w:t>2</w:t>
            </w:r>
            <w:r>
              <w:rPr>
                <w:i/>
                <w:iCs/>
              </w:rPr>
              <w:t>58</w:t>
            </w:r>
          </w:p>
        </w:tc>
        <w:tc>
          <w:tcPr>
            <w:tcW w:w="1605" w:type="dxa"/>
            <w:shd w:val="clear" w:color="auto" w:fill="D9D9D9" w:themeFill="background1" w:themeFillShade="D9"/>
          </w:tcPr>
          <w:p w14:paraId="5A7205DC" w14:textId="77777777" w:rsidR="0086285D" w:rsidRPr="00EF0BF6" w:rsidRDefault="0086285D" w:rsidP="009B75DF">
            <w:pPr>
              <w:jc w:val="center"/>
              <w:rPr>
                <w:i/>
                <w:iCs/>
              </w:rPr>
            </w:pPr>
            <w:r>
              <w:rPr>
                <w:i/>
                <w:iCs/>
              </w:rPr>
              <w:t>258</w:t>
            </w:r>
          </w:p>
        </w:tc>
        <w:tc>
          <w:tcPr>
            <w:tcW w:w="1605" w:type="dxa"/>
            <w:shd w:val="clear" w:color="auto" w:fill="D9D9D9" w:themeFill="background1" w:themeFillShade="D9"/>
          </w:tcPr>
          <w:p w14:paraId="6357C154" w14:textId="77777777" w:rsidR="0086285D" w:rsidRPr="00EF0BF6" w:rsidRDefault="0086285D" w:rsidP="009B75DF">
            <w:pPr>
              <w:jc w:val="center"/>
              <w:rPr>
                <w:i/>
                <w:iCs/>
              </w:rPr>
            </w:pPr>
            <w:r>
              <w:rPr>
                <w:i/>
                <w:iCs/>
              </w:rPr>
              <w:t>TBC</w:t>
            </w:r>
          </w:p>
        </w:tc>
      </w:tr>
      <w:tr w:rsidR="0086285D" w:rsidRPr="00FB673E" w14:paraId="6055E693" w14:textId="77777777" w:rsidTr="009B75DF">
        <w:tc>
          <w:tcPr>
            <w:tcW w:w="1604" w:type="dxa"/>
            <w:shd w:val="clear" w:color="auto" w:fill="FFFFFF" w:themeFill="background1"/>
          </w:tcPr>
          <w:p w14:paraId="07831260" w14:textId="77777777" w:rsidR="0086285D" w:rsidRPr="00FB673E" w:rsidRDefault="0086285D" w:rsidP="009B75DF">
            <w:pPr>
              <w:rPr>
                <w:b/>
                <w:bCs/>
              </w:rPr>
            </w:pPr>
            <w:r>
              <w:rPr>
                <w:b/>
                <w:bCs/>
              </w:rPr>
              <w:t>Total Cashable Benefit / Saving</w:t>
            </w:r>
          </w:p>
        </w:tc>
        <w:tc>
          <w:tcPr>
            <w:tcW w:w="1604" w:type="dxa"/>
            <w:shd w:val="clear" w:color="auto" w:fill="FFFFFF" w:themeFill="background1"/>
          </w:tcPr>
          <w:p w14:paraId="4A649423" w14:textId="77777777" w:rsidR="0086285D" w:rsidRPr="00FB673E" w:rsidRDefault="0086285D" w:rsidP="009B75DF">
            <w:pPr>
              <w:rPr>
                <w:b/>
                <w:bCs/>
              </w:rPr>
            </w:pPr>
          </w:p>
        </w:tc>
        <w:tc>
          <w:tcPr>
            <w:tcW w:w="1605" w:type="dxa"/>
            <w:shd w:val="clear" w:color="auto" w:fill="FFFFFF" w:themeFill="background1"/>
          </w:tcPr>
          <w:p w14:paraId="0F93E373" w14:textId="77777777" w:rsidR="0086285D" w:rsidRPr="00FB673E" w:rsidRDefault="0086285D" w:rsidP="009B75DF">
            <w:pPr>
              <w:jc w:val="center"/>
              <w:rPr>
                <w:b/>
                <w:bCs/>
              </w:rPr>
            </w:pPr>
          </w:p>
        </w:tc>
        <w:tc>
          <w:tcPr>
            <w:tcW w:w="1605" w:type="dxa"/>
            <w:shd w:val="clear" w:color="auto" w:fill="FFFFFF" w:themeFill="background1"/>
          </w:tcPr>
          <w:p w14:paraId="3789795C" w14:textId="77777777" w:rsidR="0086285D" w:rsidRPr="00FB673E" w:rsidRDefault="0086285D" w:rsidP="009B75DF">
            <w:pPr>
              <w:jc w:val="center"/>
              <w:rPr>
                <w:b/>
                <w:bCs/>
              </w:rPr>
            </w:pPr>
            <w:r>
              <w:rPr>
                <w:b/>
                <w:bCs/>
              </w:rPr>
              <w:t>680</w:t>
            </w:r>
          </w:p>
        </w:tc>
        <w:tc>
          <w:tcPr>
            <w:tcW w:w="1605" w:type="dxa"/>
            <w:shd w:val="clear" w:color="auto" w:fill="FFFFFF" w:themeFill="background1"/>
          </w:tcPr>
          <w:p w14:paraId="30019C4F" w14:textId="77777777" w:rsidR="0086285D" w:rsidRPr="00FB673E" w:rsidRDefault="0086285D" w:rsidP="009B75DF">
            <w:pPr>
              <w:jc w:val="center"/>
              <w:rPr>
                <w:b/>
                <w:bCs/>
              </w:rPr>
            </w:pPr>
          </w:p>
        </w:tc>
        <w:tc>
          <w:tcPr>
            <w:tcW w:w="1605" w:type="dxa"/>
            <w:shd w:val="clear" w:color="auto" w:fill="FFFFFF" w:themeFill="background1"/>
          </w:tcPr>
          <w:p w14:paraId="48D64D07" w14:textId="77777777" w:rsidR="0086285D" w:rsidRPr="00FB673E" w:rsidRDefault="0086285D" w:rsidP="009B75DF">
            <w:pPr>
              <w:jc w:val="center"/>
              <w:rPr>
                <w:b/>
                <w:bCs/>
              </w:rPr>
            </w:pPr>
          </w:p>
        </w:tc>
      </w:tr>
    </w:tbl>
    <w:p w14:paraId="5A7B77DB" w14:textId="77777777" w:rsidR="0086285D" w:rsidRDefault="0086285D" w:rsidP="0086285D"/>
    <w:p w14:paraId="4DB20053" w14:textId="77777777" w:rsidR="0086285D" w:rsidRDefault="0086285D" w:rsidP="004B5969">
      <w:pPr>
        <w:pStyle w:val="Heading1"/>
        <w:numPr>
          <w:ilvl w:val="0"/>
          <w:numId w:val="57"/>
        </w:numPr>
        <w:tabs>
          <w:tab w:val="num" w:pos="720"/>
        </w:tabs>
        <w:ind w:hanging="720"/>
      </w:pPr>
      <w:r>
        <w:rPr>
          <w:b/>
        </w:rPr>
        <w:t>The Commercial Case</w:t>
      </w:r>
    </w:p>
    <w:p w14:paraId="40C33BFB" w14:textId="77777777" w:rsidR="0086285D" w:rsidRPr="008429AA" w:rsidRDefault="0086285D" w:rsidP="0086285D">
      <w:pPr>
        <w:rPr>
          <w:rFonts w:cs="Arial"/>
        </w:rPr>
      </w:pPr>
      <w:r w:rsidRPr="008429AA">
        <w:rPr>
          <w:rFonts w:asciiTheme="minorBidi" w:hAnsiTheme="minorBidi" w:cstheme="minorBidi"/>
        </w:rPr>
        <w:t xml:space="preserve">The marketplace for tools to support technological innovation is automation and AI. This business case adheres to the IT Strategy and road map which aims to build and maintain an agile IT architecture fit for the digital age.  </w:t>
      </w:r>
    </w:p>
    <w:p w14:paraId="1CE0DF22" w14:textId="77777777" w:rsidR="0086285D" w:rsidRPr="008429AA" w:rsidRDefault="0086285D" w:rsidP="0086285D">
      <w:pPr>
        <w:rPr>
          <w:rFonts w:asciiTheme="minorBidi" w:hAnsiTheme="minorBidi" w:cstheme="minorBidi"/>
        </w:rPr>
      </w:pPr>
      <w:r w:rsidRPr="008429AA">
        <w:rPr>
          <w:rFonts w:asciiTheme="minorBidi" w:hAnsiTheme="minorBidi" w:cstheme="minorBidi"/>
        </w:rPr>
        <w:t xml:space="preserve">In terms of procurement of technical solutions, the approach will be to first re-use (consolidation), then buy (procurement), then build.  Appropriate procurement regulations and approaches will be followed where there is a commercial need to buy products to support the delivery of the business case.  For each individual project, procurement will be undertaken if required to ensure agreed understanding of requirements and that best value for money is achieved.  </w:t>
      </w:r>
    </w:p>
    <w:p w14:paraId="79DCD1BF" w14:textId="77777777" w:rsidR="0086285D" w:rsidRPr="00092492" w:rsidRDefault="0086285D" w:rsidP="0086285D">
      <w:pPr>
        <w:rPr>
          <w:rFonts w:asciiTheme="minorBidi" w:hAnsiTheme="minorBidi" w:cstheme="minorBidi"/>
          <w:color w:val="44546A" w:themeColor="text2"/>
        </w:rPr>
      </w:pPr>
    </w:p>
    <w:p w14:paraId="276787A5" w14:textId="77777777" w:rsidR="0086285D" w:rsidRDefault="0086285D" w:rsidP="004B5969">
      <w:pPr>
        <w:pStyle w:val="Heading1"/>
        <w:numPr>
          <w:ilvl w:val="0"/>
          <w:numId w:val="57"/>
        </w:numPr>
        <w:tabs>
          <w:tab w:val="num" w:pos="720"/>
        </w:tabs>
        <w:ind w:left="142" w:firstLine="0"/>
        <w:rPr>
          <w:b/>
        </w:rPr>
      </w:pPr>
      <w:r w:rsidRPr="5A872556">
        <w:rPr>
          <w:b/>
        </w:rPr>
        <w:t>The Management Case</w:t>
      </w:r>
    </w:p>
    <w:p w14:paraId="49CB9723" w14:textId="77777777" w:rsidR="0086285D" w:rsidRDefault="0086285D" w:rsidP="0086285D">
      <w:pPr>
        <w:rPr>
          <w:bCs/>
          <w:color w:val="17365D"/>
          <w:sz w:val="28"/>
          <w:szCs w:val="26"/>
        </w:rPr>
      </w:pPr>
      <w:r w:rsidRPr="00020642">
        <w:rPr>
          <w:bCs/>
          <w:color w:val="17365D"/>
          <w:sz w:val="28"/>
          <w:szCs w:val="26"/>
        </w:rPr>
        <w:t xml:space="preserve">7.1 </w:t>
      </w:r>
      <w:r>
        <w:rPr>
          <w:bCs/>
          <w:color w:val="17365D"/>
          <w:sz w:val="28"/>
          <w:szCs w:val="26"/>
        </w:rPr>
        <w:tab/>
      </w:r>
      <w:r w:rsidRPr="00020642">
        <w:rPr>
          <w:bCs/>
          <w:color w:val="17365D"/>
          <w:sz w:val="28"/>
          <w:szCs w:val="26"/>
        </w:rPr>
        <w:t>Scope</w:t>
      </w:r>
    </w:p>
    <w:p w14:paraId="2271FD85" w14:textId="77777777" w:rsidR="0086285D" w:rsidRPr="00746E87" w:rsidRDefault="0086285D" w:rsidP="0086285D">
      <w:pPr>
        <w:rPr>
          <w:rFonts w:asciiTheme="minorBidi" w:hAnsiTheme="minorBidi" w:cstheme="minorBidi"/>
        </w:rPr>
      </w:pPr>
      <w:r w:rsidRPr="00746E87">
        <w:rPr>
          <w:rFonts w:asciiTheme="minorBidi" w:hAnsiTheme="minorBidi" w:cstheme="minorBidi"/>
        </w:rPr>
        <w:t>The Programme will be managed through the Digital Transformation Programme Board and all d</w:t>
      </w:r>
      <w:r>
        <w:rPr>
          <w:rFonts w:asciiTheme="minorBidi" w:hAnsiTheme="minorBidi" w:cstheme="minorBidi"/>
        </w:rPr>
        <w:t>epartments</w:t>
      </w:r>
      <w:r w:rsidRPr="00746E87">
        <w:rPr>
          <w:rFonts w:asciiTheme="minorBidi" w:hAnsiTheme="minorBidi" w:cstheme="minorBidi"/>
        </w:rPr>
        <w:t xml:space="preserve"> will be represented to ensure the cross-cutting programme is sufficiently represented across the organisation. </w:t>
      </w:r>
    </w:p>
    <w:p w14:paraId="0A17AF10" w14:textId="77777777" w:rsidR="0086285D" w:rsidRPr="00746E87" w:rsidRDefault="0086285D" w:rsidP="0086285D">
      <w:pPr>
        <w:rPr>
          <w:rFonts w:asciiTheme="minorBidi" w:hAnsiTheme="minorBidi" w:cstheme="minorBidi"/>
        </w:rPr>
      </w:pPr>
      <w:r w:rsidRPr="00746E87">
        <w:rPr>
          <w:rFonts w:asciiTheme="minorBidi" w:hAnsiTheme="minorBidi" w:cstheme="minorBidi"/>
        </w:rPr>
        <w:t>Transformation &amp; Change Programme methodology will be used throughout the Programme and Project Managers will report into the Programme with the progress and highlight reports of projects.</w:t>
      </w:r>
    </w:p>
    <w:p w14:paraId="49A3A0D3" w14:textId="77777777" w:rsidR="0086285D" w:rsidRDefault="0086285D" w:rsidP="0086285D"/>
    <w:p w14:paraId="3F40092A" w14:textId="77777777" w:rsidR="009D5AC6" w:rsidRDefault="009D5AC6" w:rsidP="0086285D"/>
    <w:p w14:paraId="52D100BA" w14:textId="77777777" w:rsidR="009D5AC6" w:rsidRDefault="009D5AC6" w:rsidP="0086285D"/>
    <w:p w14:paraId="1EBA0859" w14:textId="77777777" w:rsidR="009D5AC6" w:rsidRDefault="009D5AC6" w:rsidP="0086285D"/>
    <w:p w14:paraId="3FE1F9B7" w14:textId="77777777" w:rsidR="009D5AC6" w:rsidRDefault="009D5AC6" w:rsidP="0086285D"/>
    <w:p w14:paraId="255D9858" w14:textId="77777777" w:rsidR="0086285D" w:rsidRDefault="0086285D" w:rsidP="0086285D">
      <w:pPr>
        <w:pStyle w:val="Heading2"/>
      </w:pPr>
      <w:r>
        <w:lastRenderedPageBreak/>
        <w:t>7.3</w:t>
      </w:r>
      <w:r>
        <w:tab/>
        <w:t>High-level Plan, Milestones and Timescales</w:t>
      </w:r>
    </w:p>
    <w:p w14:paraId="12AA2BB5" w14:textId="77777777" w:rsidR="0086285D" w:rsidRDefault="0086285D" w:rsidP="0086285D">
      <w:pPr>
        <w:rPr>
          <w:rFonts w:asciiTheme="minorBidi" w:hAnsiTheme="minorBidi" w:cstheme="minorBidi"/>
        </w:rPr>
      </w:pPr>
    </w:p>
    <w:tbl>
      <w:tblPr>
        <w:tblStyle w:val="TableGrid"/>
        <w:tblW w:w="0" w:type="auto"/>
        <w:tblLook w:val="04A0" w:firstRow="1" w:lastRow="0" w:firstColumn="1" w:lastColumn="0" w:noHBand="0" w:noVBand="1"/>
      </w:tblPr>
      <w:tblGrid>
        <w:gridCol w:w="6374"/>
        <w:gridCol w:w="3395"/>
      </w:tblGrid>
      <w:tr w:rsidR="0086285D" w:rsidRPr="00313098" w14:paraId="5B96D0D3" w14:textId="77777777" w:rsidTr="009B75DF">
        <w:trPr>
          <w:tblHeader/>
        </w:trPr>
        <w:tc>
          <w:tcPr>
            <w:tcW w:w="6374" w:type="dxa"/>
            <w:shd w:val="clear" w:color="auto" w:fill="BDD6EE" w:themeFill="accent1" w:themeFillTint="66"/>
          </w:tcPr>
          <w:p w14:paraId="255B7A06" w14:textId="77777777" w:rsidR="0086285D" w:rsidRPr="00313098" w:rsidRDefault="0086285D" w:rsidP="009B75DF">
            <w:pPr>
              <w:rPr>
                <w:rFonts w:asciiTheme="minorBidi" w:hAnsiTheme="minorBidi" w:cstheme="minorBidi"/>
                <w:b/>
                <w:bCs/>
              </w:rPr>
            </w:pPr>
            <w:r w:rsidRPr="00313098">
              <w:rPr>
                <w:rFonts w:asciiTheme="minorBidi" w:hAnsiTheme="minorBidi" w:cstheme="minorBidi"/>
                <w:b/>
                <w:bCs/>
              </w:rPr>
              <w:t>Action</w:t>
            </w:r>
          </w:p>
        </w:tc>
        <w:tc>
          <w:tcPr>
            <w:tcW w:w="3395" w:type="dxa"/>
            <w:shd w:val="clear" w:color="auto" w:fill="BDD6EE" w:themeFill="accent1" w:themeFillTint="66"/>
          </w:tcPr>
          <w:p w14:paraId="416505A8" w14:textId="77777777" w:rsidR="0086285D" w:rsidRPr="00313098" w:rsidRDefault="0086285D" w:rsidP="009B75DF">
            <w:pPr>
              <w:rPr>
                <w:rFonts w:asciiTheme="minorBidi" w:hAnsiTheme="minorBidi" w:cstheme="minorBidi"/>
                <w:b/>
                <w:bCs/>
              </w:rPr>
            </w:pPr>
            <w:r w:rsidRPr="00313098">
              <w:rPr>
                <w:rFonts w:asciiTheme="minorBidi" w:hAnsiTheme="minorBidi" w:cstheme="minorBidi"/>
                <w:b/>
                <w:bCs/>
              </w:rPr>
              <w:t>Timescale</w:t>
            </w:r>
          </w:p>
        </w:tc>
      </w:tr>
      <w:tr w:rsidR="0086285D" w:rsidRPr="00313098" w14:paraId="238D37E6" w14:textId="77777777" w:rsidTr="009B75DF">
        <w:tc>
          <w:tcPr>
            <w:tcW w:w="6374" w:type="dxa"/>
            <w:shd w:val="clear" w:color="auto" w:fill="DEEAF6" w:themeFill="accent1" w:themeFillTint="33"/>
          </w:tcPr>
          <w:p w14:paraId="43D623D7" w14:textId="77777777" w:rsidR="0086285D" w:rsidRPr="00313098" w:rsidRDefault="0086285D" w:rsidP="009B75DF">
            <w:pPr>
              <w:rPr>
                <w:rFonts w:asciiTheme="minorBidi" w:hAnsiTheme="minorBidi" w:cstheme="minorBidi"/>
                <w:b/>
                <w:bCs/>
              </w:rPr>
            </w:pPr>
            <w:r w:rsidRPr="00313098">
              <w:rPr>
                <w:rFonts w:asciiTheme="minorBidi" w:hAnsiTheme="minorBidi" w:cstheme="minorBidi"/>
                <w:b/>
                <w:bCs/>
              </w:rPr>
              <w:t xml:space="preserve">Wider Digital Transformation </w:t>
            </w:r>
            <w:proofErr w:type="spellStart"/>
            <w:r w:rsidRPr="00313098">
              <w:rPr>
                <w:rFonts w:asciiTheme="minorBidi" w:hAnsiTheme="minorBidi" w:cstheme="minorBidi"/>
                <w:b/>
                <w:bCs/>
              </w:rPr>
              <w:t>Programme</w:t>
            </w:r>
            <w:proofErr w:type="spellEnd"/>
            <w:r w:rsidRPr="00313098">
              <w:rPr>
                <w:rFonts w:asciiTheme="minorBidi" w:hAnsiTheme="minorBidi" w:cstheme="minorBidi"/>
                <w:b/>
                <w:bCs/>
              </w:rPr>
              <w:t xml:space="preserve"> </w:t>
            </w:r>
          </w:p>
        </w:tc>
        <w:tc>
          <w:tcPr>
            <w:tcW w:w="3395" w:type="dxa"/>
            <w:shd w:val="clear" w:color="auto" w:fill="DEEAF6" w:themeFill="accent1" w:themeFillTint="33"/>
          </w:tcPr>
          <w:p w14:paraId="0929CC3F" w14:textId="77777777" w:rsidR="0086285D" w:rsidRPr="00313098" w:rsidRDefault="0086285D" w:rsidP="009B75DF">
            <w:pPr>
              <w:rPr>
                <w:rFonts w:asciiTheme="minorBidi" w:hAnsiTheme="minorBidi" w:cstheme="minorBidi"/>
                <w:b/>
                <w:bCs/>
              </w:rPr>
            </w:pPr>
          </w:p>
        </w:tc>
      </w:tr>
      <w:tr w:rsidR="0086285D" w14:paraId="562FBE81" w14:textId="77777777" w:rsidTr="009B75DF">
        <w:tc>
          <w:tcPr>
            <w:tcW w:w="6374" w:type="dxa"/>
          </w:tcPr>
          <w:p w14:paraId="7BA63011" w14:textId="77777777" w:rsidR="0086285D" w:rsidRPr="00313098" w:rsidRDefault="0086285D" w:rsidP="009B75DF">
            <w:pPr>
              <w:rPr>
                <w:rFonts w:asciiTheme="minorBidi" w:hAnsiTheme="minorBidi" w:cstheme="minorBidi"/>
              </w:rPr>
            </w:pPr>
            <w:r>
              <w:rPr>
                <w:rFonts w:asciiTheme="minorBidi" w:hAnsiTheme="minorBidi" w:cstheme="minorBidi"/>
              </w:rPr>
              <w:t xml:space="preserve">Wider Digital Transformation </w:t>
            </w:r>
            <w:proofErr w:type="spellStart"/>
            <w:r>
              <w:rPr>
                <w:rFonts w:asciiTheme="minorBidi" w:hAnsiTheme="minorBidi" w:cstheme="minorBidi"/>
              </w:rPr>
              <w:t>Programme</w:t>
            </w:r>
            <w:proofErr w:type="spellEnd"/>
            <w:r>
              <w:rPr>
                <w:rFonts w:asciiTheme="minorBidi" w:hAnsiTheme="minorBidi" w:cstheme="minorBidi"/>
              </w:rPr>
              <w:t xml:space="preserve"> Development</w:t>
            </w:r>
          </w:p>
        </w:tc>
        <w:tc>
          <w:tcPr>
            <w:tcW w:w="3395" w:type="dxa"/>
          </w:tcPr>
          <w:p w14:paraId="318F0140" w14:textId="77777777" w:rsidR="0086285D" w:rsidRDefault="0086285D" w:rsidP="009B75DF">
            <w:pPr>
              <w:rPr>
                <w:rFonts w:asciiTheme="minorBidi" w:hAnsiTheme="minorBidi" w:cstheme="minorBidi"/>
              </w:rPr>
            </w:pPr>
            <w:r>
              <w:rPr>
                <w:rFonts w:asciiTheme="minorBidi" w:hAnsiTheme="minorBidi" w:cstheme="minorBidi"/>
              </w:rPr>
              <w:t>01/10/24 – 31/03/24</w:t>
            </w:r>
          </w:p>
        </w:tc>
      </w:tr>
      <w:tr w:rsidR="0086285D" w14:paraId="21120FE1" w14:textId="77777777" w:rsidTr="009B75DF">
        <w:tc>
          <w:tcPr>
            <w:tcW w:w="6374" w:type="dxa"/>
          </w:tcPr>
          <w:p w14:paraId="00AC34EE" w14:textId="77777777" w:rsidR="0086285D" w:rsidRDefault="0086285D" w:rsidP="009B75DF">
            <w:pPr>
              <w:rPr>
                <w:rFonts w:asciiTheme="minorBidi" w:hAnsiTheme="minorBidi" w:cstheme="minorBidi"/>
              </w:rPr>
            </w:pPr>
            <w:r>
              <w:rPr>
                <w:rFonts w:asciiTheme="minorBidi" w:hAnsiTheme="minorBidi" w:cstheme="minorBidi"/>
              </w:rPr>
              <w:t xml:space="preserve">Wider Digital Transformation </w:t>
            </w:r>
            <w:proofErr w:type="spellStart"/>
            <w:r>
              <w:rPr>
                <w:rFonts w:asciiTheme="minorBidi" w:hAnsiTheme="minorBidi" w:cstheme="minorBidi"/>
              </w:rPr>
              <w:t>Programme</w:t>
            </w:r>
            <w:proofErr w:type="spellEnd"/>
            <w:r>
              <w:rPr>
                <w:rFonts w:asciiTheme="minorBidi" w:hAnsiTheme="minorBidi" w:cstheme="minorBidi"/>
              </w:rPr>
              <w:t xml:space="preserve"> Delivery</w:t>
            </w:r>
          </w:p>
        </w:tc>
        <w:tc>
          <w:tcPr>
            <w:tcW w:w="3395" w:type="dxa"/>
          </w:tcPr>
          <w:p w14:paraId="69774EAC" w14:textId="77777777" w:rsidR="0086285D" w:rsidRDefault="0086285D" w:rsidP="009B75DF">
            <w:pPr>
              <w:rPr>
                <w:rFonts w:asciiTheme="minorBidi" w:hAnsiTheme="minorBidi" w:cstheme="minorBidi"/>
              </w:rPr>
            </w:pPr>
            <w:r>
              <w:rPr>
                <w:rFonts w:asciiTheme="minorBidi" w:hAnsiTheme="minorBidi" w:cstheme="minorBidi"/>
              </w:rPr>
              <w:t>01/04/25 onwards</w:t>
            </w:r>
          </w:p>
        </w:tc>
      </w:tr>
      <w:tr w:rsidR="0086285D" w14:paraId="3B1D01A3" w14:textId="77777777" w:rsidTr="009B75DF">
        <w:tc>
          <w:tcPr>
            <w:tcW w:w="6374" w:type="dxa"/>
            <w:shd w:val="clear" w:color="auto" w:fill="DEEAF6" w:themeFill="accent1" w:themeFillTint="33"/>
          </w:tcPr>
          <w:p w14:paraId="4CF7DF30" w14:textId="77777777" w:rsidR="0086285D" w:rsidRPr="00313098" w:rsidRDefault="0086285D" w:rsidP="009B75DF">
            <w:pPr>
              <w:rPr>
                <w:rFonts w:asciiTheme="minorBidi" w:hAnsiTheme="minorBidi" w:cstheme="minorBidi"/>
                <w:b/>
                <w:bCs/>
              </w:rPr>
            </w:pPr>
            <w:r w:rsidRPr="00313098">
              <w:rPr>
                <w:rFonts w:asciiTheme="minorBidi" w:hAnsiTheme="minorBidi" w:cstheme="minorBidi"/>
                <w:b/>
                <w:bCs/>
              </w:rPr>
              <w:t>Low to Medium Complexity &amp; Quick Wins</w:t>
            </w:r>
          </w:p>
        </w:tc>
        <w:tc>
          <w:tcPr>
            <w:tcW w:w="3395" w:type="dxa"/>
            <w:shd w:val="clear" w:color="auto" w:fill="DEEAF6" w:themeFill="accent1" w:themeFillTint="33"/>
          </w:tcPr>
          <w:p w14:paraId="5C3A13F8" w14:textId="77777777" w:rsidR="0086285D" w:rsidRPr="00313098" w:rsidRDefault="0086285D" w:rsidP="009B75DF">
            <w:pPr>
              <w:rPr>
                <w:rFonts w:asciiTheme="minorBidi" w:hAnsiTheme="minorBidi" w:cstheme="minorBidi"/>
                <w:b/>
                <w:bCs/>
              </w:rPr>
            </w:pPr>
          </w:p>
        </w:tc>
      </w:tr>
      <w:tr w:rsidR="0086285D" w14:paraId="539877B5" w14:textId="77777777" w:rsidTr="009B75DF">
        <w:tc>
          <w:tcPr>
            <w:tcW w:w="6374" w:type="dxa"/>
          </w:tcPr>
          <w:p w14:paraId="62D49D4F" w14:textId="77777777" w:rsidR="0086285D" w:rsidRPr="00A76372" w:rsidRDefault="0086285D" w:rsidP="009B75DF">
            <w:pPr>
              <w:rPr>
                <w:rFonts w:asciiTheme="minorBidi" w:hAnsiTheme="minorBidi" w:cstheme="minorBidi"/>
                <w:b/>
                <w:bCs/>
              </w:rPr>
            </w:pPr>
            <w:r>
              <w:rPr>
                <w:rFonts w:asciiTheme="minorBidi" w:hAnsiTheme="minorBidi" w:cstheme="minorBidi"/>
                <w:b/>
                <w:bCs/>
              </w:rPr>
              <w:t>Power Automate c.£400k:</w:t>
            </w:r>
          </w:p>
        </w:tc>
        <w:tc>
          <w:tcPr>
            <w:tcW w:w="3395" w:type="dxa"/>
          </w:tcPr>
          <w:p w14:paraId="11A3CA66" w14:textId="77777777" w:rsidR="0086285D" w:rsidRDefault="0086285D" w:rsidP="009B75DF">
            <w:pPr>
              <w:rPr>
                <w:rFonts w:asciiTheme="minorBidi" w:hAnsiTheme="minorBidi" w:cstheme="minorBidi"/>
              </w:rPr>
            </w:pPr>
          </w:p>
        </w:tc>
      </w:tr>
      <w:tr w:rsidR="0086285D" w14:paraId="20429863" w14:textId="77777777" w:rsidTr="009B75DF">
        <w:tc>
          <w:tcPr>
            <w:tcW w:w="6374" w:type="dxa"/>
          </w:tcPr>
          <w:p w14:paraId="1B352DA1" w14:textId="77777777" w:rsidR="0086285D" w:rsidRDefault="0086285D" w:rsidP="009B75DF">
            <w:pPr>
              <w:rPr>
                <w:rFonts w:asciiTheme="minorBidi" w:hAnsiTheme="minorBidi" w:cstheme="minorBidi"/>
              </w:rPr>
            </w:pPr>
            <w:r>
              <w:rPr>
                <w:rFonts w:asciiTheme="minorBidi" w:hAnsiTheme="minorBidi" w:cstheme="minorBidi"/>
              </w:rPr>
              <w:t>Planning - Cross-council engagement and pipeline confirmation</w:t>
            </w:r>
          </w:p>
        </w:tc>
        <w:tc>
          <w:tcPr>
            <w:tcW w:w="3395" w:type="dxa"/>
          </w:tcPr>
          <w:p w14:paraId="622428EB" w14:textId="77777777" w:rsidR="0086285D" w:rsidRDefault="0086285D" w:rsidP="009B75DF">
            <w:pPr>
              <w:rPr>
                <w:rFonts w:asciiTheme="minorBidi" w:hAnsiTheme="minorBidi" w:cstheme="minorBidi"/>
              </w:rPr>
            </w:pPr>
            <w:r>
              <w:rPr>
                <w:rFonts w:asciiTheme="minorBidi" w:hAnsiTheme="minorBidi" w:cstheme="minorBidi"/>
              </w:rPr>
              <w:t>01/10/24 – 31/12/24</w:t>
            </w:r>
          </w:p>
        </w:tc>
      </w:tr>
      <w:tr w:rsidR="0086285D" w14:paraId="2A66F76D" w14:textId="77777777" w:rsidTr="009B75DF">
        <w:tc>
          <w:tcPr>
            <w:tcW w:w="6374" w:type="dxa"/>
          </w:tcPr>
          <w:p w14:paraId="35DCDFB6" w14:textId="77777777" w:rsidR="0086285D" w:rsidRDefault="0086285D" w:rsidP="009B75DF">
            <w:pPr>
              <w:rPr>
                <w:rFonts w:asciiTheme="minorBidi" w:hAnsiTheme="minorBidi" w:cstheme="minorBidi"/>
              </w:rPr>
            </w:pPr>
            <w:r>
              <w:rPr>
                <w:rFonts w:asciiTheme="minorBidi" w:hAnsiTheme="minorBidi" w:cstheme="minorBidi"/>
              </w:rPr>
              <w:t xml:space="preserve">Planning - Benchmarking and Use Case analysis </w:t>
            </w:r>
          </w:p>
        </w:tc>
        <w:tc>
          <w:tcPr>
            <w:tcW w:w="3395" w:type="dxa"/>
          </w:tcPr>
          <w:p w14:paraId="757F2979" w14:textId="77777777" w:rsidR="0086285D" w:rsidRDefault="0086285D" w:rsidP="009B75DF">
            <w:pPr>
              <w:rPr>
                <w:rFonts w:asciiTheme="minorBidi" w:hAnsiTheme="minorBidi" w:cstheme="minorBidi"/>
              </w:rPr>
            </w:pPr>
            <w:r>
              <w:rPr>
                <w:rFonts w:asciiTheme="minorBidi" w:hAnsiTheme="minorBidi" w:cstheme="minorBidi"/>
              </w:rPr>
              <w:t>01/10/24 – 31/12/24</w:t>
            </w:r>
          </w:p>
        </w:tc>
      </w:tr>
      <w:tr w:rsidR="0086285D" w14:paraId="344006B6" w14:textId="77777777" w:rsidTr="009B75DF">
        <w:tc>
          <w:tcPr>
            <w:tcW w:w="6374" w:type="dxa"/>
          </w:tcPr>
          <w:p w14:paraId="4B2EDCCD" w14:textId="77777777" w:rsidR="0086285D" w:rsidRDefault="0086285D" w:rsidP="009B75DF">
            <w:pPr>
              <w:rPr>
                <w:rFonts w:asciiTheme="minorBidi" w:hAnsiTheme="minorBidi" w:cstheme="minorBidi"/>
              </w:rPr>
            </w:pPr>
            <w:r>
              <w:rPr>
                <w:rFonts w:asciiTheme="minorBidi" w:hAnsiTheme="minorBidi" w:cstheme="minorBidi"/>
              </w:rPr>
              <w:t xml:space="preserve">Planning - </w:t>
            </w:r>
            <w:proofErr w:type="spellStart"/>
            <w:r>
              <w:rPr>
                <w:rFonts w:asciiTheme="minorBidi" w:hAnsiTheme="minorBidi" w:cstheme="minorBidi"/>
              </w:rPr>
              <w:t>Prioritisation</w:t>
            </w:r>
            <w:proofErr w:type="spellEnd"/>
            <w:r>
              <w:rPr>
                <w:rFonts w:asciiTheme="minorBidi" w:hAnsiTheme="minorBidi" w:cstheme="minorBidi"/>
              </w:rPr>
              <w:t xml:space="preserve"> and project initiation to deliver savings</w:t>
            </w:r>
          </w:p>
        </w:tc>
        <w:tc>
          <w:tcPr>
            <w:tcW w:w="3395" w:type="dxa"/>
          </w:tcPr>
          <w:p w14:paraId="5FD973E5" w14:textId="77777777" w:rsidR="0086285D" w:rsidRDefault="0086285D" w:rsidP="009B75DF">
            <w:pPr>
              <w:rPr>
                <w:rFonts w:asciiTheme="minorBidi" w:hAnsiTheme="minorBidi" w:cstheme="minorBidi"/>
              </w:rPr>
            </w:pPr>
            <w:r>
              <w:rPr>
                <w:rFonts w:asciiTheme="minorBidi" w:hAnsiTheme="minorBidi" w:cstheme="minorBidi"/>
              </w:rPr>
              <w:t>01/12/24 – 31/12/24</w:t>
            </w:r>
          </w:p>
        </w:tc>
      </w:tr>
      <w:tr w:rsidR="0086285D" w14:paraId="0B3F55A9" w14:textId="77777777" w:rsidTr="009B75DF">
        <w:tc>
          <w:tcPr>
            <w:tcW w:w="6374" w:type="dxa"/>
          </w:tcPr>
          <w:p w14:paraId="174E4AE3" w14:textId="77777777" w:rsidR="0086285D" w:rsidRDefault="0086285D" w:rsidP="009B75DF">
            <w:pPr>
              <w:rPr>
                <w:rFonts w:asciiTheme="minorBidi" w:hAnsiTheme="minorBidi" w:cstheme="minorBidi"/>
              </w:rPr>
            </w:pPr>
            <w:r>
              <w:rPr>
                <w:rFonts w:asciiTheme="minorBidi" w:hAnsiTheme="minorBidi" w:cstheme="minorBidi"/>
              </w:rPr>
              <w:t>Individual project delivery (including consultation and engagement as appropriate)</w:t>
            </w:r>
          </w:p>
          <w:p w14:paraId="319BA6FB" w14:textId="77777777" w:rsidR="0086285D" w:rsidRDefault="0086285D" w:rsidP="004B5969">
            <w:pPr>
              <w:pStyle w:val="ListParagraph"/>
              <w:widowControl/>
              <w:numPr>
                <w:ilvl w:val="0"/>
                <w:numId w:val="93"/>
              </w:numPr>
              <w:spacing w:after="120"/>
              <w:rPr>
                <w:rFonts w:asciiTheme="minorBidi" w:hAnsiTheme="minorBidi" w:cstheme="minorBidi"/>
              </w:rPr>
            </w:pPr>
            <w:r>
              <w:rPr>
                <w:rFonts w:asciiTheme="minorBidi" w:hAnsiTheme="minorBidi" w:cstheme="minorBidi"/>
              </w:rPr>
              <w:t>Technical infrastructure design and infrastructure set up (4 weeks)</w:t>
            </w:r>
          </w:p>
          <w:p w14:paraId="3B61ADB8" w14:textId="77777777" w:rsidR="0086285D" w:rsidRPr="002A768E" w:rsidRDefault="0086285D" w:rsidP="004B5969">
            <w:pPr>
              <w:pStyle w:val="ListParagraph"/>
              <w:widowControl/>
              <w:numPr>
                <w:ilvl w:val="0"/>
                <w:numId w:val="93"/>
              </w:numPr>
              <w:spacing w:after="120"/>
              <w:rPr>
                <w:rFonts w:asciiTheme="minorBidi" w:hAnsiTheme="minorBidi" w:cstheme="minorBidi"/>
              </w:rPr>
            </w:pPr>
            <w:r w:rsidRPr="002A768E">
              <w:rPr>
                <w:rFonts w:cs="Arial"/>
                <w:color w:val="000000"/>
                <w:lang w:eastAsia="en-GB"/>
              </w:rPr>
              <w:t>Development and testing (4</w:t>
            </w:r>
            <w:r>
              <w:rPr>
                <w:rFonts w:cs="Arial"/>
                <w:color w:val="000000"/>
                <w:lang w:eastAsia="en-GB"/>
              </w:rPr>
              <w:t>-6</w:t>
            </w:r>
            <w:r w:rsidRPr="002A768E">
              <w:rPr>
                <w:rFonts w:cs="Arial"/>
                <w:color w:val="000000"/>
                <w:lang w:eastAsia="en-GB"/>
              </w:rPr>
              <w:t xml:space="preserve"> weeks)</w:t>
            </w:r>
          </w:p>
          <w:p w14:paraId="2D525113" w14:textId="77777777" w:rsidR="0086285D" w:rsidRPr="002A768E" w:rsidRDefault="0086285D" w:rsidP="004B5969">
            <w:pPr>
              <w:pStyle w:val="ListParagraph"/>
              <w:widowControl/>
              <w:numPr>
                <w:ilvl w:val="0"/>
                <w:numId w:val="93"/>
              </w:numPr>
              <w:spacing w:after="120"/>
              <w:rPr>
                <w:rFonts w:asciiTheme="minorBidi" w:hAnsiTheme="minorBidi" w:cstheme="minorBidi"/>
              </w:rPr>
            </w:pPr>
            <w:r>
              <w:rPr>
                <w:rFonts w:asciiTheme="minorBidi" w:hAnsiTheme="minorBidi" w:cstheme="minorBidi"/>
              </w:rPr>
              <w:t>Potential Workforce Re-</w:t>
            </w:r>
            <w:proofErr w:type="spellStart"/>
            <w:r>
              <w:rPr>
                <w:rFonts w:asciiTheme="minorBidi" w:hAnsiTheme="minorBidi" w:cstheme="minorBidi"/>
              </w:rPr>
              <w:t>organisation</w:t>
            </w:r>
            <w:proofErr w:type="spellEnd"/>
            <w:r>
              <w:rPr>
                <w:rFonts w:asciiTheme="minorBidi" w:hAnsiTheme="minorBidi" w:cstheme="minorBidi"/>
              </w:rPr>
              <w:t xml:space="preserve"> (12 weeks) </w:t>
            </w:r>
          </w:p>
        </w:tc>
        <w:tc>
          <w:tcPr>
            <w:tcW w:w="3395" w:type="dxa"/>
          </w:tcPr>
          <w:p w14:paraId="49FD0897" w14:textId="77777777" w:rsidR="0086285D" w:rsidRDefault="0086285D" w:rsidP="009B75DF">
            <w:pPr>
              <w:rPr>
                <w:rFonts w:asciiTheme="minorBidi" w:hAnsiTheme="minorBidi" w:cstheme="minorBidi"/>
              </w:rPr>
            </w:pPr>
            <w:r>
              <w:rPr>
                <w:rFonts w:asciiTheme="minorBidi" w:hAnsiTheme="minorBidi" w:cstheme="minorBidi"/>
              </w:rPr>
              <w:t>01/01/25 – 31/03/25</w:t>
            </w:r>
          </w:p>
        </w:tc>
      </w:tr>
      <w:tr w:rsidR="0086285D" w14:paraId="3B93B0C1" w14:textId="77777777" w:rsidTr="009B75DF">
        <w:tc>
          <w:tcPr>
            <w:tcW w:w="6374" w:type="dxa"/>
          </w:tcPr>
          <w:p w14:paraId="17C5EED7" w14:textId="77777777" w:rsidR="0086285D" w:rsidRDefault="0086285D" w:rsidP="009B75DF">
            <w:pPr>
              <w:rPr>
                <w:rFonts w:asciiTheme="minorBidi" w:hAnsiTheme="minorBidi" w:cstheme="minorBidi"/>
              </w:rPr>
            </w:pPr>
            <w:r>
              <w:rPr>
                <w:rFonts w:asciiTheme="minorBidi" w:hAnsiTheme="minorBidi" w:cstheme="minorBidi"/>
              </w:rPr>
              <w:t>Go live on Power Automate projects</w:t>
            </w:r>
          </w:p>
          <w:p w14:paraId="1F687BA9" w14:textId="77777777" w:rsidR="0086285D" w:rsidRDefault="0086285D" w:rsidP="004B5969">
            <w:pPr>
              <w:pStyle w:val="ListParagraph"/>
              <w:widowControl/>
              <w:numPr>
                <w:ilvl w:val="0"/>
                <w:numId w:val="94"/>
              </w:numPr>
              <w:spacing w:after="120"/>
              <w:rPr>
                <w:rFonts w:asciiTheme="minorBidi" w:hAnsiTheme="minorBidi" w:cstheme="minorBidi"/>
              </w:rPr>
            </w:pPr>
            <w:r>
              <w:rPr>
                <w:rFonts w:asciiTheme="minorBidi" w:hAnsiTheme="minorBidi" w:cstheme="minorBidi"/>
              </w:rPr>
              <w:t>Implement tech (plus training)</w:t>
            </w:r>
          </w:p>
          <w:p w14:paraId="065CB5CD" w14:textId="77777777" w:rsidR="0086285D" w:rsidRDefault="0086285D" w:rsidP="004B5969">
            <w:pPr>
              <w:pStyle w:val="ListParagraph"/>
              <w:widowControl/>
              <w:numPr>
                <w:ilvl w:val="0"/>
                <w:numId w:val="94"/>
              </w:numPr>
              <w:spacing w:after="120"/>
              <w:rPr>
                <w:rFonts w:asciiTheme="minorBidi" w:hAnsiTheme="minorBidi" w:cstheme="minorBidi"/>
              </w:rPr>
            </w:pPr>
            <w:r>
              <w:rPr>
                <w:rFonts w:asciiTheme="minorBidi" w:hAnsiTheme="minorBidi" w:cstheme="minorBidi"/>
              </w:rPr>
              <w:t>Complete potential workforce re-</w:t>
            </w:r>
            <w:proofErr w:type="spellStart"/>
            <w:r>
              <w:rPr>
                <w:rFonts w:asciiTheme="minorBidi" w:hAnsiTheme="minorBidi" w:cstheme="minorBidi"/>
              </w:rPr>
              <w:t>organisation</w:t>
            </w:r>
            <w:proofErr w:type="spellEnd"/>
            <w:r>
              <w:rPr>
                <w:rFonts w:asciiTheme="minorBidi" w:hAnsiTheme="minorBidi" w:cstheme="minorBidi"/>
              </w:rPr>
              <w:t xml:space="preserve"> – release posts / vacancies.</w:t>
            </w:r>
          </w:p>
          <w:p w14:paraId="2DB71DD0" w14:textId="77777777" w:rsidR="0086285D" w:rsidRPr="003B6124" w:rsidRDefault="0086285D" w:rsidP="004B5969">
            <w:pPr>
              <w:pStyle w:val="ListParagraph"/>
              <w:widowControl/>
              <w:numPr>
                <w:ilvl w:val="0"/>
                <w:numId w:val="94"/>
              </w:numPr>
              <w:spacing w:after="120"/>
              <w:rPr>
                <w:rFonts w:asciiTheme="minorBidi" w:hAnsiTheme="minorBidi" w:cstheme="minorBidi"/>
              </w:rPr>
            </w:pPr>
            <w:r>
              <w:rPr>
                <w:rFonts w:asciiTheme="minorBidi" w:hAnsiTheme="minorBidi" w:cstheme="minorBidi"/>
              </w:rPr>
              <w:t xml:space="preserve">On-going support and </w:t>
            </w:r>
            <w:proofErr w:type="spellStart"/>
            <w:r>
              <w:rPr>
                <w:rFonts w:asciiTheme="minorBidi" w:hAnsiTheme="minorBidi" w:cstheme="minorBidi"/>
              </w:rPr>
              <w:t>optimisation</w:t>
            </w:r>
            <w:proofErr w:type="spellEnd"/>
          </w:p>
        </w:tc>
        <w:tc>
          <w:tcPr>
            <w:tcW w:w="3395" w:type="dxa"/>
          </w:tcPr>
          <w:p w14:paraId="64FF9212" w14:textId="77777777" w:rsidR="0086285D" w:rsidRDefault="0086285D" w:rsidP="009B75DF">
            <w:pPr>
              <w:rPr>
                <w:rFonts w:asciiTheme="minorBidi" w:hAnsiTheme="minorBidi" w:cstheme="minorBidi"/>
              </w:rPr>
            </w:pPr>
            <w:r>
              <w:rPr>
                <w:rFonts w:asciiTheme="minorBidi" w:hAnsiTheme="minorBidi" w:cstheme="minorBidi"/>
              </w:rPr>
              <w:t>01/04/25 – 30/09/25</w:t>
            </w:r>
          </w:p>
        </w:tc>
      </w:tr>
      <w:tr w:rsidR="0086285D" w14:paraId="546C3ADE" w14:textId="77777777" w:rsidTr="009B75DF">
        <w:tc>
          <w:tcPr>
            <w:tcW w:w="6374" w:type="dxa"/>
          </w:tcPr>
          <w:p w14:paraId="2BF0AB64" w14:textId="77777777" w:rsidR="0086285D" w:rsidRPr="00224BB4" w:rsidRDefault="0086285D" w:rsidP="009B75DF">
            <w:pPr>
              <w:rPr>
                <w:rFonts w:asciiTheme="minorBidi" w:hAnsiTheme="minorBidi" w:cstheme="minorBidi"/>
                <w:b/>
                <w:bCs/>
              </w:rPr>
            </w:pPr>
            <w:r>
              <w:rPr>
                <w:rFonts w:asciiTheme="minorBidi" w:hAnsiTheme="minorBidi" w:cstheme="minorBidi"/>
                <w:b/>
                <w:bCs/>
              </w:rPr>
              <w:t>Co-Pilot / Transcription c£200k:</w:t>
            </w:r>
          </w:p>
        </w:tc>
        <w:tc>
          <w:tcPr>
            <w:tcW w:w="3395" w:type="dxa"/>
          </w:tcPr>
          <w:p w14:paraId="4AEBD58C" w14:textId="77777777" w:rsidR="0086285D" w:rsidRDefault="0086285D" w:rsidP="009B75DF">
            <w:pPr>
              <w:rPr>
                <w:rFonts w:asciiTheme="minorBidi" w:hAnsiTheme="minorBidi" w:cstheme="minorBidi"/>
              </w:rPr>
            </w:pPr>
          </w:p>
        </w:tc>
      </w:tr>
      <w:tr w:rsidR="0086285D" w14:paraId="1058BE17" w14:textId="77777777" w:rsidTr="009B75DF">
        <w:tc>
          <w:tcPr>
            <w:tcW w:w="6374" w:type="dxa"/>
          </w:tcPr>
          <w:p w14:paraId="571B3CC6" w14:textId="77777777" w:rsidR="0086285D" w:rsidRDefault="0086285D" w:rsidP="009B75DF">
            <w:pPr>
              <w:rPr>
                <w:rFonts w:asciiTheme="minorBidi" w:hAnsiTheme="minorBidi" w:cstheme="minorBidi"/>
                <w:b/>
                <w:bCs/>
              </w:rPr>
            </w:pPr>
            <w:r>
              <w:rPr>
                <w:rFonts w:asciiTheme="minorBidi" w:hAnsiTheme="minorBidi" w:cstheme="minorBidi"/>
              </w:rPr>
              <w:t>Planning - Cross-council engagement and pipeline confirmation</w:t>
            </w:r>
          </w:p>
        </w:tc>
        <w:tc>
          <w:tcPr>
            <w:tcW w:w="3395" w:type="dxa"/>
          </w:tcPr>
          <w:p w14:paraId="4AF767DF" w14:textId="77777777" w:rsidR="0086285D" w:rsidRDefault="0086285D" w:rsidP="009B75DF">
            <w:pPr>
              <w:rPr>
                <w:rFonts w:asciiTheme="minorBidi" w:hAnsiTheme="minorBidi" w:cstheme="minorBidi"/>
              </w:rPr>
            </w:pPr>
            <w:r>
              <w:rPr>
                <w:rFonts w:asciiTheme="minorBidi" w:hAnsiTheme="minorBidi" w:cstheme="minorBidi"/>
              </w:rPr>
              <w:t>01/10/24 – 31/12/24</w:t>
            </w:r>
          </w:p>
        </w:tc>
      </w:tr>
      <w:tr w:rsidR="0086285D" w14:paraId="0C9C8163" w14:textId="77777777" w:rsidTr="009B75DF">
        <w:tc>
          <w:tcPr>
            <w:tcW w:w="6374" w:type="dxa"/>
          </w:tcPr>
          <w:p w14:paraId="3781374C" w14:textId="77777777" w:rsidR="0086285D" w:rsidRDefault="0086285D" w:rsidP="009B75DF">
            <w:pPr>
              <w:rPr>
                <w:rFonts w:asciiTheme="minorBidi" w:hAnsiTheme="minorBidi" w:cstheme="minorBidi"/>
                <w:b/>
                <w:bCs/>
              </w:rPr>
            </w:pPr>
            <w:r>
              <w:rPr>
                <w:rFonts w:asciiTheme="minorBidi" w:hAnsiTheme="minorBidi" w:cstheme="minorBidi"/>
              </w:rPr>
              <w:t xml:space="preserve">Planning - Benchmarking and Use Case analysis </w:t>
            </w:r>
          </w:p>
        </w:tc>
        <w:tc>
          <w:tcPr>
            <w:tcW w:w="3395" w:type="dxa"/>
          </w:tcPr>
          <w:p w14:paraId="73332843" w14:textId="77777777" w:rsidR="0086285D" w:rsidRDefault="0086285D" w:rsidP="009B75DF">
            <w:pPr>
              <w:rPr>
                <w:rFonts w:asciiTheme="minorBidi" w:hAnsiTheme="minorBidi" w:cstheme="minorBidi"/>
              </w:rPr>
            </w:pPr>
            <w:r>
              <w:rPr>
                <w:rFonts w:asciiTheme="minorBidi" w:hAnsiTheme="minorBidi" w:cstheme="minorBidi"/>
              </w:rPr>
              <w:t>01/10/24 – 31/12/24</w:t>
            </w:r>
          </w:p>
        </w:tc>
      </w:tr>
      <w:tr w:rsidR="0086285D" w14:paraId="1D92C5D1" w14:textId="77777777" w:rsidTr="009B75DF">
        <w:tc>
          <w:tcPr>
            <w:tcW w:w="6374" w:type="dxa"/>
          </w:tcPr>
          <w:p w14:paraId="6B1C6DEE" w14:textId="77777777" w:rsidR="0086285D" w:rsidRDefault="0086285D" w:rsidP="009B75DF">
            <w:pPr>
              <w:rPr>
                <w:rFonts w:asciiTheme="minorBidi" w:hAnsiTheme="minorBidi" w:cstheme="minorBidi"/>
                <w:b/>
                <w:bCs/>
              </w:rPr>
            </w:pPr>
            <w:r>
              <w:rPr>
                <w:rFonts w:asciiTheme="minorBidi" w:hAnsiTheme="minorBidi" w:cstheme="minorBidi"/>
              </w:rPr>
              <w:t xml:space="preserve">Planning - </w:t>
            </w:r>
            <w:proofErr w:type="spellStart"/>
            <w:r>
              <w:rPr>
                <w:rFonts w:asciiTheme="minorBidi" w:hAnsiTheme="minorBidi" w:cstheme="minorBidi"/>
              </w:rPr>
              <w:t>Prioritisation</w:t>
            </w:r>
            <w:proofErr w:type="spellEnd"/>
            <w:r>
              <w:rPr>
                <w:rFonts w:asciiTheme="minorBidi" w:hAnsiTheme="minorBidi" w:cstheme="minorBidi"/>
              </w:rPr>
              <w:t xml:space="preserve"> and project initiation to deliver savings</w:t>
            </w:r>
          </w:p>
        </w:tc>
        <w:tc>
          <w:tcPr>
            <w:tcW w:w="3395" w:type="dxa"/>
          </w:tcPr>
          <w:p w14:paraId="3CB241CA" w14:textId="77777777" w:rsidR="0086285D" w:rsidRDefault="0086285D" w:rsidP="009B75DF">
            <w:pPr>
              <w:rPr>
                <w:rFonts w:asciiTheme="minorBidi" w:hAnsiTheme="minorBidi" w:cstheme="minorBidi"/>
              </w:rPr>
            </w:pPr>
            <w:r>
              <w:rPr>
                <w:rFonts w:asciiTheme="minorBidi" w:hAnsiTheme="minorBidi" w:cstheme="minorBidi"/>
              </w:rPr>
              <w:t>01/12/24 – 31/12/24</w:t>
            </w:r>
          </w:p>
        </w:tc>
      </w:tr>
      <w:tr w:rsidR="0086285D" w14:paraId="0812E497" w14:textId="77777777" w:rsidTr="009B75DF">
        <w:tc>
          <w:tcPr>
            <w:tcW w:w="6374" w:type="dxa"/>
          </w:tcPr>
          <w:p w14:paraId="22BB97D4" w14:textId="77777777" w:rsidR="0086285D" w:rsidRDefault="0086285D" w:rsidP="009B75DF">
            <w:pPr>
              <w:rPr>
                <w:rFonts w:asciiTheme="minorBidi" w:hAnsiTheme="minorBidi" w:cstheme="minorBidi"/>
              </w:rPr>
            </w:pPr>
            <w:r>
              <w:rPr>
                <w:rFonts w:asciiTheme="minorBidi" w:hAnsiTheme="minorBidi" w:cstheme="minorBidi"/>
              </w:rPr>
              <w:t>Individual project delivery (including consultation and engagement as appropriate)</w:t>
            </w:r>
          </w:p>
          <w:p w14:paraId="11BC5CA3" w14:textId="77777777" w:rsidR="0086285D" w:rsidRDefault="0086285D" w:rsidP="004B5969">
            <w:pPr>
              <w:pStyle w:val="ListParagraph"/>
              <w:widowControl/>
              <w:numPr>
                <w:ilvl w:val="0"/>
                <w:numId w:val="93"/>
              </w:numPr>
              <w:spacing w:after="120"/>
              <w:rPr>
                <w:rFonts w:asciiTheme="minorBidi" w:hAnsiTheme="minorBidi" w:cstheme="minorBidi"/>
              </w:rPr>
            </w:pPr>
            <w:r>
              <w:rPr>
                <w:rFonts w:asciiTheme="minorBidi" w:hAnsiTheme="minorBidi" w:cstheme="minorBidi"/>
              </w:rPr>
              <w:t>Technical infrastructure design and infrastructure set up (4 weeks)</w:t>
            </w:r>
          </w:p>
          <w:p w14:paraId="023A8AAC" w14:textId="77777777" w:rsidR="0086285D" w:rsidRPr="002A768E" w:rsidRDefault="0086285D" w:rsidP="004B5969">
            <w:pPr>
              <w:pStyle w:val="ListParagraph"/>
              <w:widowControl/>
              <w:numPr>
                <w:ilvl w:val="0"/>
                <w:numId w:val="93"/>
              </w:numPr>
              <w:spacing w:after="120"/>
              <w:rPr>
                <w:rFonts w:asciiTheme="minorBidi" w:hAnsiTheme="minorBidi" w:cstheme="minorBidi"/>
              </w:rPr>
            </w:pPr>
            <w:r w:rsidRPr="002A768E">
              <w:rPr>
                <w:rFonts w:cs="Arial"/>
                <w:color w:val="000000"/>
                <w:lang w:eastAsia="en-GB"/>
              </w:rPr>
              <w:t>Development and testing (4</w:t>
            </w:r>
            <w:r>
              <w:rPr>
                <w:rFonts w:cs="Arial"/>
                <w:color w:val="000000"/>
                <w:lang w:eastAsia="en-GB"/>
              </w:rPr>
              <w:t>-6</w:t>
            </w:r>
            <w:r w:rsidRPr="002A768E">
              <w:rPr>
                <w:rFonts w:cs="Arial"/>
                <w:color w:val="000000"/>
                <w:lang w:eastAsia="en-GB"/>
              </w:rPr>
              <w:t xml:space="preserve"> weeks)</w:t>
            </w:r>
          </w:p>
          <w:p w14:paraId="1AE69778" w14:textId="77777777" w:rsidR="0086285D" w:rsidRPr="002A768E" w:rsidRDefault="0086285D" w:rsidP="004B5969">
            <w:pPr>
              <w:pStyle w:val="ListParagraph"/>
              <w:widowControl/>
              <w:numPr>
                <w:ilvl w:val="0"/>
                <w:numId w:val="93"/>
              </w:numPr>
              <w:spacing w:after="120"/>
              <w:rPr>
                <w:rFonts w:asciiTheme="minorBidi" w:hAnsiTheme="minorBidi" w:cstheme="minorBidi"/>
              </w:rPr>
            </w:pPr>
            <w:r>
              <w:rPr>
                <w:rFonts w:asciiTheme="minorBidi" w:hAnsiTheme="minorBidi" w:cstheme="minorBidi"/>
              </w:rPr>
              <w:t>Potential Workforce Re-</w:t>
            </w:r>
            <w:proofErr w:type="spellStart"/>
            <w:r>
              <w:rPr>
                <w:rFonts w:asciiTheme="minorBidi" w:hAnsiTheme="minorBidi" w:cstheme="minorBidi"/>
              </w:rPr>
              <w:t>organisation</w:t>
            </w:r>
            <w:proofErr w:type="spellEnd"/>
            <w:r>
              <w:rPr>
                <w:rFonts w:asciiTheme="minorBidi" w:hAnsiTheme="minorBidi" w:cstheme="minorBidi"/>
              </w:rPr>
              <w:t xml:space="preserve"> (12 weeks) </w:t>
            </w:r>
          </w:p>
        </w:tc>
        <w:tc>
          <w:tcPr>
            <w:tcW w:w="3395" w:type="dxa"/>
          </w:tcPr>
          <w:p w14:paraId="1B4D85CE" w14:textId="77777777" w:rsidR="0086285D" w:rsidRDefault="0086285D" w:rsidP="009B75DF">
            <w:pPr>
              <w:rPr>
                <w:rFonts w:asciiTheme="minorBidi" w:hAnsiTheme="minorBidi" w:cstheme="minorBidi"/>
              </w:rPr>
            </w:pPr>
            <w:r>
              <w:rPr>
                <w:rFonts w:asciiTheme="minorBidi" w:hAnsiTheme="minorBidi" w:cstheme="minorBidi"/>
              </w:rPr>
              <w:t>01/01/25 – 31/03/25</w:t>
            </w:r>
          </w:p>
        </w:tc>
      </w:tr>
      <w:tr w:rsidR="0086285D" w14:paraId="534CFDAF" w14:textId="77777777" w:rsidTr="009B75DF">
        <w:tc>
          <w:tcPr>
            <w:tcW w:w="6374" w:type="dxa"/>
          </w:tcPr>
          <w:p w14:paraId="57D82389" w14:textId="77777777" w:rsidR="0086285D" w:rsidRDefault="0086285D" w:rsidP="009B75DF">
            <w:pPr>
              <w:rPr>
                <w:rFonts w:asciiTheme="minorBidi" w:hAnsiTheme="minorBidi" w:cstheme="minorBidi"/>
              </w:rPr>
            </w:pPr>
            <w:r>
              <w:rPr>
                <w:rFonts w:asciiTheme="minorBidi" w:hAnsiTheme="minorBidi" w:cstheme="minorBidi"/>
              </w:rPr>
              <w:t>Go live on Co-Pilot / Transcription projects</w:t>
            </w:r>
          </w:p>
          <w:p w14:paraId="19D81ED5" w14:textId="77777777" w:rsidR="0086285D" w:rsidRDefault="0086285D" w:rsidP="004B5969">
            <w:pPr>
              <w:pStyle w:val="ListParagraph"/>
              <w:widowControl/>
              <w:numPr>
                <w:ilvl w:val="0"/>
                <w:numId w:val="94"/>
              </w:numPr>
              <w:spacing w:after="120"/>
              <w:rPr>
                <w:rFonts w:asciiTheme="minorBidi" w:hAnsiTheme="minorBidi" w:cstheme="minorBidi"/>
              </w:rPr>
            </w:pPr>
            <w:r>
              <w:rPr>
                <w:rFonts w:asciiTheme="minorBidi" w:hAnsiTheme="minorBidi" w:cstheme="minorBidi"/>
              </w:rPr>
              <w:t>Implement tech (plus training)</w:t>
            </w:r>
          </w:p>
          <w:p w14:paraId="13237F9D" w14:textId="77777777" w:rsidR="0086285D" w:rsidRDefault="0086285D" w:rsidP="004B5969">
            <w:pPr>
              <w:pStyle w:val="ListParagraph"/>
              <w:widowControl/>
              <w:numPr>
                <w:ilvl w:val="0"/>
                <w:numId w:val="94"/>
              </w:numPr>
              <w:spacing w:after="120"/>
              <w:rPr>
                <w:rFonts w:asciiTheme="minorBidi" w:hAnsiTheme="minorBidi" w:cstheme="minorBidi"/>
              </w:rPr>
            </w:pPr>
            <w:r>
              <w:rPr>
                <w:rFonts w:asciiTheme="minorBidi" w:hAnsiTheme="minorBidi" w:cstheme="minorBidi"/>
              </w:rPr>
              <w:t>Complete potential workforce re-</w:t>
            </w:r>
            <w:proofErr w:type="spellStart"/>
            <w:r>
              <w:rPr>
                <w:rFonts w:asciiTheme="minorBidi" w:hAnsiTheme="minorBidi" w:cstheme="minorBidi"/>
              </w:rPr>
              <w:t>organisation</w:t>
            </w:r>
            <w:proofErr w:type="spellEnd"/>
            <w:r>
              <w:rPr>
                <w:rFonts w:asciiTheme="minorBidi" w:hAnsiTheme="minorBidi" w:cstheme="minorBidi"/>
              </w:rPr>
              <w:t xml:space="preserve"> – release posts / vacancies.</w:t>
            </w:r>
          </w:p>
          <w:p w14:paraId="53E36048" w14:textId="77777777" w:rsidR="0086285D" w:rsidRPr="003B6124" w:rsidRDefault="0086285D" w:rsidP="004B5969">
            <w:pPr>
              <w:pStyle w:val="ListParagraph"/>
              <w:widowControl/>
              <w:numPr>
                <w:ilvl w:val="0"/>
                <w:numId w:val="94"/>
              </w:numPr>
              <w:spacing w:after="120"/>
              <w:rPr>
                <w:rFonts w:asciiTheme="minorBidi" w:hAnsiTheme="minorBidi" w:cstheme="minorBidi"/>
              </w:rPr>
            </w:pPr>
            <w:r>
              <w:rPr>
                <w:rFonts w:asciiTheme="minorBidi" w:hAnsiTheme="minorBidi" w:cstheme="minorBidi"/>
              </w:rPr>
              <w:t xml:space="preserve">On-going support and </w:t>
            </w:r>
            <w:proofErr w:type="spellStart"/>
            <w:r>
              <w:rPr>
                <w:rFonts w:asciiTheme="minorBidi" w:hAnsiTheme="minorBidi" w:cstheme="minorBidi"/>
              </w:rPr>
              <w:t>optimisation</w:t>
            </w:r>
            <w:proofErr w:type="spellEnd"/>
          </w:p>
        </w:tc>
        <w:tc>
          <w:tcPr>
            <w:tcW w:w="3395" w:type="dxa"/>
          </w:tcPr>
          <w:p w14:paraId="54F1977A" w14:textId="77777777" w:rsidR="0086285D" w:rsidRDefault="0086285D" w:rsidP="009B75DF">
            <w:pPr>
              <w:rPr>
                <w:rFonts w:asciiTheme="minorBidi" w:hAnsiTheme="minorBidi" w:cstheme="minorBidi"/>
              </w:rPr>
            </w:pPr>
            <w:r>
              <w:rPr>
                <w:rFonts w:asciiTheme="minorBidi" w:hAnsiTheme="minorBidi" w:cstheme="minorBidi"/>
              </w:rPr>
              <w:t>01/04/25 – 31/03/26</w:t>
            </w:r>
          </w:p>
        </w:tc>
      </w:tr>
      <w:tr w:rsidR="0086285D" w14:paraId="485766D2" w14:textId="77777777" w:rsidTr="009B75DF">
        <w:tc>
          <w:tcPr>
            <w:tcW w:w="6374" w:type="dxa"/>
          </w:tcPr>
          <w:p w14:paraId="4BACFEA9" w14:textId="77777777" w:rsidR="0086285D" w:rsidRPr="00790B4B" w:rsidRDefault="0086285D" w:rsidP="009B75DF">
            <w:pPr>
              <w:rPr>
                <w:rFonts w:asciiTheme="minorBidi" w:hAnsiTheme="minorBidi" w:cstheme="minorBidi"/>
              </w:rPr>
            </w:pPr>
            <w:r w:rsidRPr="00790B4B">
              <w:rPr>
                <w:rFonts w:asciiTheme="minorBidi" w:hAnsiTheme="minorBidi" w:cstheme="minorBidi"/>
                <w:b/>
                <w:bCs/>
              </w:rPr>
              <w:t>Translation</w:t>
            </w:r>
          </w:p>
        </w:tc>
        <w:tc>
          <w:tcPr>
            <w:tcW w:w="3395" w:type="dxa"/>
          </w:tcPr>
          <w:p w14:paraId="46B27C4D" w14:textId="77777777" w:rsidR="0086285D" w:rsidRDefault="0086285D" w:rsidP="009B75DF">
            <w:pPr>
              <w:rPr>
                <w:rFonts w:asciiTheme="minorBidi" w:hAnsiTheme="minorBidi" w:cstheme="minorBidi"/>
              </w:rPr>
            </w:pPr>
          </w:p>
        </w:tc>
      </w:tr>
      <w:tr w:rsidR="0086285D" w14:paraId="6BE75254" w14:textId="77777777" w:rsidTr="009B75DF">
        <w:tc>
          <w:tcPr>
            <w:tcW w:w="6374" w:type="dxa"/>
          </w:tcPr>
          <w:p w14:paraId="5C105FC1" w14:textId="77777777" w:rsidR="0086285D" w:rsidRDefault="0086285D" w:rsidP="009B75DF">
            <w:pPr>
              <w:rPr>
                <w:rFonts w:asciiTheme="minorBidi" w:hAnsiTheme="minorBidi" w:cstheme="minorBidi"/>
              </w:rPr>
            </w:pPr>
            <w:r>
              <w:rPr>
                <w:rFonts w:asciiTheme="minorBidi" w:hAnsiTheme="minorBidi" w:cstheme="minorBidi"/>
              </w:rPr>
              <w:t>Project initiation</w:t>
            </w:r>
          </w:p>
        </w:tc>
        <w:tc>
          <w:tcPr>
            <w:tcW w:w="3395" w:type="dxa"/>
          </w:tcPr>
          <w:p w14:paraId="7B36444E" w14:textId="77777777" w:rsidR="0086285D" w:rsidRDefault="0086285D" w:rsidP="009B75DF">
            <w:pPr>
              <w:rPr>
                <w:rFonts w:asciiTheme="minorBidi" w:hAnsiTheme="minorBidi" w:cstheme="minorBidi"/>
              </w:rPr>
            </w:pPr>
            <w:r>
              <w:rPr>
                <w:rFonts w:asciiTheme="minorBidi" w:hAnsiTheme="minorBidi" w:cstheme="minorBidi"/>
              </w:rPr>
              <w:t>01/10/24 – 30/11/24</w:t>
            </w:r>
          </w:p>
        </w:tc>
      </w:tr>
      <w:tr w:rsidR="0086285D" w14:paraId="6C8EC0E4" w14:textId="77777777" w:rsidTr="009B75DF">
        <w:tc>
          <w:tcPr>
            <w:tcW w:w="6374" w:type="dxa"/>
          </w:tcPr>
          <w:p w14:paraId="244E533C" w14:textId="77777777" w:rsidR="0086285D" w:rsidRDefault="0086285D" w:rsidP="009B75DF">
            <w:pPr>
              <w:rPr>
                <w:rFonts w:asciiTheme="minorBidi" w:hAnsiTheme="minorBidi" w:cstheme="minorBidi"/>
              </w:rPr>
            </w:pPr>
            <w:r>
              <w:rPr>
                <w:rFonts w:asciiTheme="minorBidi" w:hAnsiTheme="minorBidi" w:cstheme="minorBidi"/>
              </w:rPr>
              <w:t>Procurement Process (framework call-off)</w:t>
            </w:r>
          </w:p>
        </w:tc>
        <w:tc>
          <w:tcPr>
            <w:tcW w:w="3395" w:type="dxa"/>
          </w:tcPr>
          <w:p w14:paraId="6BDBDBDE" w14:textId="77777777" w:rsidR="0086285D" w:rsidRDefault="0086285D" w:rsidP="009B75DF">
            <w:pPr>
              <w:rPr>
                <w:rFonts w:asciiTheme="minorBidi" w:hAnsiTheme="minorBidi" w:cstheme="minorBidi"/>
              </w:rPr>
            </w:pPr>
            <w:r>
              <w:rPr>
                <w:rFonts w:asciiTheme="minorBidi" w:hAnsiTheme="minorBidi" w:cstheme="minorBidi"/>
              </w:rPr>
              <w:t>15/11/24 – 31/12/24</w:t>
            </w:r>
          </w:p>
        </w:tc>
      </w:tr>
      <w:tr w:rsidR="0086285D" w14:paraId="794C1F35" w14:textId="77777777" w:rsidTr="009B75DF">
        <w:tc>
          <w:tcPr>
            <w:tcW w:w="6374" w:type="dxa"/>
          </w:tcPr>
          <w:p w14:paraId="3B8AE4BD" w14:textId="77777777" w:rsidR="0086285D" w:rsidRDefault="0086285D" w:rsidP="009B75DF">
            <w:pPr>
              <w:rPr>
                <w:rFonts w:asciiTheme="minorBidi" w:hAnsiTheme="minorBidi" w:cstheme="minorBidi"/>
              </w:rPr>
            </w:pPr>
            <w:r>
              <w:rPr>
                <w:rFonts w:asciiTheme="minorBidi" w:hAnsiTheme="minorBidi" w:cstheme="minorBidi"/>
              </w:rPr>
              <w:t>Technical Planning and Design</w:t>
            </w:r>
          </w:p>
        </w:tc>
        <w:tc>
          <w:tcPr>
            <w:tcW w:w="3395" w:type="dxa"/>
          </w:tcPr>
          <w:p w14:paraId="5A75EE84" w14:textId="77777777" w:rsidR="0086285D" w:rsidRDefault="0086285D" w:rsidP="009B75DF">
            <w:pPr>
              <w:rPr>
                <w:rFonts w:asciiTheme="minorBidi" w:hAnsiTheme="minorBidi" w:cstheme="minorBidi"/>
              </w:rPr>
            </w:pPr>
            <w:r>
              <w:rPr>
                <w:rFonts w:asciiTheme="minorBidi" w:hAnsiTheme="minorBidi" w:cstheme="minorBidi"/>
              </w:rPr>
              <w:t>01/01/25 – 15/02/25</w:t>
            </w:r>
          </w:p>
        </w:tc>
      </w:tr>
      <w:tr w:rsidR="0086285D" w14:paraId="0E172E96" w14:textId="77777777" w:rsidTr="009B75DF">
        <w:tc>
          <w:tcPr>
            <w:tcW w:w="6374" w:type="dxa"/>
          </w:tcPr>
          <w:p w14:paraId="78562B9D" w14:textId="77777777" w:rsidR="0086285D" w:rsidRDefault="0086285D" w:rsidP="009B75DF">
            <w:pPr>
              <w:rPr>
                <w:rFonts w:asciiTheme="minorBidi" w:hAnsiTheme="minorBidi" w:cstheme="minorBidi"/>
              </w:rPr>
            </w:pPr>
            <w:r>
              <w:rPr>
                <w:rFonts w:asciiTheme="minorBidi" w:hAnsiTheme="minorBidi" w:cstheme="minorBidi"/>
              </w:rPr>
              <w:t>Configuration and Integration</w:t>
            </w:r>
          </w:p>
        </w:tc>
        <w:tc>
          <w:tcPr>
            <w:tcW w:w="3395" w:type="dxa"/>
          </w:tcPr>
          <w:p w14:paraId="1CD40D83" w14:textId="77777777" w:rsidR="0086285D" w:rsidRDefault="0086285D" w:rsidP="009B75DF">
            <w:pPr>
              <w:rPr>
                <w:rFonts w:asciiTheme="minorBidi" w:hAnsiTheme="minorBidi" w:cstheme="minorBidi"/>
              </w:rPr>
            </w:pPr>
            <w:r>
              <w:rPr>
                <w:rFonts w:asciiTheme="minorBidi" w:hAnsiTheme="minorBidi" w:cstheme="minorBidi"/>
              </w:rPr>
              <w:t>16/01/25 – 28/02/25</w:t>
            </w:r>
          </w:p>
        </w:tc>
      </w:tr>
      <w:tr w:rsidR="0086285D" w14:paraId="1B00C1EF" w14:textId="77777777" w:rsidTr="009B75DF">
        <w:tc>
          <w:tcPr>
            <w:tcW w:w="6374" w:type="dxa"/>
          </w:tcPr>
          <w:p w14:paraId="2A62FBB9" w14:textId="77777777" w:rsidR="0086285D" w:rsidRDefault="0086285D" w:rsidP="009B75DF">
            <w:pPr>
              <w:rPr>
                <w:rFonts w:asciiTheme="minorBidi" w:hAnsiTheme="minorBidi" w:cstheme="minorBidi"/>
              </w:rPr>
            </w:pPr>
            <w:r>
              <w:rPr>
                <w:rFonts w:asciiTheme="minorBidi" w:hAnsiTheme="minorBidi" w:cstheme="minorBidi"/>
              </w:rPr>
              <w:t>Testing and QA</w:t>
            </w:r>
          </w:p>
        </w:tc>
        <w:tc>
          <w:tcPr>
            <w:tcW w:w="3395" w:type="dxa"/>
          </w:tcPr>
          <w:p w14:paraId="325FA9C5" w14:textId="77777777" w:rsidR="0086285D" w:rsidRDefault="0086285D" w:rsidP="009B75DF">
            <w:pPr>
              <w:rPr>
                <w:rFonts w:asciiTheme="minorBidi" w:hAnsiTheme="minorBidi" w:cstheme="minorBidi"/>
              </w:rPr>
            </w:pPr>
            <w:r>
              <w:rPr>
                <w:rFonts w:asciiTheme="minorBidi" w:hAnsiTheme="minorBidi" w:cstheme="minorBidi"/>
              </w:rPr>
              <w:t>01/03/25 – 15/03/25</w:t>
            </w:r>
          </w:p>
        </w:tc>
      </w:tr>
      <w:tr w:rsidR="0086285D" w14:paraId="4B83FAF1" w14:textId="77777777" w:rsidTr="009B75DF">
        <w:tc>
          <w:tcPr>
            <w:tcW w:w="6374" w:type="dxa"/>
          </w:tcPr>
          <w:p w14:paraId="071CBFBA" w14:textId="77777777" w:rsidR="0086285D" w:rsidRDefault="0086285D" w:rsidP="009B75DF">
            <w:pPr>
              <w:rPr>
                <w:rFonts w:asciiTheme="minorBidi" w:hAnsiTheme="minorBidi" w:cstheme="minorBidi"/>
              </w:rPr>
            </w:pPr>
            <w:r>
              <w:rPr>
                <w:rFonts w:asciiTheme="minorBidi" w:hAnsiTheme="minorBidi" w:cstheme="minorBidi"/>
              </w:rPr>
              <w:t xml:space="preserve">Training </w:t>
            </w:r>
          </w:p>
        </w:tc>
        <w:tc>
          <w:tcPr>
            <w:tcW w:w="3395" w:type="dxa"/>
          </w:tcPr>
          <w:p w14:paraId="74F3E423" w14:textId="77777777" w:rsidR="0086285D" w:rsidRDefault="0086285D" w:rsidP="009B75DF">
            <w:pPr>
              <w:rPr>
                <w:rFonts w:asciiTheme="minorBidi" w:hAnsiTheme="minorBidi" w:cstheme="minorBidi"/>
              </w:rPr>
            </w:pPr>
            <w:r>
              <w:rPr>
                <w:rFonts w:asciiTheme="minorBidi" w:hAnsiTheme="minorBidi" w:cstheme="minorBidi"/>
              </w:rPr>
              <w:t>01/03/25 – 15/03/25</w:t>
            </w:r>
          </w:p>
        </w:tc>
      </w:tr>
      <w:tr w:rsidR="0086285D" w14:paraId="691C5B31" w14:textId="77777777" w:rsidTr="009B75DF">
        <w:tc>
          <w:tcPr>
            <w:tcW w:w="6374" w:type="dxa"/>
          </w:tcPr>
          <w:p w14:paraId="213EBC81" w14:textId="77777777" w:rsidR="0086285D" w:rsidRDefault="0086285D" w:rsidP="009B75DF">
            <w:pPr>
              <w:rPr>
                <w:rFonts w:asciiTheme="minorBidi" w:hAnsiTheme="minorBidi" w:cstheme="minorBidi"/>
              </w:rPr>
            </w:pPr>
            <w:r>
              <w:rPr>
                <w:rFonts w:asciiTheme="minorBidi" w:hAnsiTheme="minorBidi" w:cstheme="minorBidi"/>
              </w:rPr>
              <w:lastRenderedPageBreak/>
              <w:t>Deployment and Go Live</w:t>
            </w:r>
          </w:p>
        </w:tc>
        <w:tc>
          <w:tcPr>
            <w:tcW w:w="3395" w:type="dxa"/>
          </w:tcPr>
          <w:p w14:paraId="7ED2693E" w14:textId="77777777" w:rsidR="0086285D" w:rsidRDefault="0086285D" w:rsidP="009B75DF">
            <w:pPr>
              <w:rPr>
                <w:rFonts w:asciiTheme="minorBidi" w:hAnsiTheme="minorBidi" w:cstheme="minorBidi"/>
              </w:rPr>
            </w:pPr>
            <w:r>
              <w:rPr>
                <w:rFonts w:asciiTheme="minorBidi" w:hAnsiTheme="minorBidi" w:cstheme="minorBidi"/>
              </w:rPr>
              <w:t>15/03/25 – 31/03/25</w:t>
            </w:r>
          </w:p>
        </w:tc>
      </w:tr>
      <w:tr w:rsidR="0086285D" w14:paraId="4FEB4C91" w14:textId="77777777" w:rsidTr="009B75DF">
        <w:tc>
          <w:tcPr>
            <w:tcW w:w="6374" w:type="dxa"/>
          </w:tcPr>
          <w:p w14:paraId="7FE367C0" w14:textId="77777777" w:rsidR="0086285D" w:rsidRDefault="0086285D" w:rsidP="009B75DF">
            <w:pPr>
              <w:rPr>
                <w:rFonts w:asciiTheme="minorBidi" w:hAnsiTheme="minorBidi" w:cstheme="minorBidi"/>
              </w:rPr>
            </w:pPr>
            <w:r>
              <w:rPr>
                <w:rFonts w:asciiTheme="minorBidi" w:hAnsiTheme="minorBidi" w:cstheme="minorBidi"/>
              </w:rPr>
              <w:t>Contract End</w:t>
            </w:r>
          </w:p>
        </w:tc>
        <w:tc>
          <w:tcPr>
            <w:tcW w:w="3395" w:type="dxa"/>
          </w:tcPr>
          <w:p w14:paraId="521021BE" w14:textId="77777777" w:rsidR="0086285D" w:rsidRDefault="0086285D" w:rsidP="009B75DF">
            <w:pPr>
              <w:rPr>
                <w:rFonts w:asciiTheme="minorBidi" w:hAnsiTheme="minorBidi" w:cstheme="minorBidi"/>
              </w:rPr>
            </w:pPr>
            <w:r>
              <w:rPr>
                <w:rFonts w:asciiTheme="minorBidi" w:hAnsiTheme="minorBidi" w:cstheme="minorBidi"/>
              </w:rPr>
              <w:t>31/03/25</w:t>
            </w:r>
          </w:p>
        </w:tc>
      </w:tr>
    </w:tbl>
    <w:p w14:paraId="10E528A7" w14:textId="77777777" w:rsidR="0086285D" w:rsidRDefault="0086285D" w:rsidP="0086285D">
      <w:pPr>
        <w:rPr>
          <w:rFonts w:asciiTheme="minorBidi" w:hAnsiTheme="minorBidi" w:cstheme="minorBidi"/>
        </w:rPr>
      </w:pPr>
    </w:p>
    <w:p w14:paraId="42553734" w14:textId="77777777" w:rsidR="0086285D" w:rsidRDefault="0086285D" w:rsidP="0086285D"/>
    <w:p w14:paraId="5A33A9FE" w14:textId="77777777" w:rsidR="0086285D" w:rsidRDefault="0086285D" w:rsidP="0086285D">
      <w:pPr>
        <w:pStyle w:val="Heading2"/>
      </w:pPr>
      <w:r>
        <w:t>7.4</w:t>
      </w:r>
      <w:r>
        <w:tab/>
        <w:t xml:space="preserve">Resource Requirements </w:t>
      </w:r>
    </w:p>
    <w:p w14:paraId="0B0D68E4" w14:textId="77777777" w:rsidR="0086285D" w:rsidRPr="00DE40BC" w:rsidRDefault="0086285D" w:rsidP="0086285D">
      <w:pPr>
        <w:rPr>
          <w:rFonts w:cs="Arial"/>
          <w:lang w:val="en-US"/>
        </w:rPr>
      </w:pPr>
      <w:r w:rsidRPr="00DE40BC">
        <w:rPr>
          <w:rFonts w:asciiTheme="minorBidi" w:hAnsiTheme="minorBidi" w:cstheme="minorBidi"/>
        </w:rPr>
        <w:t xml:space="preserve">The Programme will need resources across the organisation to ensure the programme is successful. </w:t>
      </w:r>
    </w:p>
    <w:p w14:paraId="1C7DB0B9" w14:textId="77777777" w:rsidR="0086285D" w:rsidRPr="00DE40BC" w:rsidRDefault="0086285D" w:rsidP="004B5969">
      <w:pPr>
        <w:pStyle w:val="ListParagraph"/>
        <w:widowControl/>
        <w:numPr>
          <w:ilvl w:val="0"/>
          <w:numId w:val="86"/>
        </w:numPr>
        <w:ind w:left="1560"/>
        <w:rPr>
          <w:rFonts w:cs="Arial"/>
          <w:lang w:val="en-US"/>
        </w:rPr>
      </w:pPr>
      <w:r w:rsidRPr="00DE40BC">
        <w:rPr>
          <w:rFonts w:cs="Arial"/>
          <w:lang w:val="en-US"/>
        </w:rPr>
        <w:t>Executive Sponsor</w:t>
      </w:r>
    </w:p>
    <w:p w14:paraId="1CF15E09" w14:textId="77777777" w:rsidR="0086285D" w:rsidRPr="00DE40BC" w:rsidRDefault="0086285D" w:rsidP="004B5969">
      <w:pPr>
        <w:pStyle w:val="ListParagraph"/>
        <w:widowControl/>
        <w:numPr>
          <w:ilvl w:val="0"/>
          <w:numId w:val="86"/>
        </w:numPr>
        <w:ind w:left="1560"/>
        <w:rPr>
          <w:rFonts w:cs="Arial"/>
          <w:lang w:val="en-US"/>
        </w:rPr>
      </w:pPr>
      <w:r w:rsidRPr="00DE40BC">
        <w:rPr>
          <w:rFonts w:cs="Arial"/>
        </w:rPr>
        <w:t>Senior Responsible Officer</w:t>
      </w:r>
    </w:p>
    <w:p w14:paraId="72B134EA" w14:textId="77777777" w:rsidR="0086285D" w:rsidRPr="00DE40BC" w:rsidRDefault="0086285D" w:rsidP="004B5969">
      <w:pPr>
        <w:pStyle w:val="ListParagraph"/>
        <w:widowControl/>
        <w:numPr>
          <w:ilvl w:val="0"/>
          <w:numId w:val="86"/>
        </w:numPr>
        <w:ind w:left="1560"/>
        <w:rPr>
          <w:rFonts w:cs="Arial"/>
          <w:lang w:val="en-US"/>
        </w:rPr>
      </w:pPr>
      <w:r w:rsidRPr="00DE40BC">
        <w:rPr>
          <w:rFonts w:cs="Arial"/>
        </w:rPr>
        <w:t>Dedicated Programme and Project Teams to include Programme, Project Managers, Programme/Project Support and Business Analysts</w:t>
      </w:r>
      <w:r>
        <w:rPr>
          <w:rFonts w:cs="Arial"/>
        </w:rPr>
        <w:t xml:space="preserve"> </w:t>
      </w:r>
      <w:r w:rsidRPr="00DC39AD">
        <w:rPr>
          <w:rFonts w:cs="Arial"/>
          <w:b/>
          <w:bCs/>
        </w:rPr>
        <w:t>– see additional resource request in Appendix A</w:t>
      </w:r>
      <w:r w:rsidRPr="00DE40BC">
        <w:rPr>
          <w:rFonts w:cs="Arial"/>
        </w:rPr>
        <w:t>.</w:t>
      </w:r>
    </w:p>
    <w:p w14:paraId="1347F750" w14:textId="77777777" w:rsidR="0086285D" w:rsidRPr="00DE40BC" w:rsidRDefault="0086285D" w:rsidP="004B5969">
      <w:pPr>
        <w:pStyle w:val="ListParagraph"/>
        <w:widowControl/>
        <w:numPr>
          <w:ilvl w:val="0"/>
          <w:numId w:val="86"/>
        </w:numPr>
        <w:ind w:left="1560"/>
        <w:rPr>
          <w:rFonts w:cs="Arial"/>
          <w:lang w:val="en-US"/>
        </w:rPr>
      </w:pPr>
      <w:r w:rsidRPr="00DE40BC">
        <w:rPr>
          <w:rFonts w:cs="Arial"/>
        </w:rPr>
        <w:t>Dedicated IT Resource</w:t>
      </w:r>
      <w:r>
        <w:rPr>
          <w:rFonts w:cs="Arial"/>
        </w:rPr>
        <w:t xml:space="preserve"> </w:t>
      </w:r>
      <w:r w:rsidRPr="00DC39AD">
        <w:rPr>
          <w:rFonts w:cs="Arial"/>
          <w:b/>
          <w:bCs/>
        </w:rPr>
        <w:t>– see additional resource request in Appendix A</w:t>
      </w:r>
      <w:r w:rsidRPr="00DE40BC">
        <w:rPr>
          <w:rFonts w:cs="Arial"/>
        </w:rPr>
        <w:t>.</w:t>
      </w:r>
    </w:p>
    <w:p w14:paraId="4AE766BE" w14:textId="77777777" w:rsidR="0086285D" w:rsidRPr="00DE40BC" w:rsidRDefault="0086285D" w:rsidP="004B5969">
      <w:pPr>
        <w:pStyle w:val="ListParagraph"/>
        <w:widowControl/>
        <w:numPr>
          <w:ilvl w:val="0"/>
          <w:numId w:val="86"/>
        </w:numPr>
        <w:ind w:left="1560"/>
        <w:rPr>
          <w:rFonts w:cs="Arial"/>
          <w:lang w:val="en-US"/>
        </w:rPr>
      </w:pPr>
      <w:r w:rsidRPr="00DE40BC">
        <w:rPr>
          <w:rFonts w:cs="Arial"/>
        </w:rPr>
        <w:t xml:space="preserve">Representatives from all services (Place, Adult Social Care, </w:t>
      </w:r>
      <w:proofErr w:type="spellStart"/>
      <w:r w:rsidRPr="00DE40BC">
        <w:rPr>
          <w:rFonts w:cs="Arial"/>
        </w:rPr>
        <w:t>Childrens</w:t>
      </w:r>
      <w:proofErr w:type="spellEnd"/>
      <w:r w:rsidRPr="00DE40BC">
        <w:rPr>
          <w:rFonts w:cs="Arial"/>
        </w:rPr>
        <w:t xml:space="preserve"> Services, Corporate Resource)</w:t>
      </w:r>
    </w:p>
    <w:p w14:paraId="2A5D6715" w14:textId="77777777" w:rsidR="0086285D" w:rsidRPr="00DE40BC" w:rsidRDefault="0086285D" w:rsidP="004B5969">
      <w:pPr>
        <w:pStyle w:val="ListParagraph"/>
        <w:widowControl/>
        <w:numPr>
          <w:ilvl w:val="0"/>
          <w:numId w:val="86"/>
        </w:numPr>
        <w:ind w:left="1560"/>
        <w:rPr>
          <w:rFonts w:cs="Arial"/>
          <w:lang w:val="en-US"/>
        </w:rPr>
      </w:pPr>
      <w:r w:rsidRPr="00DE40BC">
        <w:rPr>
          <w:rFonts w:cs="Arial"/>
        </w:rPr>
        <w:t xml:space="preserve">Policy &amp; Performance </w:t>
      </w:r>
    </w:p>
    <w:p w14:paraId="5C486539" w14:textId="77777777" w:rsidR="0086285D" w:rsidRPr="00DE40BC" w:rsidRDefault="0086285D" w:rsidP="004B5969">
      <w:pPr>
        <w:pStyle w:val="ListParagraph"/>
        <w:widowControl/>
        <w:numPr>
          <w:ilvl w:val="0"/>
          <w:numId w:val="86"/>
        </w:numPr>
        <w:ind w:left="1560"/>
        <w:rPr>
          <w:rFonts w:cs="Arial"/>
          <w:lang w:val="en-US"/>
        </w:rPr>
      </w:pPr>
      <w:r w:rsidRPr="00DE40BC">
        <w:rPr>
          <w:rFonts w:cs="Arial"/>
        </w:rPr>
        <w:t xml:space="preserve">Communication </w:t>
      </w:r>
    </w:p>
    <w:p w14:paraId="60601851" w14:textId="77777777" w:rsidR="0086285D" w:rsidRPr="00DE40BC" w:rsidRDefault="0086285D" w:rsidP="004B5969">
      <w:pPr>
        <w:pStyle w:val="ListParagraph"/>
        <w:widowControl/>
        <w:numPr>
          <w:ilvl w:val="0"/>
          <w:numId w:val="86"/>
        </w:numPr>
        <w:ind w:left="1560"/>
        <w:rPr>
          <w:rFonts w:cs="Arial"/>
          <w:lang w:val="en-US"/>
        </w:rPr>
      </w:pPr>
      <w:r w:rsidRPr="00DE40BC">
        <w:rPr>
          <w:rFonts w:cs="Arial"/>
        </w:rPr>
        <w:t xml:space="preserve">Digital Inclusion </w:t>
      </w:r>
    </w:p>
    <w:p w14:paraId="6191C8BF" w14:textId="77777777" w:rsidR="0086285D" w:rsidRPr="00DE40BC" w:rsidRDefault="0086285D" w:rsidP="004B5969">
      <w:pPr>
        <w:pStyle w:val="ListParagraph"/>
        <w:widowControl/>
        <w:numPr>
          <w:ilvl w:val="0"/>
          <w:numId w:val="86"/>
        </w:numPr>
        <w:ind w:left="1560"/>
        <w:rPr>
          <w:rFonts w:cs="Arial"/>
          <w:lang w:val="en-US"/>
        </w:rPr>
      </w:pPr>
      <w:r w:rsidRPr="00DE40BC">
        <w:rPr>
          <w:rFonts w:cs="Arial"/>
        </w:rPr>
        <w:t xml:space="preserve">HR </w:t>
      </w:r>
    </w:p>
    <w:p w14:paraId="30CF21C0" w14:textId="77777777" w:rsidR="0086285D" w:rsidRPr="00762540" w:rsidRDefault="0086285D" w:rsidP="004B5969">
      <w:pPr>
        <w:pStyle w:val="ListParagraph"/>
        <w:widowControl/>
        <w:numPr>
          <w:ilvl w:val="0"/>
          <w:numId w:val="86"/>
        </w:numPr>
        <w:ind w:left="1560"/>
        <w:rPr>
          <w:rFonts w:cs="Arial"/>
          <w:lang w:val="en-US"/>
        </w:rPr>
      </w:pPr>
      <w:r w:rsidRPr="00DE40BC">
        <w:rPr>
          <w:rFonts w:cs="Arial"/>
        </w:rPr>
        <w:t xml:space="preserve">Finance </w:t>
      </w:r>
    </w:p>
    <w:p w14:paraId="154E9ED7" w14:textId="77777777" w:rsidR="0086285D" w:rsidRPr="00DE40BC" w:rsidRDefault="0086285D" w:rsidP="004B5969">
      <w:pPr>
        <w:pStyle w:val="ListParagraph"/>
        <w:widowControl/>
        <w:numPr>
          <w:ilvl w:val="0"/>
          <w:numId w:val="86"/>
        </w:numPr>
        <w:ind w:left="1560"/>
        <w:rPr>
          <w:rFonts w:cs="Arial"/>
          <w:lang w:val="en-US"/>
        </w:rPr>
      </w:pPr>
      <w:r>
        <w:rPr>
          <w:rFonts w:cs="Arial"/>
        </w:rPr>
        <w:t>Procurement</w:t>
      </w:r>
    </w:p>
    <w:p w14:paraId="04305AA7" w14:textId="77777777" w:rsidR="0086285D" w:rsidRPr="00DE40BC" w:rsidRDefault="0086285D" w:rsidP="004B5969">
      <w:pPr>
        <w:pStyle w:val="ListParagraph"/>
        <w:widowControl/>
        <w:numPr>
          <w:ilvl w:val="0"/>
          <w:numId w:val="86"/>
        </w:numPr>
        <w:ind w:left="1560"/>
        <w:rPr>
          <w:rFonts w:cs="Arial"/>
          <w:lang w:val="en-US"/>
        </w:rPr>
      </w:pPr>
      <w:r w:rsidRPr="00DE40BC">
        <w:rPr>
          <w:rFonts w:cs="Arial"/>
        </w:rPr>
        <w:t xml:space="preserve">Diversity and Equalities </w:t>
      </w:r>
    </w:p>
    <w:p w14:paraId="4E126327" w14:textId="77777777" w:rsidR="0086285D" w:rsidRPr="00DE40BC" w:rsidRDefault="0086285D" w:rsidP="004B5969">
      <w:pPr>
        <w:pStyle w:val="ListParagraph"/>
        <w:widowControl/>
        <w:numPr>
          <w:ilvl w:val="0"/>
          <w:numId w:val="86"/>
        </w:numPr>
        <w:ind w:left="1560"/>
        <w:rPr>
          <w:rFonts w:cs="Arial"/>
          <w:lang w:val="en-US"/>
        </w:rPr>
      </w:pPr>
      <w:r w:rsidRPr="00DE40BC">
        <w:rPr>
          <w:rFonts w:cs="Arial"/>
        </w:rPr>
        <w:t xml:space="preserve">Information Governance &amp; Investigations </w:t>
      </w:r>
    </w:p>
    <w:p w14:paraId="3272A8A2" w14:textId="77777777" w:rsidR="0086285D" w:rsidRPr="00DE40BC" w:rsidRDefault="0086285D" w:rsidP="004B5969">
      <w:pPr>
        <w:pStyle w:val="ListParagraph"/>
        <w:widowControl/>
        <w:numPr>
          <w:ilvl w:val="0"/>
          <w:numId w:val="86"/>
        </w:numPr>
        <w:ind w:left="1560"/>
        <w:rPr>
          <w:rFonts w:cs="Arial"/>
          <w:lang w:val="en-US"/>
        </w:rPr>
      </w:pPr>
      <w:r w:rsidRPr="00DE40BC">
        <w:rPr>
          <w:rFonts w:cs="Arial"/>
        </w:rPr>
        <w:t>Member Champions</w:t>
      </w:r>
      <w:r>
        <w:rPr>
          <w:rFonts w:cs="Arial"/>
        </w:rPr>
        <w:t xml:space="preserve"> (where required)</w:t>
      </w:r>
    </w:p>
    <w:p w14:paraId="73BC240B" w14:textId="77777777" w:rsidR="0086285D" w:rsidRDefault="0086285D" w:rsidP="0086285D"/>
    <w:p w14:paraId="13BFA7FE" w14:textId="77777777" w:rsidR="0086285D" w:rsidRPr="006E7667" w:rsidRDefault="0086285D" w:rsidP="0086285D"/>
    <w:p w14:paraId="3A9C87A0" w14:textId="77777777" w:rsidR="0086285D" w:rsidRDefault="0086285D" w:rsidP="0086285D">
      <w:pPr>
        <w:pStyle w:val="Heading2"/>
      </w:pPr>
      <w:r>
        <w:t>7.5</w:t>
      </w:r>
      <w:r>
        <w:tab/>
        <w:t>Major Risks and Assumptions</w:t>
      </w:r>
    </w:p>
    <w:p w14:paraId="220BE27D" w14:textId="77777777" w:rsidR="0086285D" w:rsidRPr="00194F39" w:rsidRDefault="0086285D" w:rsidP="0086285D">
      <w:pPr>
        <w:rPr>
          <w:rFonts w:asciiTheme="minorBidi" w:hAnsiTheme="minorBidi" w:cstheme="minorBidi"/>
        </w:rPr>
      </w:pPr>
      <w:r w:rsidRPr="00194F39">
        <w:rPr>
          <w:rFonts w:asciiTheme="minorBidi" w:hAnsiTheme="minorBidi" w:cstheme="minorBidi"/>
        </w:rPr>
        <w:t>The risks identified will be regularly monitored by the Programme Manager and project managers throughout the lifecycle of the programme(s) to ensure they do not impede progress. Updates on these risks will also be reported back to the programme board on a priority basis.</w:t>
      </w:r>
    </w:p>
    <w:p w14:paraId="3CFC9553" w14:textId="77777777" w:rsidR="0086285D" w:rsidRDefault="0086285D" w:rsidP="0086285D">
      <w:pPr>
        <w:rPr>
          <w:rFonts w:asciiTheme="minorBidi" w:hAnsiTheme="minorBidi" w:cstheme="minorBidi"/>
        </w:rPr>
      </w:pPr>
    </w:p>
    <w:tbl>
      <w:tblPr>
        <w:tblStyle w:val="TableGrid"/>
        <w:tblW w:w="0" w:type="auto"/>
        <w:tblInd w:w="-289" w:type="dxa"/>
        <w:tblLook w:val="04A0" w:firstRow="1" w:lastRow="0" w:firstColumn="1" w:lastColumn="0" w:noHBand="0" w:noVBand="1"/>
      </w:tblPr>
      <w:tblGrid>
        <w:gridCol w:w="483"/>
        <w:gridCol w:w="2210"/>
        <w:gridCol w:w="1806"/>
        <w:gridCol w:w="1796"/>
        <w:gridCol w:w="2494"/>
        <w:gridCol w:w="1269"/>
      </w:tblGrid>
      <w:tr w:rsidR="00662992" w:rsidRPr="00DA5834" w14:paraId="3FD0B5D4" w14:textId="77777777" w:rsidTr="009D5AC6">
        <w:trPr>
          <w:trHeight w:val="841"/>
          <w:tblHeader/>
        </w:trPr>
        <w:tc>
          <w:tcPr>
            <w:tcW w:w="0" w:type="auto"/>
            <w:shd w:val="clear" w:color="auto" w:fill="005192"/>
          </w:tcPr>
          <w:p w14:paraId="40F968AB" w14:textId="77777777" w:rsidR="0086285D" w:rsidRPr="00DA5834" w:rsidRDefault="0086285D" w:rsidP="009B75DF">
            <w:pPr>
              <w:rPr>
                <w:rFonts w:cs="Arial"/>
                <w:color w:val="FFFFFF" w:themeColor="background1"/>
              </w:rPr>
            </w:pPr>
          </w:p>
        </w:tc>
        <w:tc>
          <w:tcPr>
            <w:tcW w:w="0" w:type="auto"/>
            <w:shd w:val="clear" w:color="auto" w:fill="005192"/>
            <w:vAlign w:val="center"/>
          </w:tcPr>
          <w:p w14:paraId="3B3147F4" w14:textId="77777777" w:rsidR="0086285D" w:rsidRPr="00DA5834" w:rsidRDefault="0086285D" w:rsidP="009B75DF">
            <w:pPr>
              <w:rPr>
                <w:rFonts w:cs="Arial"/>
                <w:color w:val="FFFFFF" w:themeColor="background1"/>
              </w:rPr>
            </w:pPr>
            <w:r w:rsidRPr="00DA5834">
              <w:rPr>
                <w:rFonts w:cs="Arial"/>
                <w:color w:val="FFFFFF" w:themeColor="background1"/>
              </w:rPr>
              <w:t xml:space="preserve">Risk </w:t>
            </w:r>
          </w:p>
        </w:tc>
        <w:tc>
          <w:tcPr>
            <w:tcW w:w="0" w:type="auto"/>
            <w:shd w:val="clear" w:color="auto" w:fill="005192"/>
            <w:vAlign w:val="center"/>
          </w:tcPr>
          <w:p w14:paraId="6CA241B1" w14:textId="77777777" w:rsidR="0086285D" w:rsidRPr="00DA5834" w:rsidRDefault="0086285D" w:rsidP="009B75DF">
            <w:pPr>
              <w:rPr>
                <w:rFonts w:cs="Arial"/>
                <w:color w:val="FFFFFF" w:themeColor="background1"/>
              </w:rPr>
            </w:pPr>
            <w:r w:rsidRPr="00DA5834">
              <w:rPr>
                <w:rFonts w:cs="Arial"/>
                <w:color w:val="FFFFFF" w:themeColor="background1"/>
              </w:rPr>
              <w:t xml:space="preserve">Risk </w:t>
            </w:r>
            <w:proofErr w:type="spellStart"/>
            <w:r w:rsidRPr="00DA5834">
              <w:rPr>
                <w:rFonts w:cs="Arial"/>
                <w:color w:val="FFFFFF" w:themeColor="background1"/>
              </w:rPr>
              <w:t>Categorisation</w:t>
            </w:r>
            <w:proofErr w:type="spellEnd"/>
            <w:r w:rsidRPr="00DA5834">
              <w:rPr>
                <w:rFonts w:cs="Arial"/>
                <w:color w:val="FFFFFF" w:themeColor="background1"/>
              </w:rPr>
              <w:t xml:space="preserve"> </w:t>
            </w:r>
          </w:p>
        </w:tc>
        <w:tc>
          <w:tcPr>
            <w:tcW w:w="0" w:type="auto"/>
            <w:shd w:val="clear" w:color="auto" w:fill="005192"/>
          </w:tcPr>
          <w:p w14:paraId="27BF0C47" w14:textId="77777777" w:rsidR="0086285D" w:rsidRPr="00DA5834" w:rsidRDefault="0086285D" w:rsidP="009B75DF">
            <w:pPr>
              <w:rPr>
                <w:rFonts w:cs="Arial"/>
                <w:color w:val="FFFFFF" w:themeColor="background1"/>
              </w:rPr>
            </w:pPr>
          </w:p>
          <w:p w14:paraId="6746C5B3" w14:textId="77777777" w:rsidR="0086285D" w:rsidRPr="00DA5834" w:rsidRDefault="0086285D" w:rsidP="009B75DF">
            <w:pPr>
              <w:rPr>
                <w:rFonts w:cs="Arial"/>
                <w:color w:val="FFFFFF" w:themeColor="background1"/>
              </w:rPr>
            </w:pPr>
            <w:r w:rsidRPr="00DA5834">
              <w:rPr>
                <w:rFonts w:cs="Arial"/>
                <w:color w:val="FFFFFF" w:themeColor="background1"/>
              </w:rPr>
              <w:t>Risk Type</w:t>
            </w:r>
          </w:p>
        </w:tc>
        <w:tc>
          <w:tcPr>
            <w:tcW w:w="2494" w:type="dxa"/>
            <w:shd w:val="clear" w:color="auto" w:fill="005192"/>
            <w:vAlign w:val="center"/>
          </w:tcPr>
          <w:p w14:paraId="211B4FED" w14:textId="77777777" w:rsidR="0086285D" w:rsidRPr="00DA5834" w:rsidRDefault="0086285D" w:rsidP="009B75DF">
            <w:pPr>
              <w:rPr>
                <w:rFonts w:cs="Arial"/>
                <w:color w:val="FFFFFF" w:themeColor="background1"/>
              </w:rPr>
            </w:pPr>
            <w:r w:rsidRPr="00DA5834">
              <w:rPr>
                <w:rFonts w:cs="Arial"/>
                <w:color w:val="FFFFFF" w:themeColor="background1"/>
              </w:rPr>
              <w:t>Mitigation</w:t>
            </w:r>
          </w:p>
        </w:tc>
        <w:tc>
          <w:tcPr>
            <w:tcW w:w="1269" w:type="dxa"/>
            <w:shd w:val="clear" w:color="auto" w:fill="005192"/>
            <w:vAlign w:val="center"/>
          </w:tcPr>
          <w:p w14:paraId="2FD60027" w14:textId="77777777" w:rsidR="0086285D" w:rsidRPr="00DA5834" w:rsidRDefault="0086285D" w:rsidP="009B75DF">
            <w:pPr>
              <w:ind w:left="16" w:hanging="16"/>
              <w:rPr>
                <w:rFonts w:cs="Arial"/>
                <w:color w:val="FFFFFF" w:themeColor="background1"/>
              </w:rPr>
            </w:pPr>
            <w:r w:rsidRPr="00DA5834">
              <w:rPr>
                <w:rFonts w:cs="Arial"/>
                <w:color w:val="FFFFFF" w:themeColor="background1"/>
              </w:rPr>
              <w:t>RAG (High/ Medium/ Low)</w:t>
            </w:r>
          </w:p>
        </w:tc>
      </w:tr>
      <w:tr w:rsidR="0086285D" w:rsidRPr="00DA5834" w14:paraId="34CD1A60" w14:textId="77777777" w:rsidTr="009D5AC6">
        <w:trPr>
          <w:trHeight w:val="680"/>
        </w:trPr>
        <w:tc>
          <w:tcPr>
            <w:tcW w:w="0" w:type="auto"/>
          </w:tcPr>
          <w:p w14:paraId="44DC61CE" w14:textId="77777777" w:rsidR="0086285D" w:rsidRPr="00DA5834" w:rsidRDefault="0086285D" w:rsidP="009B75DF">
            <w:pPr>
              <w:autoSpaceDE w:val="0"/>
              <w:autoSpaceDN w:val="0"/>
              <w:adjustRightInd w:val="0"/>
              <w:rPr>
                <w:rFonts w:cs="Arial"/>
              </w:rPr>
            </w:pPr>
            <w:r w:rsidRPr="00DA5834">
              <w:rPr>
                <w:rFonts w:cs="Arial"/>
              </w:rPr>
              <w:t>1</w:t>
            </w:r>
          </w:p>
        </w:tc>
        <w:tc>
          <w:tcPr>
            <w:tcW w:w="0" w:type="auto"/>
            <w:vAlign w:val="center"/>
          </w:tcPr>
          <w:p w14:paraId="55A0E2DE" w14:textId="77777777" w:rsidR="0086285D" w:rsidRPr="00DA5834" w:rsidRDefault="0086285D" w:rsidP="009B75DF">
            <w:pPr>
              <w:autoSpaceDE w:val="0"/>
              <w:autoSpaceDN w:val="0"/>
              <w:adjustRightInd w:val="0"/>
              <w:rPr>
                <w:rFonts w:cs="Arial"/>
              </w:rPr>
            </w:pPr>
            <w:r w:rsidRPr="00DA5834">
              <w:rPr>
                <w:rFonts w:cs="Arial"/>
              </w:rPr>
              <w:t>The Bradford Budget Emergency Response Transformation Plan and proposals may change the validation on benefits and savings upon implementation</w:t>
            </w:r>
          </w:p>
        </w:tc>
        <w:tc>
          <w:tcPr>
            <w:tcW w:w="0" w:type="auto"/>
            <w:vAlign w:val="center"/>
          </w:tcPr>
          <w:p w14:paraId="182C3FFC" w14:textId="77777777" w:rsidR="0086285D" w:rsidRPr="00DA5834" w:rsidRDefault="0086285D" w:rsidP="009B75DF">
            <w:pPr>
              <w:rPr>
                <w:rFonts w:cs="Arial"/>
              </w:rPr>
            </w:pPr>
            <w:r w:rsidRPr="00DA5834">
              <w:rPr>
                <w:rFonts w:cs="Arial"/>
              </w:rPr>
              <w:t>Economic &amp; Financial</w:t>
            </w:r>
          </w:p>
        </w:tc>
        <w:tc>
          <w:tcPr>
            <w:tcW w:w="0" w:type="auto"/>
          </w:tcPr>
          <w:p w14:paraId="749F5826" w14:textId="77777777" w:rsidR="0086285D" w:rsidRPr="00DA5834" w:rsidRDefault="0086285D" w:rsidP="009B75DF">
            <w:pPr>
              <w:autoSpaceDE w:val="0"/>
              <w:autoSpaceDN w:val="0"/>
              <w:adjustRightInd w:val="0"/>
              <w:rPr>
                <w:rFonts w:cs="Arial"/>
              </w:rPr>
            </w:pPr>
          </w:p>
          <w:p w14:paraId="20058D16" w14:textId="77777777" w:rsidR="0086285D" w:rsidRPr="00DA5834" w:rsidRDefault="0086285D" w:rsidP="009B75DF">
            <w:pPr>
              <w:autoSpaceDE w:val="0"/>
              <w:autoSpaceDN w:val="0"/>
              <w:adjustRightInd w:val="0"/>
              <w:rPr>
                <w:rFonts w:cs="Arial"/>
              </w:rPr>
            </w:pPr>
          </w:p>
          <w:p w14:paraId="10025265" w14:textId="77777777" w:rsidR="0086285D" w:rsidRPr="00DA5834" w:rsidRDefault="0086285D" w:rsidP="009B75DF">
            <w:pPr>
              <w:autoSpaceDE w:val="0"/>
              <w:autoSpaceDN w:val="0"/>
              <w:adjustRightInd w:val="0"/>
              <w:rPr>
                <w:rFonts w:cs="Arial"/>
              </w:rPr>
            </w:pPr>
          </w:p>
          <w:p w14:paraId="441FB885" w14:textId="77777777" w:rsidR="0086285D" w:rsidRPr="00DA5834" w:rsidRDefault="0086285D" w:rsidP="009B75DF">
            <w:pPr>
              <w:autoSpaceDE w:val="0"/>
              <w:autoSpaceDN w:val="0"/>
              <w:adjustRightInd w:val="0"/>
              <w:rPr>
                <w:rFonts w:cs="Arial"/>
              </w:rPr>
            </w:pPr>
          </w:p>
          <w:p w14:paraId="0FF69944" w14:textId="77777777" w:rsidR="0086285D" w:rsidRPr="00DA5834" w:rsidRDefault="0086285D" w:rsidP="009B75DF">
            <w:pPr>
              <w:autoSpaceDE w:val="0"/>
              <w:autoSpaceDN w:val="0"/>
              <w:adjustRightInd w:val="0"/>
              <w:rPr>
                <w:rFonts w:cs="Arial"/>
              </w:rPr>
            </w:pPr>
          </w:p>
          <w:p w14:paraId="02627C1B" w14:textId="77777777" w:rsidR="0086285D" w:rsidRPr="00DA5834" w:rsidRDefault="0086285D" w:rsidP="009B75DF">
            <w:pPr>
              <w:autoSpaceDE w:val="0"/>
              <w:autoSpaceDN w:val="0"/>
              <w:adjustRightInd w:val="0"/>
              <w:rPr>
                <w:rFonts w:cs="Arial"/>
              </w:rPr>
            </w:pPr>
            <w:r w:rsidRPr="00DA5834">
              <w:rPr>
                <w:rFonts w:cs="Arial"/>
              </w:rPr>
              <w:t>Benefits &amp; Economic</w:t>
            </w:r>
          </w:p>
        </w:tc>
        <w:tc>
          <w:tcPr>
            <w:tcW w:w="2494" w:type="dxa"/>
            <w:vAlign w:val="center"/>
          </w:tcPr>
          <w:p w14:paraId="173FC658" w14:textId="77777777" w:rsidR="0086285D" w:rsidRPr="00DA5834" w:rsidRDefault="0086285D" w:rsidP="009B75DF">
            <w:pPr>
              <w:autoSpaceDE w:val="0"/>
              <w:autoSpaceDN w:val="0"/>
              <w:adjustRightInd w:val="0"/>
              <w:rPr>
                <w:rFonts w:cs="Arial"/>
              </w:rPr>
            </w:pPr>
            <w:r w:rsidRPr="00DA5834">
              <w:rPr>
                <w:rFonts w:cs="Arial"/>
              </w:rPr>
              <w:t>Review of BBERT Proposals for impacts and dependencies to identify potential for any reduction in benefits.</w:t>
            </w:r>
          </w:p>
          <w:p w14:paraId="04A8C9BC" w14:textId="77777777" w:rsidR="0086285D" w:rsidRPr="00DA5834" w:rsidRDefault="0086285D" w:rsidP="009B75DF">
            <w:pPr>
              <w:autoSpaceDE w:val="0"/>
              <w:autoSpaceDN w:val="0"/>
              <w:adjustRightInd w:val="0"/>
              <w:rPr>
                <w:rFonts w:cs="Arial"/>
              </w:rPr>
            </w:pPr>
          </w:p>
          <w:p w14:paraId="5A4FD868" w14:textId="77777777" w:rsidR="0086285D" w:rsidRPr="00DA5834" w:rsidRDefault="0086285D" w:rsidP="009B75DF">
            <w:pPr>
              <w:autoSpaceDE w:val="0"/>
              <w:autoSpaceDN w:val="0"/>
              <w:adjustRightInd w:val="0"/>
              <w:rPr>
                <w:rFonts w:cs="Arial"/>
              </w:rPr>
            </w:pPr>
            <w:r w:rsidRPr="00DA5834">
              <w:rPr>
                <w:rFonts w:cs="Arial"/>
              </w:rPr>
              <w:t>Review BBERT risks and ensure mitigation are in place.</w:t>
            </w:r>
          </w:p>
        </w:tc>
        <w:tc>
          <w:tcPr>
            <w:tcW w:w="1269" w:type="dxa"/>
            <w:shd w:val="clear" w:color="auto" w:fill="FF0000"/>
            <w:vAlign w:val="center"/>
          </w:tcPr>
          <w:p w14:paraId="442E06F1" w14:textId="77777777" w:rsidR="0086285D" w:rsidRPr="00DA5834" w:rsidRDefault="0086285D" w:rsidP="009B75DF">
            <w:pPr>
              <w:rPr>
                <w:rFonts w:cs="Arial"/>
              </w:rPr>
            </w:pPr>
          </w:p>
        </w:tc>
      </w:tr>
      <w:tr w:rsidR="0086285D" w:rsidRPr="00DA5834" w14:paraId="17956C7E" w14:textId="77777777" w:rsidTr="009D5AC6">
        <w:trPr>
          <w:trHeight w:val="680"/>
        </w:trPr>
        <w:tc>
          <w:tcPr>
            <w:tcW w:w="0" w:type="auto"/>
          </w:tcPr>
          <w:p w14:paraId="3B79B203" w14:textId="77777777" w:rsidR="0086285D" w:rsidRPr="00DA5834" w:rsidRDefault="0086285D" w:rsidP="009B75DF">
            <w:pPr>
              <w:autoSpaceDE w:val="0"/>
              <w:autoSpaceDN w:val="0"/>
              <w:adjustRightInd w:val="0"/>
              <w:rPr>
                <w:rFonts w:cs="Arial"/>
              </w:rPr>
            </w:pPr>
            <w:r w:rsidRPr="00DA5834">
              <w:rPr>
                <w:rFonts w:cs="Arial"/>
              </w:rPr>
              <w:lastRenderedPageBreak/>
              <w:t>2</w:t>
            </w:r>
          </w:p>
        </w:tc>
        <w:tc>
          <w:tcPr>
            <w:tcW w:w="0" w:type="auto"/>
            <w:vAlign w:val="center"/>
          </w:tcPr>
          <w:p w14:paraId="46AEEE76" w14:textId="77777777" w:rsidR="0086285D" w:rsidRPr="00DA5834" w:rsidRDefault="0086285D" w:rsidP="009B75DF">
            <w:pPr>
              <w:autoSpaceDE w:val="0"/>
              <w:autoSpaceDN w:val="0"/>
              <w:adjustRightInd w:val="0"/>
              <w:rPr>
                <w:rFonts w:cs="Arial"/>
              </w:rPr>
            </w:pPr>
            <w:r w:rsidRPr="00DA5834">
              <w:rPr>
                <w:rFonts w:cs="Arial"/>
              </w:rPr>
              <w:t xml:space="preserve">Dependent transformation </w:t>
            </w:r>
            <w:proofErr w:type="spellStart"/>
            <w:r w:rsidRPr="00DA5834">
              <w:rPr>
                <w:rFonts w:cs="Arial"/>
              </w:rPr>
              <w:t>programmes</w:t>
            </w:r>
            <w:proofErr w:type="spellEnd"/>
            <w:r w:rsidRPr="00DA5834">
              <w:rPr>
                <w:rFonts w:cs="Arial"/>
              </w:rPr>
              <w:t xml:space="preserve"> may have an impact on delivery timescales if delays occur in the delivery of digital transformation </w:t>
            </w:r>
          </w:p>
        </w:tc>
        <w:tc>
          <w:tcPr>
            <w:tcW w:w="0" w:type="auto"/>
            <w:vAlign w:val="center"/>
          </w:tcPr>
          <w:p w14:paraId="3FFF08BF" w14:textId="77777777" w:rsidR="0086285D" w:rsidRPr="00DA5834" w:rsidRDefault="0086285D" w:rsidP="009B75DF">
            <w:pPr>
              <w:rPr>
                <w:rFonts w:cs="Arial"/>
              </w:rPr>
            </w:pPr>
            <w:r w:rsidRPr="00DA5834">
              <w:rPr>
                <w:rFonts w:cs="Arial"/>
              </w:rPr>
              <w:t>Operations</w:t>
            </w:r>
          </w:p>
        </w:tc>
        <w:tc>
          <w:tcPr>
            <w:tcW w:w="0" w:type="auto"/>
          </w:tcPr>
          <w:p w14:paraId="35FF6619" w14:textId="77777777" w:rsidR="0086285D" w:rsidRPr="00DA5834" w:rsidRDefault="0086285D" w:rsidP="009B75DF">
            <w:pPr>
              <w:autoSpaceDE w:val="0"/>
              <w:autoSpaceDN w:val="0"/>
              <w:adjustRightInd w:val="0"/>
              <w:rPr>
                <w:rFonts w:cs="Arial"/>
              </w:rPr>
            </w:pPr>
          </w:p>
          <w:p w14:paraId="21FC9757" w14:textId="77777777" w:rsidR="0086285D" w:rsidRPr="00DA5834" w:rsidRDefault="0086285D" w:rsidP="009B75DF">
            <w:pPr>
              <w:autoSpaceDE w:val="0"/>
              <w:autoSpaceDN w:val="0"/>
              <w:adjustRightInd w:val="0"/>
              <w:rPr>
                <w:rFonts w:cs="Arial"/>
              </w:rPr>
            </w:pPr>
          </w:p>
          <w:p w14:paraId="7246984E" w14:textId="77777777" w:rsidR="0086285D" w:rsidRPr="00DA5834" w:rsidRDefault="0086285D" w:rsidP="009B75DF">
            <w:pPr>
              <w:autoSpaceDE w:val="0"/>
              <w:autoSpaceDN w:val="0"/>
              <w:adjustRightInd w:val="0"/>
              <w:rPr>
                <w:rFonts w:cs="Arial"/>
              </w:rPr>
            </w:pPr>
            <w:r w:rsidRPr="00DA5834">
              <w:rPr>
                <w:rFonts w:cs="Arial"/>
              </w:rPr>
              <w:t>Benefits &amp; Resources &amp; Scheduling</w:t>
            </w:r>
          </w:p>
        </w:tc>
        <w:tc>
          <w:tcPr>
            <w:tcW w:w="2494" w:type="dxa"/>
            <w:vAlign w:val="center"/>
          </w:tcPr>
          <w:p w14:paraId="194DCEEA" w14:textId="77777777" w:rsidR="0086285D" w:rsidRPr="00DA5834" w:rsidRDefault="0086285D" w:rsidP="009B75DF">
            <w:pPr>
              <w:autoSpaceDE w:val="0"/>
              <w:autoSpaceDN w:val="0"/>
              <w:adjustRightInd w:val="0"/>
              <w:rPr>
                <w:rFonts w:cs="Arial"/>
              </w:rPr>
            </w:pPr>
            <w:r w:rsidRPr="00DA5834">
              <w:rPr>
                <w:rFonts w:cs="Arial"/>
              </w:rPr>
              <w:t xml:space="preserve">Ensure </w:t>
            </w:r>
            <w:proofErr w:type="spellStart"/>
            <w:r w:rsidRPr="00DA5834">
              <w:rPr>
                <w:rFonts w:cs="Arial"/>
              </w:rPr>
              <w:t>programme</w:t>
            </w:r>
            <w:proofErr w:type="spellEnd"/>
            <w:r w:rsidRPr="00DA5834">
              <w:rPr>
                <w:rFonts w:cs="Arial"/>
              </w:rPr>
              <w:t xml:space="preserve"> is resourced appropriately and that all </w:t>
            </w:r>
            <w:proofErr w:type="spellStart"/>
            <w:r w:rsidRPr="00DA5834">
              <w:rPr>
                <w:rFonts w:cs="Arial"/>
              </w:rPr>
              <w:t>programme</w:t>
            </w:r>
            <w:proofErr w:type="spellEnd"/>
            <w:r w:rsidRPr="00DA5834">
              <w:rPr>
                <w:rFonts w:cs="Arial"/>
              </w:rPr>
              <w:t xml:space="preserve"> management methodology is followed to track progress</w:t>
            </w:r>
          </w:p>
        </w:tc>
        <w:tc>
          <w:tcPr>
            <w:tcW w:w="1269" w:type="dxa"/>
            <w:shd w:val="clear" w:color="auto" w:fill="FFC000"/>
            <w:vAlign w:val="center"/>
          </w:tcPr>
          <w:p w14:paraId="5907B41C" w14:textId="77777777" w:rsidR="0086285D" w:rsidRPr="00DA5834" w:rsidRDefault="0086285D" w:rsidP="009B75DF">
            <w:pPr>
              <w:rPr>
                <w:rFonts w:cs="Arial"/>
              </w:rPr>
            </w:pPr>
          </w:p>
        </w:tc>
      </w:tr>
      <w:tr w:rsidR="0086285D" w:rsidRPr="00DA5834" w14:paraId="2E858DD0" w14:textId="77777777" w:rsidTr="009D5AC6">
        <w:trPr>
          <w:trHeight w:val="680"/>
        </w:trPr>
        <w:tc>
          <w:tcPr>
            <w:tcW w:w="0" w:type="auto"/>
          </w:tcPr>
          <w:p w14:paraId="5A6FDAD7" w14:textId="77777777" w:rsidR="0086285D" w:rsidRPr="00DA5834" w:rsidRDefault="0086285D" w:rsidP="009B75DF">
            <w:pPr>
              <w:autoSpaceDE w:val="0"/>
              <w:autoSpaceDN w:val="0"/>
              <w:adjustRightInd w:val="0"/>
              <w:rPr>
                <w:rFonts w:cs="Arial"/>
              </w:rPr>
            </w:pPr>
            <w:r w:rsidRPr="00DA5834">
              <w:rPr>
                <w:rFonts w:cs="Arial"/>
              </w:rPr>
              <w:t>3</w:t>
            </w:r>
          </w:p>
        </w:tc>
        <w:tc>
          <w:tcPr>
            <w:tcW w:w="0" w:type="auto"/>
            <w:vAlign w:val="center"/>
          </w:tcPr>
          <w:p w14:paraId="102B455F" w14:textId="77777777" w:rsidR="0086285D" w:rsidRPr="00DA5834" w:rsidRDefault="0086285D" w:rsidP="009B75DF">
            <w:pPr>
              <w:autoSpaceDE w:val="0"/>
              <w:autoSpaceDN w:val="0"/>
              <w:adjustRightInd w:val="0"/>
              <w:rPr>
                <w:rFonts w:cs="Arial"/>
              </w:rPr>
            </w:pPr>
            <w:r w:rsidRPr="00DA5834">
              <w:rPr>
                <w:rFonts w:cs="Arial"/>
              </w:rPr>
              <w:t xml:space="preserve">High reliance on cultural </w:t>
            </w:r>
            <w:proofErr w:type="spellStart"/>
            <w:r w:rsidRPr="00DA5834">
              <w:rPr>
                <w:rFonts w:cs="Arial"/>
              </w:rPr>
              <w:t>behaviour</w:t>
            </w:r>
            <w:proofErr w:type="spellEnd"/>
            <w:r w:rsidRPr="00DA5834">
              <w:rPr>
                <w:rFonts w:cs="Arial"/>
              </w:rPr>
              <w:t xml:space="preserve"> change to enable benefits to be </w:t>
            </w:r>
            <w:proofErr w:type="spellStart"/>
            <w:r w:rsidRPr="00DA5834">
              <w:rPr>
                <w:rFonts w:cs="Arial"/>
              </w:rPr>
              <w:t>realised</w:t>
            </w:r>
            <w:proofErr w:type="spellEnd"/>
          </w:p>
        </w:tc>
        <w:tc>
          <w:tcPr>
            <w:tcW w:w="0" w:type="auto"/>
            <w:vAlign w:val="center"/>
          </w:tcPr>
          <w:p w14:paraId="67110A20" w14:textId="77777777" w:rsidR="0086285D" w:rsidRPr="00DA5834" w:rsidRDefault="0086285D" w:rsidP="009B75DF">
            <w:pPr>
              <w:rPr>
                <w:rFonts w:cs="Arial"/>
              </w:rPr>
            </w:pPr>
            <w:r w:rsidRPr="00DA5834">
              <w:rPr>
                <w:rFonts w:cs="Arial"/>
              </w:rPr>
              <w:t>Professional / Managerial &amp; Staffing</w:t>
            </w:r>
          </w:p>
        </w:tc>
        <w:tc>
          <w:tcPr>
            <w:tcW w:w="0" w:type="auto"/>
          </w:tcPr>
          <w:p w14:paraId="13BE6BCF" w14:textId="77777777" w:rsidR="0086285D" w:rsidRPr="00DA5834" w:rsidRDefault="0086285D" w:rsidP="009B75DF">
            <w:pPr>
              <w:autoSpaceDE w:val="0"/>
              <w:autoSpaceDN w:val="0"/>
              <w:adjustRightInd w:val="0"/>
              <w:rPr>
                <w:rFonts w:cs="Arial"/>
              </w:rPr>
            </w:pPr>
          </w:p>
          <w:p w14:paraId="0B3A932F" w14:textId="77777777" w:rsidR="0086285D" w:rsidRPr="00DA5834" w:rsidRDefault="0086285D" w:rsidP="009B75DF">
            <w:pPr>
              <w:autoSpaceDE w:val="0"/>
              <w:autoSpaceDN w:val="0"/>
              <w:adjustRightInd w:val="0"/>
              <w:rPr>
                <w:rFonts w:cs="Arial"/>
              </w:rPr>
            </w:pPr>
            <w:r w:rsidRPr="00DA5834">
              <w:rPr>
                <w:rFonts w:cs="Arial"/>
              </w:rPr>
              <w:t xml:space="preserve">Staff/ Customer </w:t>
            </w:r>
          </w:p>
        </w:tc>
        <w:tc>
          <w:tcPr>
            <w:tcW w:w="2494" w:type="dxa"/>
            <w:vAlign w:val="center"/>
          </w:tcPr>
          <w:p w14:paraId="612D2147" w14:textId="77777777" w:rsidR="0086285D" w:rsidRPr="00DA5834" w:rsidRDefault="0086285D" w:rsidP="009B75DF">
            <w:pPr>
              <w:spacing w:line="259" w:lineRule="auto"/>
              <w:rPr>
                <w:rFonts w:cs="Arial"/>
              </w:rPr>
            </w:pPr>
            <w:r w:rsidRPr="00DA5834">
              <w:rPr>
                <w:rFonts w:cs="Arial"/>
              </w:rPr>
              <w:t xml:space="preserve">Work with HR and specialists to develop </w:t>
            </w:r>
            <w:proofErr w:type="spellStart"/>
            <w:r w:rsidRPr="00DA5834">
              <w:rPr>
                <w:rFonts w:cs="Arial"/>
              </w:rPr>
              <w:t>organisation</w:t>
            </w:r>
            <w:proofErr w:type="spellEnd"/>
            <w:r w:rsidRPr="00DA5834">
              <w:rPr>
                <w:rFonts w:cs="Arial"/>
              </w:rPr>
              <w:t xml:space="preserve"> wide training </w:t>
            </w:r>
            <w:proofErr w:type="spellStart"/>
            <w:r w:rsidRPr="00DA5834">
              <w:rPr>
                <w:rFonts w:cs="Arial"/>
              </w:rPr>
              <w:t>programme</w:t>
            </w:r>
            <w:proofErr w:type="spellEnd"/>
            <w:r w:rsidRPr="00DA5834">
              <w:rPr>
                <w:rFonts w:cs="Arial"/>
              </w:rPr>
              <w:t xml:space="preserve"> </w:t>
            </w:r>
          </w:p>
        </w:tc>
        <w:tc>
          <w:tcPr>
            <w:tcW w:w="1269" w:type="dxa"/>
            <w:shd w:val="clear" w:color="auto" w:fill="FFC000"/>
            <w:vAlign w:val="center"/>
          </w:tcPr>
          <w:p w14:paraId="1B628B45" w14:textId="77777777" w:rsidR="0086285D" w:rsidRPr="00DA5834" w:rsidRDefault="0086285D" w:rsidP="009B75DF">
            <w:pPr>
              <w:rPr>
                <w:rFonts w:cs="Arial"/>
              </w:rPr>
            </w:pPr>
          </w:p>
        </w:tc>
      </w:tr>
      <w:tr w:rsidR="0086285D" w:rsidRPr="00DA5834" w14:paraId="74EE7745" w14:textId="77777777" w:rsidTr="009D5AC6">
        <w:trPr>
          <w:trHeight w:val="680"/>
        </w:trPr>
        <w:tc>
          <w:tcPr>
            <w:tcW w:w="0" w:type="auto"/>
          </w:tcPr>
          <w:p w14:paraId="549E43CC" w14:textId="77777777" w:rsidR="0086285D" w:rsidRPr="00DA5834" w:rsidRDefault="0086285D" w:rsidP="009B75DF">
            <w:pPr>
              <w:autoSpaceDE w:val="0"/>
              <w:autoSpaceDN w:val="0"/>
              <w:adjustRightInd w:val="0"/>
              <w:rPr>
                <w:rFonts w:cs="Arial"/>
              </w:rPr>
            </w:pPr>
            <w:r w:rsidRPr="00DA5834">
              <w:rPr>
                <w:rFonts w:cs="Arial"/>
              </w:rPr>
              <w:t>4</w:t>
            </w:r>
          </w:p>
        </w:tc>
        <w:tc>
          <w:tcPr>
            <w:tcW w:w="0" w:type="auto"/>
            <w:vAlign w:val="center"/>
          </w:tcPr>
          <w:p w14:paraId="569BBDC7" w14:textId="77777777" w:rsidR="0086285D" w:rsidRPr="00DA5834" w:rsidRDefault="0086285D" w:rsidP="009B75DF">
            <w:pPr>
              <w:autoSpaceDE w:val="0"/>
              <w:autoSpaceDN w:val="0"/>
              <w:adjustRightInd w:val="0"/>
              <w:rPr>
                <w:rFonts w:cs="Arial"/>
              </w:rPr>
            </w:pPr>
            <w:r w:rsidRPr="00DA5834">
              <w:rPr>
                <w:rFonts w:cs="Arial"/>
              </w:rPr>
              <w:t xml:space="preserve">Benefit calculations and assumptions prove to be invalid, potentially impacting the scale and pace of benefits </w:t>
            </w:r>
            <w:proofErr w:type="spellStart"/>
            <w:r w:rsidRPr="00DA5834">
              <w:rPr>
                <w:rFonts w:cs="Arial"/>
              </w:rPr>
              <w:t>realisation</w:t>
            </w:r>
            <w:proofErr w:type="spellEnd"/>
          </w:p>
        </w:tc>
        <w:tc>
          <w:tcPr>
            <w:tcW w:w="0" w:type="auto"/>
            <w:vAlign w:val="center"/>
          </w:tcPr>
          <w:p w14:paraId="2FCC5EE0" w14:textId="77777777" w:rsidR="0086285D" w:rsidRPr="00DA5834" w:rsidRDefault="0086285D" w:rsidP="009B75DF">
            <w:pPr>
              <w:rPr>
                <w:rFonts w:cs="Arial"/>
              </w:rPr>
            </w:pPr>
            <w:r w:rsidRPr="00DA5834">
              <w:rPr>
                <w:rFonts w:cs="Arial"/>
              </w:rPr>
              <w:t>Economic &amp; Financial &amp; Customer/ Citizen</w:t>
            </w:r>
          </w:p>
        </w:tc>
        <w:tc>
          <w:tcPr>
            <w:tcW w:w="0" w:type="auto"/>
          </w:tcPr>
          <w:p w14:paraId="4E607A36" w14:textId="77777777" w:rsidR="0086285D" w:rsidRPr="00DA5834" w:rsidRDefault="0086285D" w:rsidP="009B75DF">
            <w:pPr>
              <w:autoSpaceDE w:val="0"/>
              <w:autoSpaceDN w:val="0"/>
              <w:adjustRightInd w:val="0"/>
              <w:rPr>
                <w:rFonts w:cs="Arial"/>
              </w:rPr>
            </w:pPr>
          </w:p>
          <w:p w14:paraId="663D445A" w14:textId="77777777" w:rsidR="0086285D" w:rsidRPr="00DA5834" w:rsidRDefault="0086285D" w:rsidP="009B75DF">
            <w:pPr>
              <w:autoSpaceDE w:val="0"/>
              <w:autoSpaceDN w:val="0"/>
              <w:adjustRightInd w:val="0"/>
              <w:rPr>
                <w:rFonts w:cs="Arial"/>
              </w:rPr>
            </w:pPr>
          </w:p>
          <w:p w14:paraId="57742F9F" w14:textId="77777777" w:rsidR="0086285D" w:rsidRPr="00DA5834" w:rsidRDefault="0086285D" w:rsidP="009B75DF">
            <w:pPr>
              <w:autoSpaceDE w:val="0"/>
              <w:autoSpaceDN w:val="0"/>
              <w:adjustRightInd w:val="0"/>
              <w:rPr>
                <w:rFonts w:cs="Arial"/>
              </w:rPr>
            </w:pPr>
            <w:r w:rsidRPr="00DA5834">
              <w:rPr>
                <w:rFonts w:cs="Arial"/>
              </w:rPr>
              <w:t>Benefits &amp; Cost</w:t>
            </w:r>
          </w:p>
        </w:tc>
        <w:tc>
          <w:tcPr>
            <w:tcW w:w="2494" w:type="dxa"/>
            <w:vAlign w:val="center"/>
          </w:tcPr>
          <w:p w14:paraId="1F53DB6D" w14:textId="77777777" w:rsidR="0086285D" w:rsidRPr="00DA5834" w:rsidRDefault="0086285D" w:rsidP="009B75DF">
            <w:pPr>
              <w:autoSpaceDE w:val="0"/>
              <w:autoSpaceDN w:val="0"/>
              <w:adjustRightInd w:val="0"/>
              <w:rPr>
                <w:rFonts w:cs="Arial"/>
              </w:rPr>
            </w:pPr>
            <w:r w:rsidRPr="00DA5834">
              <w:rPr>
                <w:rFonts w:cs="Arial"/>
              </w:rPr>
              <w:t xml:space="preserve">Robust Benefits Management approach to be implemented and managed. </w:t>
            </w:r>
          </w:p>
          <w:p w14:paraId="6F15B751" w14:textId="77777777" w:rsidR="0086285D" w:rsidRPr="00DA5834" w:rsidRDefault="0086285D" w:rsidP="009B75DF">
            <w:pPr>
              <w:rPr>
                <w:rFonts w:cs="Arial"/>
              </w:rPr>
            </w:pPr>
            <w:r w:rsidRPr="00DA5834">
              <w:rPr>
                <w:rFonts w:cs="Arial"/>
              </w:rPr>
              <w:t>as part of the PMO (</w:t>
            </w:r>
            <w:proofErr w:type="spellStart"/>
            <w:r w:rsidRPr="00DA5834">
              <w:rPr>
                <w:rFonts w:cs="Arial"/>
              </w:rPr>
              <w:t>Programme</w:t>
            </w:r>
            <w:proofErr w:type="spellEnd"/>
            <w:r w:rsidRPr="00DA5834">
              <w:rPr>
                <w:rFonts w:cs="Arial"/>
              </w:rPr>
              <w:t xml:space="preserve"> Management Office) workstream</w:t>
            </w:r>
          </w:p>
        </w:tc>
        <w:tc>
          <w:tcPr>
            <w:tcW w:w="1269" w:type="dxa"/>
            <w:shd w:val="clear" w:color="auto" w:fill="FFC000"/>
            <w:vAlign w:val="center"/>
          </w:tcPr>
          <w:p w14:paraId="2F268CA6" w14:textId="77777777" w:rsidR="0086285D" w:rsidRPr="00DA5834" w:rsidRDefault="0086285D" w:rsidP="009B75DF">
            <w:pPr>
              <w:rPr>
                <w:rFonts w:cs="Arial"/>
              </w:rPr>
            </w:pPr>
          </w:p>
        </w:tc>
      </w:tr>
      <w:tr w:rsidR="0086285D" w:rsidRPr="00DA5834" w14:paraId="7DB15833" w14:textId="77777777" w:rsidTr="009D5AC6">
        <w:trPr>
          <w:trHeight w:val="680"/>
        </w:trPr>
        <w:tc>
          <w:tcPr>
            <w:tcW w:w="0" w:type="auto"/>
          </w:tcPr>
          <w:p w14:paraId="7B629064" w14:textId="77777777" w:rsidR="0086285D" w:rsidRPr="00DA5834" w:rsidRDefault="0086285D" w:rsidP="009B75DF">
            <w:pPr>
              <w:autoSpaceDE w:val="0"/>
              <w:autoSpaceDN w:val="0"/>
              <w:adjustRightInd w:val="0"/>
              <w:rPr>
                <w:rFonts w:cs="Arial"/>
              </w:rPr>
            </w:pPr>
            <w:r w:rsidRPr="00DA5834">
              <w:rPr>
                <w:rFonts w:cs="Arial"/>
              </w:rPr>
              <w:t>5</w:t>
            </w:r>
          </w:p>
        </w:tc>
        <w:tc>
          <w:tcPr>
            <w:tcW w:w="0" w:type="auto"/>
            <w:vAlign w:val="center"/>
          </w:tcPr>
          <w:p w14:paraId="0F4A5620" w14:textId="77777777" w:rsidR="0086285D" w:rsidRPr="00DA5834" w:rsidRDefault="0086285D" w:rsidP="009B75DF">
            <w:pPr>
              <w:autoSpaceDE w:val="0"/>
              <w:autoSpaceDN w:val="0"/>
              <w:adjustRightInd w:val="0"/>
              <w:rPr>
                <w:rFonts w:cs="Arial"/>
              </w:rPr>
            </w:pPr>
            <w:r w:rsidRPr="00DA5834">
              <w:rPr>
                <w:rFonts w:cs="Arial"/>
              </w:rPr>
              <w:t xml:space="preserve">High reliance on delivery of technology / data solutions to enable the benefits to be </w:t>
            </w:r>
            <w:proofErr w:type="spellStart"/>
            <w:r w:rsidRPr="00DA5834">
              <w:rPr>
                <w:rFonts w:cs="Arial"/>
              </w:rPr>
              <w:t>realised</w:t>
            </w:r>
            <w:proofErr w:type="spellEnd"/>
          </w:p>
        </w:tc>
        <w:tc>
          <w:tcPr>
            <w:tcW w:w="0" w:type="auto"/>
            <w:vAlign w:val="center"/>
          </w:tcPr>
          <w:p w14:paraId="31D6BE9A" w14:textId="77777777" w:rsidR="0086285D" w:rsidRPr="00DA5834" w:rsidRDefault="0086285D" w:rsidP="009B75DF">
            <w:pPr>
              <w:rPr>
                <w:rFonts w:cs="Arial"/>
              </w:rPr>
            </w:pPr>
            <w:r w:rsidRPr="00DA5834">
              <w:rPr>
                <w:rFonts w:cs="Arial"/>
              </w:rPr>
              <w:t>Technology</w:t>
            </w:r>
          </w:p>
        </w:tc>
        <w:tc>
          <w:tcPr>
            <w:tcW w:w="0" w:type="auto"/>
          </w:tcPr>
          <w:p w14:paraId="165ADD89" w14:textId="77777777" w:rsidR="0086285D" w:rsidRPr="00DA5834" w:rsidRDefault="0086285D" w:rsidP="009B75DF">
            <w:pPr>
              <w:rPr>
                <w:rFonts w:cs="Arial"/>
              </w:rPr>
            </w:pPr>
          </w:p>
          <w:p w14:paraId="36F17E1A" w14:textId="77777777" w:rsidR="0086285D" w:rsidRPr="00DA5834" w:rsidRDefault="0086285D" w:rsidP="009B75DF">
            <w:pPr>
              <w:rPr>
                <w:rFonts w:cs="Arial"/>
              </w:rPr>
            </w:pPr>
            <w:r w:rsidRPr="00DA5834">
              <w:rPr>
                <w:rFonts w:cs="Arial"/>
              </w:rPr>
              <w:t>Technical Complexity</w:t>
            </w:r>
          </w:p>
        </w:tc>
        <w:tc>
          <w:tcPr>
            <w:tcW w:w="2494" w:type="dxa"/>
            <w:vAlign w:val="center"/>
          </w:tcPr>
          <w:p w14:paraId="697F8129" w14:textId="77777777" w:rsidR="0086285D" w:rsidRPr="00DA5834" w:rsidRDefault="0086285D" w:rsidP="009B75DF">
            <w:pPr>
              <w:rPr>
                <w:rFonts w:cs="Arial"/>
              </w:rPr>
            </w:pPr>
            <w:r w:rsidRPr="00DA5834">
              <w:rPr>
                <w:rFonts w:cs="Arial"/>
              </w:rPr>
              <w:t xml:space="preserve">Ensure the resource plan is the appropriate mix of technical, strategic and operational staff </w:t>
            </w:r>
          </w:p>
        </w:tc>
        <w:tc>
          <w:tcPr>
            <w:tcW w:w="1269" w:type="dxa"/>
            <w:shd w:val="clear" w:color="auto" w:fill="FF0000"/>
            <w:vAlign w:val="center"/>
          </w:tcPr>
          <w:p w14:paraId="5B8AFA4E" w14:textId="77777777" w:rsidR="0086285D" w:rsidRPr="00DA5834" w:rsidRDefault="0086285D" w:rsidP="009B75DF">
            <w:pPr>
              <w:rPr>
                <w:rFonts w:cs="Arial"/>
              </w:rPr>
            </w:pPr>
          </w:p>
        </w:tc>
      </w:tr>
      <w:tr w:rsidR="0086285D" w:rsidRPr="00DA5834" w14:paraId="3298D773" w14:textId="77777777" w:rsidTr="009D5AC6">
        <w:trPr>
          <w:trHeight w:val="680"/>
        </w:trPr>
        <w:tc>
          <w:tcPr>
            <w:tcW w:w="0" w:type="auto"/>
          </w:tcPr>
          <w:p w14:paraId="1791A2E0" w14:textId="77777777" w:rsidR="0086285D" w:rsidRPr="00DA5834" w:rsidRDefault="0086285D" w:rsidP="009B75DF">
            <w:pPr>
              <w:autoSpaceDE w:val="0"/>
              <w:autoSpaceDN w:val="0"/>
              <w:adjustRightInd w:val="0"/>
              <w:rPr>
                <w:rFonts w:cs="Arial"/>
              </w:rPr>
            </w:pPr>
            <w:r w:rsidRPr="00DA5834">
              <w:rPr>
                <w:rFonts w:cs="Arial"/>
              </w:rPr>
              <w:t>6</w:t>
            </w:r>
          </w:p>
        </w:tc>
        <w:tc>
          <w:tcPr>
            <w:tcW w:w="0" w:type="auto"/>
            <w:vAlign w:val="center"/>
          </w:tcPr>
          <w:p w14:paraId="49223913" w14:textId="77777777" w:rsidR="0086285D" w:rsidRPr="00DA5834" w:rsidRDefault="0086285D" w:rsidP="009B75DF">
            <w:pPr>
              <w:autoSpaceDE w:val="0"/>
              <w:autoSpaceDN w:val="0"/>
              <w:adjustRightInd w:val="0"/>
              <w:rPr>
                <w:rFonts w:cs="Arial"/>
              </w:rPr>
            </w:pPr>
            <w:r w:rsidRPr="00DA5834">
              <w:rPr>
                <w:rFonts w:cs="Arial"/>
              </w:rPr>
              <w:t xml:space="preserve">Key stakeholders buy-in across </w:t>
            </w:r>
            <w:proofErr w:type="spellStart"/>
            <w:r w:rsidRPr="00DA5834">
              <w:rPr>
                <w:rFonts w:cs="Arial"/>
              </w:rPr>
              <w:t>organisation</w:t>
            </w:r>
            <w:proofErr w:type="spellEnd"/>
            <w:r w:rsidRPr="00DA5834">
              <w:rPr>
                <w:rFonts w:cs="Arial"/>
              </w:rPr>
              <w:t>: required in support of Implementation of new ways of working</w:t>
            </w:r>
          </w:p>
        </w:tc>
        <w:tc>
          <w:tcPr>
            <w:tcW w:w="0" w:type="auto"/>
            <w:vAlign w:val="center"/>
          </w:tcPr>
          <w:p w14:paraId="40F4759A" w14:textId="77777777" w:rsidR="0086285D" w:rsidRPr="00DA5834" w:rsidRDefault="0086285D" w:rsidP="009B75DF">
            <w:pPr>
              <w:rPr>
                <w:rFonts w:cs="Arial"/>
              </w:rPr>
            </w:pPr>
            <w:r w:rsidRPr="00DA5834">
              <w:rPr>
                <w:rFonts w:cs="Arial"/>
              </w:rPr>
              <w:t>Reputational / Political / Economic</w:t>
            </w:r>
          </w:p>
        </w:tc>
        <w:tc>
          <w:tcPr>
            <w:tcW w:w="0" w:type="auto"/>
          </w:tcPr>
          <w:p w14:paraId="7D507DC4" w14:textId="77777777" w:rsidR="0086285D" w:rsidRPr="00DA5834" w:rsidRDefault="0086285D" w:rsidP="009B75DF">
            <w:pPr>
              <w:autoSpaceDE w:val="0"/>
              <w:autoSpaceDN w:val="0"/>
              <w:adjustRightInd w:val="0"/>
              <w:rPr>
                <w:rFonts w:cs="Arial"/>
              </w:rPr>
            </w:pPr>
          </w:p>
          <w:p w14:paraId="13F5CCD4" w14:textId="77777777" w:rsidR="0086285D" w:rsidRPr="00DA5834" w:rsidRDefault="0086285D" w:rsidP="009B75DF">
            <w:pPr>
              <w:autoSpaceDE w:val="0"/>
              <w:autoSpaceDN w:val="0"/>
              <w:adjustRightInd w:val="0"/>
              <w:rPr>
                <w:rFonts w:cs="Arial"/>
              </w:rPr>
            </w:pPr>
          </w:p>
          <w:p w14:paraId="57BFA7F9" w14:textId="77777777" w:rsidR="0086285D" w:rsidRPr="00DA5834" w:rsidRDefault="0086285D" w:rsidP="009B75DF">
            <w:pPr>
              <w:autoSpaceDE w:val="0"/>
              <w:autoSpaceDN w:val="0"/>
              <w:adjustRightInd w:val="0"/>
              <w:rPr>
                <w:rFonts w:cs="Arial"/>
              </w:rPr>
            </w:pPr>
            <w:r w:rsidRPr="00DA5834">
              <w:rPr>
                <w:rFonts w:cs="Arial"/>
              </w:rPr>
              <w:t>Dependency</w:t>
            </w:r>
          </w:p>
          <w:p w14:paraId="6E9BD5D1" w14:textId="77777777" w:rsidR="0086285D" w:rsidRPr="00DA5834" w:rsidRDefault="0086285D" w:rsidP="009B75DF">
            <w:pPr>
              <w:autoSpaceDE w:val="0"/>
              <w:autoSpaceDN w:val="0"/>
              <w:adjustRightInd w:val="0"/>
              <w:rPr>
                <w:rFonts w:cs="Arial"/>
              </w:rPr>
            </w:pPr>
          </w:p>
        </w:tc>
        <w:tc>
          <w:tcPr>
            <w:tcW w:w="2494" w:type="dxa"/>
            <w:vAlign w:val="center"/>
          </w:tcPr>
          <w:p w14:paraId="6B66B560" w14:textId="77777777" w:rsidR="0086285D" w:rsidRPr="00DA5834" w:rsidRDefault="0086285D" w:rsidP="009B75DF">
            <w:pPr>
              <w:autoSpaceDE w:val="0"/>
              <w:autoSpaceDN w:val="0"/>
              <w:adjustRightInd w:val="0"/>
              <w:rPr>
                <w:rFonts w:cs="Arial"/>
              </w:rPr>
            </w:pPr>
            <w:r w:rsidRPr="00DA5834">
              <w:rPr>
                <w:rFonts w:cs="Arial"/>
              </w:rPr>
              <w:t>Comprehensive communication and engagement plan to be delivered as part of Implementation</w:t>
            </w:r>
          </w:p>
        </w:tc>
        <w:tc>
          <w:tcPr>
            <w:tcW w:w="1269" w:type="dxa"/>
            <w:shd w:val="clear" w:color="auto" w:fill="FFC000"/>
            <w:vAlign w:val="center"/>
          </w:tcPr>
          <w:p w14:paraId="5E4906DB" w14:textId="77777777" w:rsidR="0086285D" w:rsidRPr="00DA5834" w:rsidRDefault="0086285D" w:rsidP="009B75DF">
            <w:pPr>
              <w:rPr>
                <w:rFonts w:cs="Arial"/>
              </w:rPr>
            </w:pPr>
          </w:p>
        </w:tc>
      </w:tr>
      <w:tr w:rsidR="0086285D" w:rsidRPr="00DA5834" w14:paraId="4C995C1E" w14:textId="77777777" w:rsidTr="009D5AC6">
        <w:trPr>
          <w:trHeight w:val="680"/>
        </w:trPr>
        <w:tc>
          <w:tcPr>
            <w:tcW w:w="0" w:type="auto"/>
          </w:tcPr>
          <w:p w14:paraId="2C8E3317" w14:textId="77777777" w:rsidR="0086285D" w:rsidRPr="00DA5834" w:rsidRDefault="0086285D" w:rsidP="009B75DF">
            <w:pPr>
              <w:rPr>
                <w:rFonts w:cs="Arial"/>
              </w:rPr>
            </w:pPr>
            <w:r w:rsidRPr="00DA5834">
              <w:rPr>
                <w:rFonts w:cs="Arial"/>
              </w:rPr>
              <w:t>7</w:t>
            </w:r>
          </w:p>
        </w:tc>
        <w:tc>
          <w:tcPr>
            <w:tcW w:w="0" w:type="auto"/>
            <w:vAlign w:val="center"/>
          </w:tcPr>
          <w:p w14:paraId="664ACACD" w14:textId="77777777" w:rsidR="0086285D" w:rsidRPr="00DA5834" w:rsidRDefault="0086285D" w:rsidP="009B75DF">
            <w:pPr>
              <w:rPr>
                <w:rFonts w:cs="Arial"/>
              </w:rPr>
            </w:pPr>
            <w:r w:rsidRPr="00DA5834">
              <w:rPr>
                <w:rFonts w:cs="Arial"/>
              </w:rPr>
              <w:t>New implementation design does not integrate with existing projects</w:t>
            </w:r>
          </w:p>
        </w:tc>
        <w:tc>
          <w:tcPr>
            <w:tcW w:w="0" w:type="auto"/>
            <w:vAlign w:val="center"/>
          </w:tcPr>
          <w:p w14:paraId="5E530552" w14:textId="77777777" w:rsidR="0086285D" w:rsidRPr="00DA5834" w:rsidRDefault="0086285D" w:rsidP="009B75DF">
            <w:pPr>
              <w:rPr>
                <w:rFonts w:cs="Arial"/>
              </w:rPr>
            </w:pPr>
            <w:r w:rsidRPr="00DA5834">
              <w:rPr>
                <w:rFonts w:cs="Arial"/>
              </w:rPr>
              <w:t>Technology &amp; Operations</w:t>
            </w:r>
          </w:p>
        </w:tc>
        <w:tc>
          <w:tcPr>
            <w:tcW w:w="0" w:type="auto"/>
          </w:tcPr>
          <w:p w14:paraId="31FFF561" w14:textId="77777777" w:rsidR="0086285D" w:rsidRPr="00DA5834" w:rsidRDefault="0086285D" w:rsidP="009B75DF">
            <w:pPr>
              <w:autoSpaceDE w:val="0"/>
              <w:autoSpaceDN w:val="0"/>
              <w:adjustRightInd w:val="0"/>
              <w:rPr>
                <w:rFonts w:cs="Arial"/>
              </w:rPr>
            </w:pPr>
          </w:p>
          <w:p w14:paraId="437554DE" w14:textId="77777777" w:rsidR="0086285D" w:rsidRPr="00DA5834" w:rsidRDefault="0086285D" w:rsidP="009B75DF">
            <w:pPr>
              <w:autoSpaceDE w:val="0"/>
              <w:autoSpaceDN w:val="0"/>
              <w:adjustRightInd w:val="0"/>
              <w:rPr>
                <w:rFonts w:cs="Arial"/>
              </w:rPr>
            </w:pPr>
          </w:p>
          <w:p w14:paraId="07459F32" w14:textId="77777777" w:rsidR="0086285D" w:rsidRPr="00DA5834" w:rsidRDefault="0086285D" w:rsidP="009B75DF">
            <w:pPr>
              <w:autoSpaceDE w:val="0"/>
              <w:autoSpaceDN w:val="0"/>
              <w:adjustRightInd w:val="0"/>
              <w:rPr>
                <w:rFonts w:cs="Arial"/>
              </w:rPr>
            </w:pPr>
          </w:p>
          <w:p w14:paraId="14F8ECC6" w14:textId="77777777" w:rsidR="0086285D" w:rsidRPr="00DA5834" w:rsidRDefault="0086285D" w:rsidP="009B75DF">
            <w:pPr>
              <w:autoSpaceDE w:val="0"/>
              <w:autoSpaceDN w:val="0"/>
              <w:adjustRightInd w:val="0"/>
              <w:rPr>
                <w:rFonts w:cs="Arial"/>
              </w:rPr>
            </w:pPr>
          </w:p>
          <w:p w14:paraId="2CA036D5" w14:textId="77777777" w:rsidR="0086285D" w:rsidRPr="00DA5834" w:rsidRDefault="0086285D" w:rsidP="009B75DF">
            <w:pPr>
              <w:autoSpaceDE w:val="0"/>
              <w:autoSpaceDN w:val="0"/>
              <w:adjustRightInd w:val="0"/>
              <w:rPr>
                <w:rFonts w:cs="Arial"/>
              </w:rPr>
            </w:pPr>
          </w:p>
          <w:p w14:paraId="1964471F" w14:textId="77777777" w:rsidR="0086285D" w:rsidRPr="00DA5834" w:rsidRDefault="0086285D" w:rsidP="009B75DF">
            <w:pPr>
              <w:autoSpaceDE w:val="0"/>
              <w:autoSpaceDN w:val="0"/>
              <w:adjustRightInd w:val="0"/>
              <w:rPr>
                <w:rFonts w:cs="Arial"/>
              </w:rPr>
            </w:pPr>
            <w:r w:rsidRPr="00DA5834">
              <w:rPr>
                <w:rFonts w:cs="Arial"/>
              </w:rPr>
              <w:t>Technology Complexity</w:t>
            </w:r>
          </w:p>
        </w:tc>
        <w:tc>
          <w:tcPr>
            <w:tcW w:w="2494" w:type="dxa"/>
            <w:vAlign w:val="center"/>
          </w:tcPr>
          <w:p w14:paraId="37093D83" w14:textId="77777777" w:rsidR="0086285D" w:rsidRPr="00DA5834" w:rsidRDefault="0086285D" w:rsidP="009B75DF">
            <w:pPr>
              <w:autoSpaceDE w:val="0"/>
              <w:autoSpaceDN w:val="0"/>
              <w:adjustRightInd w:val="0"/>
              <w:rPr>
                <w:rFonts w:cs="Arial"/>
              </w:rPr>
            </w:pPr>
            <w:r w:rsidRPr="00DA5834">
              <w:rPr>
                <w:rFonts w:cs="Arial"/>
              </w:rPr>
              <w:t xml:space="preserve">Robust Implementation strategy and Release planning approach will support Implementation phase through understanding key interdependencies </w:t>
            </w:r>
            <w:r w:rsidRPr="00DA5834">
              <w:rPr>
                <w:rFonts w:cs="Arial"/>
              </w:rPr>
              <w:lastRenderedPageBreak/>
              <w:t>and planning for them accordingly</w:t>
            </w:r>
          </w:p>
          <w:p w14:paraId="7889AED7" w14:textId="77777777" w:rsidR="0086285D" w:rsidRPr="00DA5834" w:rsidRDefault="0086285D" w:rsidP="009B75DF">
            <w:pPr>
              <w:rPr>
                <w:rFonts w:cs="Arial"/>
              </w:rPr>
            </w:pPr>
            <w:r w:rsidRPr="00DA5834">
              <w:rPr>
                <w:rFonts w:cs="Arial"/>
              </w:rPr>
              <w:t xml:space="preserve">• A blended approach of waterfall and Agile methodology allows for flexibility to </w:t>
            </w:r>
            <w:proofErr w:type="spellStart"/>
            <w:r w:rsidRPr="00DA5834">
              <w:rPr>
                <w:rFonts w:cs="Arial"/>
              </w:rPr>
              <w:t>prioritise</w:t>
            </w:r>
            <w:proofErr w:type="spellEnd"/>
            <w:r w:rsidRPr="00DA5834">
              <w:rPr>
                <w:rFonts w:cs="Arial"/>
              </w:rPr>
              <w:t xml:space="preserve"> during the </w:t>
            </w:r>
            <w:proofErr w:type="spellStart"/>
            <w:r w:rsidRPr="00DA5834">
              <w:rPr>
                <w:rFonts w:cs="Arial"/>
              </w:rPr>
              <w:t>programme</w:t>
            </w:r>
            <w:proofErr w:type="spellEnd"/>
          </w:p>
        </w:tc>
        <w:tc>
          <w:tcPr>
            <w:tcW w:w="1269" w:type="dxa"/>
            <w:shd w:val="clear" w:color="auto" w:fill="FFC000"/>
            <w:vAlign w:val="center"/>
          </w:tcPr>
          <w:p w14:paraId="55056FA8" w14:textId="77777777" w:rsidR="0086285D" w:rsidRPr="00DA5834" w:rsidRDefault="0086285D" w:rsidP="009B75DF">
            <w:pPr>
              <w:rPr>
                <w:rFonts w:cs="Arial"/>
              </w:rPr>
            </w:pPr>
          </w:p>
        </w:tc>
      </w:tr>
      <w:tr w:rsidR="0086285D" w:rsidRPr="00DA5834" w14:paraId="40F294D3" w14:textId="77777777" w:rsidTr="009D5AC6">
        <w:trPr>
          <w:trHeight w:val="680"/>
        </w:trPr>
        <w:tc>
          <w:tcPr>
            <w:tcW w:w="0" w:type="auto"/>
          </w:tcPr>
          <w:p w14:paraId="326FCDCE" w14:textId="77777777" w:rsidR="0086285D" w:rsidRPr="00DA5834" w:rsidRDefault="0086285D" w:rsidP="009B75DF">
            <w:pPr>
              <w:autoSpaceDE w:val="0"/>
              <w:autoSpaceDN w:val="0"/>
              <w:adjustRightInd w:val="0"/>
              <w:rPr>
                <w:rFonts w:cs="Arial"/>
              </w:rPr>
            </w:pPr>
            <w:r w:rsidRPr="00DA5834">
              <w:rPr>
                <w:rFonts w:cs="Arial"/>
              </w:rPr>
              <w:t>8</w:t>
            </w:r>
          </w:p>
        </w:tc>
        <w:tc>
          <w:tcPr>
            <w:tcW w:w="0" w:type="auto"/>
            <w:vAlign w:val="center"/>
          </w:tcPr>
          <w:p w14:paraId="063728B0" w14:textId="77777777" w:rsidR="0086285D" w:rsidRPr="00DA5834" w:rsidRDefault="0086285D" w:rsidP="009B75DF">
            <w:pPr>
              <w:autoSpaceDE w:val="0"/>
              <w:autoSpaceDN w:val="0"/>
              <w:adjustRightInd w:val="0"/>
              <w:rPr>
                <w:rFonts w:cs="Arial"/>
              </w:rPr>
            </w:pPr>
            <w:r w:rsidRPr="00DA5834">
              <w:rPr>
                <w:rFonts w:cs="Arial"/>
              </w:rPr>
              <w:t xml:space="preserve">The complexity of the </w:t>
            </w:r>
            <w:proofErr w:type="spellStart"/>
            <w:r w:rsidRPr="00DA5834">
              <w:rPr>
                <w:rFonts w:cs="Arial"/>
              </w:rPr>
              <w:t>programme</w:t>
            </w:r>
            <w:proofErr w:type="spellEnd"/>
            <w:r w:rsidRPr="00DA5834">
              <w:rPr>
                <w:rFonts w:cs="Arial"/>
              </w:rPr>
              <w:t xml:space="preserve"> and projects and the wide variety of roles required are not fully considered</w:t>
            </w:r>
          </w:p>
        </w:tc>
        <w:tc>
          <w:tcPr>
            <w:tcW w:w="0" w:type="auto"/>
            <w:vAlign w:val="center"/>
          </w:tcPr>
          <w:p w14:paraId="0D209B0B" w14:textId="77777777" w:rsidR="0086285D" w:rsidRPr="00DA5834" w:rsidRDefault="0086285D" w:rsidP="009B75DF">
            <w:pPr>
              <w:rPr>
                <w:rFonts w:cs="Arial"/>
              </w:rPr>
            </w:pPr>
            <w:r w:rsidRPr="00DA5834">
              <w:rPr>
                <w:rFonts w:cs="Arial"/>
              </w:rPr>
              <w:t>Staffing</w:t>
            </w:r>
          </w:p>
        </w:tc>
        <w:tc>
          <w:tcPr>
            <w:tcW w:w="0" w:type="auto"/>
          </w:tcPr>
          <w:p w14:paraId="36E8A3D4" w14:textId="77777777" w:rsidR="0086285D" w:rsidRPr="00DA5834" w:rsidRDefault="0086285D" w:rsidP="009B75DF">
            <w:pPr>
              <w:autoSpaceDE w:val="0"/>
              <w:autoSpaceDN w:val="0"/>
              <w:adjustRightInd w:val="0"/>
              <w:rPr>
                <w:rFonts w:cs="Arial"/>
              </w:rPr>
            </w:pPr>
          </w:p>
          <w:p w14:paraId="15E1C3A6" w14:textId="77777777" w:rsidR="0086285D" w:rsidRPr="00DA5834" w:rsidRDefault="0086285D" w:rsidP="009B75DF">
            <w:pPr>
              <w:autoSpaceDE w:val="0"/>
              <w:autoSpaceDN w:val="0"/>
              <w:adjustRightInd w:val="0"/>
              <w:rPr>
                <w:rFonts w:cs="Arial"/>
              </w:rPr>
            </w:pPr>
          </w:p>
          <w:p w14:paraId="111B83A9" w14:textId="77777777" w:rsidR="0086285D" w:rsidRPr="00DA5834" w:rsidRDefault="0086285D" w:rsidP="009B75DF">
            <w:pPr>
              <w:autoSpaceDE w:val="0"/>
              <w:autoSpaceDN w:val="0"/>
              <w:adjustRightInd w:val="0"/>
              <w:rPr>
                <w:rFonts w:cs="Arial"/>
              </w:rPr>
            </w:pPr>
            <w:proofErr w:type="spellStart"/>
            <w:r w:rsidRPr="00DA5834">
              <w:rPr>
                <w:rFonts w:cs="Arial"/>
              </w:rPr>
              <w:t>Organisational</w:t>
            </w:r>
            <w:proofErr w:type="spellEnd"/>
          </w:p>
        </w:tc>
        <w:tc>
          <w:tcPr>
            <w:tcW w:w="2494" w:type="dxa"/>
            <w:vAlign w:val="center"/>
          </w:tcPr>
          <w:p w14:paraId="6796A164" w14:textId="77777777" w:rsidR="0086285D" w:rsidRPr="00DA5834" w:rsidRDefault="0086285D" w:rsidP="009B75DF">
            <w:pPr>
              <w:autoSpaceDE w:val="0"/>
              <w:autoSpaceDN w:val="0"/>
              <w:adjustRightInd w:val="0"/>
              <w:rPr>
                <w:rFonts w:cs="Arial"/>
              </w:rPr>
            </w:pPr>
            <w:r w:rsidRPr="00DA5834">
              <w:rPr>
                <w:rFonts w:cs="Arial"/>
              </w:rPr>
              <w:t>A review has considered internal resources as currently known and identified where resource support is necessary and appropriate</w:t>
            </w:r>
          </w:p>
        </w:tc>
        <w:tc>
          <w:tcPr>
            <w:tcW w:w="1269" w:type="dxa"/>
            <w:shd w:val="clear" w:color="auto" w:fill="FFC000"/>
            <w:vAlign w:val="center"/>
          </w:tcPr>
          <w:p w14:paraId="18BA5F9C" w14:textId="77777777" w:rsidR="0086285D" w:rsidRPr="00DA5834" w:rsidRDefault="0086285D" w:rsidP="009B75DF">
            <w:pPr>
              <w:rPr>
                <w:rFonts w:cs="Arial"/>
              </w:rPr>
            </w:pPr>
          </w:p>
        </w:tc>
      </w:tr>
      <w:tr w:rsidR="0086285D" w:rsidRPr="00DA5834" w14:paraId="1760797C" w14:textId="77777777" w:rsidTr="009D5AC6">
        <w:trPr>
          <w:trHeight w:val="680"/>
        </w:trPr>
        <w:tc>
          <w:tcPr>
            <w:tcW w:w="0" w:type="auto"/>
          </w:tcPr>
          <w:p w14:paraId="3544427D" w14:textId="77777777" w:rsidR="0086285D" w:rsidRPr="00DA5834" w:rsidRDefault="0086285D" w:rsidP="009B75DF">
            <w:pPr>
              <w:autoSpaceDE w:val="0"/>
              <w:autoSpaceDN w:val="0"/>
              <w:adjustRightInd w:val="0"/>
              <w:rPr>
                <w:rFonts w:cs="Arial"/>
              </w:rPr>
            </w:pPr>
            <w:r w:rsidRPr="00DA5834">
              <w:rPr>
                <w:rFonts w:cs="Arial"/>
              </w:rPr>
              <w:t>9</w:t>
            </w:r>
          </w:p>
        </w:tc>
        <w:tc>
          <w:tcPr>
            <w:tcW w:w="0" w:type="auto"/>
            <w:vAlign w:val="center"/>
          </w:tcPr>
          <w:p w14:paraId="16B7751A" w14:textId="77777777" w:rsidR="0086285D" w:rsidRPr="00DA5834" w:rsidRDefault="0086285D" w:rsidP="009B75DF">
            <w:pPr>
              <w:autoSpaceDE w:val="0"/>
              <w:autoSpaceDN w:val="0"/>
              <w:adjustRightInd w:val="0"/>
              <w:rPr>
                <w:rFonts w:cs="Arial"/>
              </w:rPr>
            </w:pPr>
            <w:r w:rsidRPr="00DA5834">
              <w:rPr>
                <w:rFonts w:cs="Arial"/>
              </w:rPr>
              <w:t>Business Analysts and IT roles are not created and funded</w:t>
            </w:r>
          </w:p>
        </w:tc>
        <w:tc>
          <w:tcPr>
            <w:tcW w:w="0" w:type="auto"/>
            <w:vAlign w:val="center"/>
          </w:tcPr>
          <w:p w14:paraId="1714290F" w14:textId="77777777" w:rsidR="0086285D" w:rsidRPr="00DA5834" w:rsidRDefault="0086285D" w:rsidP="009B75DF">
            <w:pPr>
              <w:autoSpaceDE w:val="0"/>
              <w:autoSpaceDN w:val="0"/>
              <w:adjustRightInd w:val="0"/>
              <w:rPr>
                <w:rFonts w:cs="Arial"/>
              </w:rPr>
            </w:pPr>
            <w:r w:rsidRPr="00DA5834">
              <w:rPr>
                <w:rFonts w:cs="Arial"/>
              </w:rPr>
              <w:t>Staffing</w:t>
            </w:r>
          </w:p>
        </w:tc>
        <w:tc>
          <w:tcPr>
            <w:tcW w:w="0" w:type="auto"/>
          </w:tcPr>
          <w:p w14:paraId="7B77EA47" w14:textId="77777777" w:rsidR="0086285D" w:rsidRPr="00DA5834" w:rsidRDefault="0086285D" w:rsidP="009B75DF">
            <w:pPr>
              <w:autoSpaceDE w:val="0"/>
              <w:autoSpaceDN w:val="0"/>
              <w:adjustRightInd w:val="0"/>
              <w:rPr>
                <w:rFonts w:cs="Arial"/>
              </w:rPr>
            </w:pPr>
          </w:p>
          <w:p w14:paraId="4263B116" w14:textId="77777777" w:rsidR="0086285D" w:rsidRPr="00DA5834" w:rsidRDefault="0086285D" w:rsidP="009B75DF">
            <w:pPr>
              <w:autoSpaceDE w:val="0"/>
              <w:autoSpaceDN w:val="0"/>
              <w:adjustRightInd w:val="0"/>
              <w:rPr>
                <w:rFonts w:cs="Arial"/>
              </w:rPr>
            </w:pPr>
            <w:r w:rsidRPr="00DA5834">
              <w:rPr>
                <w:rFonts w:cs="Arial"/>
              </w:rPr>
              <w:t>Resources</w:t>
            </w:r>
          </w:p>
        </w:tc>
        <w:tc>
          <w:tcPr>
            <w:tcW w:w="2494" w:type="dxa"/>
            <w:vAlign w:val="center"/>
          </w:tcPr>
          <w:p w14:paraId="058D663F" w14:textId="77777777" w:rsidR="0086285D" w:rsidRPr="00DA5834" w:rsidRDefault="0086285D" w:rsidP="009B75DF">
            <w:pPr>
              <w:autoSpaceDE w:val="0"/>
              <w:autoSpaceDN w:val="0"/>
              <w:adjustRightInd w:val="0"/>
              <w:rPr>
                <w:rFonts w:cs="Arial"/>
              </w:rPr>
            </w:pPr>
            <w:r w:rsidRPr="00DA5834">
              <w:rPr>
                <w:rFonts w:cs="Arial"/>
              </w:rPr>
              <w:t>Costs could be obtained from FTE Saving efficiencies</w:t>
            </w:r>
          </w:p>
        </w:tc>
        <w:tc>
          <w:tcPr>
            <w:tcW w:w="1269" w:type="dxa"/>
            <w:shd w:val="clear" w:color="auto" w:fill="FF0000"/>
            <w:vAlign w:val="center"/>
          </w:tcPr>
          <w:p w14:paraId="1C983CC8" w14:textId="77777777" w:rsidR="0086285D" w:rsidRPr="00DA5834" w:rsidRDefault="0086285D" w:rsidP="009B75DF">
            <w:pPr>
              <w:rPr>
                <w:rFonts w:cs="Arial"/>
              </w:rPr>
            </w:pPr>
          </w:p>
        </w:tc>
      </w:tr>
      <w:tr w:rsidR="0086285D" w:rsidRPr="00DA5834" w14:paraId="76AEB7D3" w14:textId="77777777" w:rsidTr="009D5AC6">
        <w:trPr>
          <w:trHeight w:val="680"/>
        </w:trPr>
        <w:tc>
          <w:tcPr>
            <w:tcW w:w="0" w:type="auto"/>
          </w:tcPr>
          <w:p w14:paraId="6B213FB1" w14:textId="77777777" w:rsidR="0086285D" w:rsidRPr="00DA5834" w:rsidRDefault="0086285D" w:rsidP="009B75DF">
            <w:pPr>
              <w:autoSpaceDE w:val="0"/>
              <w:autoSpaceDN w:val="0"/>
              <w:adjustRightInd w:val="0"/>
              <w:rPr>
                <w:rFonts w:cs="Arial"/>
              </w:rPr>
            </w:pPr>
            <w:r w:rsidRPr="00DA5834">
              <w:rPr>
                <w:rFonts w:cs="Arial"/>
              </w:rPr>
              <w:t>10</w:t>
            </w:r>
          </w:p>
        </w:tc>
        <w:tc>
          <w:tcPr>
            <w:tcW w:w="0" w:type="auto"/>
            <w:vAlign w:val="center"/>
          </w:tcPr>
          <w:p w14:paraId="75956B99" w14:textId="77777777" w:rsidR="0086285D" w:rsidRPr="00DA5834" w:rsidRDefault="0086285D" w:rsidP="009B75DF">
            <w:pPr>
              <w:autoSpaceDE w:val="0"/>
              <w:autoSpaceDN w:val="0"/>
              <w:adjustRightInd w:val="0"/>
              <w:rPr>
                <w:rFonts w:cs="Arial"/>
              </w:rPr>
            </w:pPr>
            <w:r w:rsidRPr="00DA5834">
              <w:rPr>
                <w:rFonts w:cs="Arial"/>
              </w:rPr>
              <w:t>FTE Savings are not double-counted due to vacancy overspend in service areas</w:t>
            </w:r>
          </w:p>
        </w:tc>
        <w:tc>
          <w:tcPr>
            <w:tcW w:w="0" w:type="auto"/>
            <w:vAlign w:val="center"/>
          </w:tcPr>
          <w:p w14:paraId="004DC7FE" w14:textId="77777777" w:rsidR="0086285D" w:rsidRPr="00DA5834" w:rsidRDefault="0086285D" w:rsidP="009B75DF">
            <w:pPr>
              <w:autoSpaceDE w:val="0"/>
              <w:autoSpaceDN w:val="0"/>
              <w:adjustRightInd w:val="0"/>
              <w:rPr>
                <w:rFonts w:cs="Arial"/>
              </w:rPr>
            </w:pPr>
            <w:r w:rsidRPr="00DA5834">
              <w:rPr>
                <w:rFonts w:cs="Arial"/>
              </w:rPr>
              <w:t>Economic &amp; Financial</w:t>
            </w:r>
          </w:p>
        </w:tc>
        <w:tc>
          <w:tcPr>
            <w:tcW w:w="0" w:type="auto"/>
          </w:tcPr>
          <w:p w14:paraId="42FE150B" w14:textId="77777777" w:rsidR="0086285D" w:rsidRPr="00DA5834" w:rsidRDefault="0086285D" w:rsidP="009B75DF">
            <w:pPr>
              <w:autoSpaceDE w:val="0"/>
              <w:autoSpaceDN w:val="0"/>
              <w:adjustRightInd w:val="0"/>
              <w:rPr>
                <w:rFonts w:cs="Arial"/>
              </w:rPr>
            </w:pPr>
          </w:p>
          <w:p w14:paraId="287A2290" w14:textId="77777777" w:rsidR="0086285D" w:rsidRPr="00DA5834" w:rsidRDefault="0086285D" w:rsidP="009B75DF">
            <w:pPr>
              <w:autoSpaceDE w:val="0"/>
              <w:autoSpaceDN w:val="0"/>
              <w:adjustRightInd w:val="0"/>
              <w:rPr>
                <w:rFonts w:cs="Arial"/>
              </w:rPr>
            </w:pPr>
          </w:p>
          <w:p w14:paraId="708CAED3" w14:textId="77777777" w:rsidR="0086285D" w:rsidRPr="00DA5834" w:rsidRDefault="0086285D" w:rsidP="009B75DF">
            <w:pPr>
              <w:autoSpaceDE w:val="0"/>
              <w:autoSpaceDN w:val="0"/>
              <w:adjustRightInd w:val="0"/>
              <w:rPr>
                <w:rFonts w:cs="Arial"/>
              </w:rPr>
            </w:pPr>
            <w:r w:rsidRPr="00DA5834">
              <w:rPr>
                <w:rFonts w:cs="Arial"/>
              </w:rPr>
              <w:t>Cost &amp; Economic</w:t>
            </w:r>
          </w:p>
        </w:tc>
        <w:tc>
          <w:tcPr>
            <w:tcW w:w="2494" w:type="dxa"/>
            <w:vAlign w:val="center"/>
          </w:tcPr>
          <w:p w14:paraId="601BBD8D" w14:textId="77777777" w:rsidR="0086285D" w:rsidRPr="00DA5834" w:rsidRDefault="0086285D" w:rsidP="009B75DF">
            <w:pPr>
              <w:autoSpaceDE w:val="0"/>
              <w:autoSpaceDN w:val="0"/>
              <w:adjustRightInd w:val="0"/>
              <w:rPr>
                <w:rFonts w:cs="Arial"/>
              </w:rPr>
            </w:pPr>
            <w:r w:rsidRPr="00DA5834">
              <w:rPr>
                <w:rFonts w:cs="Arial"/>
              </w:rPr>
              <w:t xml:space="preserve">Service Structure reviews are currently taking place within HR Transformation </w:t>
            </w:r>
            <w:proofErr w:type="spellStart"/>
            <w:r w:rsidRPr="00DA5834">
              <w:rPr>
                <w:rFonts w:cs="Arial"/>
              </w:rPr>
              <w:t>Programme</w:t>
            </w:r>
            <w:proofErr w:type="spellEnd"/>
            <w:r w:rsidRPr="00DA5834">
              <w:rPr>
                <w:rFonts w:cs="Arial"/>
              </w:rPr>
              <w:t xml:space="preserve"> to validate the true reduction of staff effort on manual processes </w:t>
            </w:r>
          </w:p>
        </w:tc>
        <w:tc>
          <w:tcPr>
            <w:tcW w:w="1269" w:type="dxa"/>
            <w:shd w:val="clear" w:color="auto" w:fill="FF0000"/>
            <w:vAlign w:val="center"/>
          </w:tcPr>
          <w:p w14:paraId="2343AF74" w14:textId="77777777" w:rsidR="0086285D" w:rsidRPr="00DA5834" w:rsidRDefault="0086285D" w:rsidP="009B75DF">
            <w:pPr>
              <w:rPr>
                <w:rFonts w:cs="Arial"/>
              </w:rPr>
            </w:pPr>
          </w:p>
        </w:tc>
      </w:tr>
      <w:tr w:rsidR="0086285D" w:rsidRPr="00DA5834" w14:paraId="1238E7D7" w14:textId="77777777" w:rsidTr="009D5AC6">
        <w:trPr>
          <w:trHeight w:val="680"/>
        </w:trPr>
        <w:tc>
          <w:tcPr>
            <w:tcW w:w="0" w:type="auto"/>
          </w:tcPr>
          <w:p w14:paraId="27CF0CD2" w14:textId="77777777" w:rsidR="0086285D" w:rsidRPr="00DA5834" w:rsidRDefault="0086285D" w:rsidP="009B75DF">
            <w:pPr>
              <w:rPr>
                <w:rFonts w:cs="Arial"/>
              </w:rPr>
            </w:pPr>
            <w:r w:rsidRPr="00DA5834">
              <w:rPr>
                <w:rFonts w:cs="Arial"/>
              </w:rPr>
              <w:t>11</w:t>
            </w:r>
          </w:p>
        </w:tc>
        <w:tc>
          <w:tcPr>
            <w:tcW w:w="0" w:type="auto"/>
            <w:vAlign w:val="center"/>
          </w:tcPr>
          <w:p w14:paraId="4D2B8ECF" w14:textId="77777777" w:rsidR="0086285D" w:rsidRPr="00DA5834" w:rsidRDefault="0086285D" w:rsidP="009B75DF">
            <w:pPr>
              <w:rPr>
                <w:rFonts w:cs="Arial"/>
              </w:rPr>
            </w:pPr>
            <w:r w:rsidRPr="00DA5834">
              <w:rPr>
                <w:rFonts w:cs="Arial"/>
              </w:rPr>
              <w:t xml:space="preserve">Strategies developed are not properly embedded in the culture and </w:t>
            </w:r>
            <w:proofErr w:type="spellStart"/>
            <w:r w:rsidRPr="00DA5834">
              <w:rPr>
                <w:rFonts w:cs="Arial"/>
              </w:rPr>
              <w:t>organisation</w:t>
            </w:r>
            <w:proofErr w:type="spellEnd"/>
          </w:p>
        </w:tc>
        <w:tc>
          <w:tcPr>
            <w:tcW w:w="0" w:type="auto"/>
            <w:vAlign w:val="center"/>
          </w:tcPr>
          <w:p w14:paraId="1B126FB9" w14:textId="77777777" w:rsidR="0086285D" w:rsidRPr="00DA5834" w:rsidRDefault="0086285D" w:rsidP="009B75DF">
            <w:pPr>
              <w:rPr>
                <w:rFonts w:cs="Arial"/>
              </w:rPr>
            </w:pPr>
            <w:r w:rsidRPr="00DA5834">
              <w:rPr>
                <w:rFonts w:cs="Arial"/>
              </w:rPr>
              <w:t>Compliance &amp; Operations</w:t>
            </w:r>
          </w:p>
        </w:tc>
        <w:tc>
          <w:tcPr>
            <w:tcW w:w="0" w:type="auto"/>
          </w:tcPr>
          <w:p w14:paraId="2D54BB7D" w14:textId="77777777" w:rsidR="0086285D" w:rsidRPr="00DA5834" w:rsidRDefault="0086285D" w:rsidP="009B75DF">
            <w:pPr>
              <w:rPr>
                <w:rFonts w:cs="Arial"/>
              </w:rPr>
            </w:pPr>
          </w:p>
          <w:p w14:paraId="26A9757D" w14:textId="77777777" w:rsidR="0086285D" w:rsidRPr="00DA5834" w:rsidRDefault="0086285D" w:rsidP="009B75DF">
            <w:pPr>
              <w:rPr>
                <w:rFonts w:cs="Arial"/>
              </w:rPr>
            </w:pPr>
          </w:p>
          <w:p w14:paraId="4E0D1666" w14:textId="77777777" w:rsidR="0086285D" w:rsidRPr="00DA5834" w:rsidRDefault="0086285D" w:rsidP="009B75DF">
            <w:pPr>
              <w:rPr>
                <w:rFonts w:cs="Arial"/>
              </w:rPr>
            </w:pPr>
            <w:r w:rsidRPr="00DA5834">
              <w:rPr>
                <w:rFonts w:cs="Arial"/>
              </w:rPr>
              <w:t>Quality</w:t>
            </w:r>
          </w:p>
        </w:tc>
        <w:tc>
          <w:tcPr>
            <w:tcW w:w="2494" w:type="dxa"/>
            <w:vAlign w:val="center"/>
          </w:tcPr>
          <w:p w14:paraId="672126A9" w14:textId="77777777" w:rsidR="0086285D" w:rsidRPr="00DA5834" w:rsidRDefault="0086285D" w:rsidP="009B75DF">
            <w:pPr>
              <w:rPr>
                <w:rFonts w:cs="Arial"/>
              </w:rPr>
            </w:pPr>
            <w:r w:rsidRPr="00DA5834">
              <w:rPr>
                <w:rFonts w:cs="Arial"/>
              </w:rPr>
              <w:t>Communication &amp; workshops to be undertaken for strategies developed and embedded.</w:t>
            </w:r>
          </w:p>
          <w:p w14:paraId="7DD518E7" w14:textId="77777777" w:rsidR="0086285D" w:rsidRPr="00DA5834" w:rsidRDefault="0086285D" w:rsidP="009B75DF">
            <w:pPr>
              <w:rPr>
                <w:rFonts w:cs="Arial"/>
              </w:rPr>
            </w:pPr>
            <w:r w:rsidRPr="00DA5834">
              <w:rPr>
                <w:rFonts w:cs="Arial"/>
              </w:rPr>
              <w:t xml:space="preserve">All levels of leadership to be consistent in the message of “new way of working” </w:t>
            </w:r>
          </w:p>
        </w:tc>
        <w:tc>
          <w:tcPr>
            <w:tcW w:w="1269" w:type="dxa"/>
            <w:shd w:val="clear" w:color="auto" w:fill="FF0000"/>
            <w:vAlign w:val="center"/>
          </w:tcPr>
          <w:p w14:paraId="73294B41" w14:textId="77777777" w:rsidR="0086285D" w:rsidRPr="00DA5834" w:rsidRDefault="0086285D" w:rsidP="009B75DF">
            <w:pPr>
              <w:rPr>
                <w:rFonts w:cs="Arial"/>
              </w:rPr>
            </w:pPr>
          </w:p>
        </w:tc>
      </w:tr>
      <w:tr w:rsidR="0086285D" w:rsidRPr="00DA5834" w14:paraId="4CBE1F69" w14:textId="77777777" w:rsidTr="009D5AC6">
        <w:trPr>
          <w:trHeight w:val="680"/>
        </w:trPr>
        <w:tc>
          <w:tcPr>
            <w:tcW w:w="0" w:type="auto"/>
          </w:tcPr>
          <w:p w14:paraId="2C22D3E3" w14:textId="77777777" w:rsidR="0086285D" w:rsidRPr="00DA5834" w:rsidRDefault="0086285D" w:rsidP="009B75DF">
            <w:pPr>
              <w:rPr>
                <w:rFonts w:cs="Arial"/>
              </w:rPr>
            </w:pPr>
            <w:r w:rsidRPr="00DA5834">
              <w:rPr>
                <w:rFonts w:cs="Arial"/>
              </w:rPr>
              <w:t>12</w:t>
            </w:r>
          </w:p>
        </w:tc>
        <w:tc>
          <w:tcPr>
            <w:tcW w:w="0" w:type="auto"/>
            <w:vAlign w:val="center"/>
          </w:tcPr>
          <w:p w14:paraId="4F276875" w14:textId="77777777" w:rsidR="0086285D" w:rsidRPr="00DA5834" w:rsidRDefault="0086285D" w:rsidP="009B75DF">
            <w:pPr>
              <w:rPr>
                <w:rFonts w:cs="Arial"/>
              </w:rPr>
            </w:pPr>
            <w:r w:rsidRPr="00DA5834">
              <w:rPr>
                <w:rFonts w:cs="Arial"/>
              </w:rPr>
              <w:t xml:space="preserve">If workflows are not designed well with digital inclusion, equalities, and data protection at the forefront, this could lead to legal </w:t>
            </w:r>
            <w:r w:rsidRPr="00DA5834">
              <w:rPr>
                <w:rFonts w:cs="Arial"/>
              </w:rPr>
              <w:lastRenderedPageBreak/>
              <w:t>challenge</w:t>
            </w:r>
          </w:p>
        </w:tc>
        <w:tc>
          <w:tcPr>
            <w:tcW w:w="0" w:type="auto"/>
            <w:vAlign w:val="center"/>
          </w:tcPr>
          <w:p w14:paraId="35DF24CD" w14:textId="77777777" w:rsidR="0086285D" w:rsidRPr="00DA5834" w:rsidRDefault="0086285D" w:rsidP="009B75DF">
            <w:pPr>
              <w:rPr>
                <w:rFonts w:cs="Arial"/>
              </w:rPr>
            </w:pPr>
            <w:r w:rsidRPr="00DA5834">
              <w:rPr>
                <w:rFonts w:cs="Arial"/>
              </w:rPr>
              <w:lastRenderedPageBreak/>
              <w:t>Legal</w:t>
            </w:r>
          </w:p>
        </w:tc>
        <w:tc>
          <w:tcPr>
            <w:tcW w:w="0" w:type="auto"/>
          </w:tcPr>
          <w:p w14:paraId="4C938D36" w14:textId="77777777" w:rsidR="0086285D" w:rsidRPr="00DA5834" w:rsidRDefault="0086285D" w:rsidP="009B75DF">
            <w:pPr>
              <w:rPr>
                <w:rFonts w:cs="Arial"/>
              </w:rPr>
            </w:pPr>
          </w:p>
          <w:p w14:paraId="539D280F" w14:textId="77777777" w:rsidR="0086285D" w:rsidRPr="00DA5834" w:rsidRDefault="0086285D" w:rsidP="009B75DF">
            <w:pPr>
              <w:rPr>
                <w:rFonts w:cs="Arial"/>
              </w:rPr>
            </w:pPr>
          </w:p>
          <w:p w14:paraId="4F16A050" w14:textId="77777777" w:rsidR="0086285D" w:rsidRPr="00DA5834" w:rsidRDefault="0086285D" w:rsidP="009B75DF">
            <w:pPr>
              <w:rPr>
                <w:rFonts w:cs="Arial"/>
              </w:rPr>
            </w:pPr>
            <w:r w:rsidRPr="00DA5834">
              <w:rPr>
                <w:rFonts w:cs="Arial"/>
              </w:rPr>
              <w:t>Legislative</w:t>
            </w:r>
          </w:p>
        </w:tc>
        <w:tc>
          <w:tcPr>
            <w:tcW w:w="2494" w:type="dxa"/>
            <w:vAlign w:val="center"/>
          </w:tcPr>
          <w:p w14:paraId="3211073D" w14:textId="77777777" w:rsidR="0086285D" w:rsidRPr="00DA5834" w:rsidRDefault="0086285D" w:rsidP="009B75DF">
            <w:pPr>
              <w:rPr>
                <w:rFonts w:cs="Arial"/>
              </w:rPr>
            </w:pPr>
            <w:r w:rsidRPr="00DA5834">
              <w:rPr>
                <w:rFonts w:cs="Arial"/>
              </w:rPr>
              <w:t>To work closely with digital inclusion, equalities and data protection leads to ensure all legal basis is covered.</w:t>
            </w:r>
          </w:p>
        </w:tc>
        <w:tc>
          <w:tcPr>
            <w:tcW w:w="1269" w:type="dxa"/>
            <w:shd w:val="clear" w:color="auto" w:fill="FF0000"/>
            <w:vAlign w:val="center"/>
          </w:tcPr>
          <w:p w14:paraId="524F7165" w14:textId="77777777" w:rsidR="0086285D" w:rsidRPr="00DA5834" w:rsidRDefault="0086285D" w:rsidP="009B75DF">
            <w:pPr>
              <w:rPr>
                <w:rFonts w:cs="Arial"/>
              </w:rPr>
            </w:pPr>
          </w:p>
        </w:tc>
      </w:tr>
      <w:tr w:rsidR="0086285D" w:rsidRPr="00DA5834" w14:paraId="5DC7A6DC" w14:textId="77777777" w:rsidTr="009D5AC6">
        <w:trPr>
          <w:trHeight w:val="680"/>
        </w:trPr>
        <w:tc>
          <w:tcPr>
            <w:tcW w:w="0" w:type="auto"/>
          </w:tcPr>
          <w:p w14:paraId="34C7D251" w14:textId="77777777" w:rsidR="0086285D" w:rsidRPr="00DA5834" w:rsidRDefault="0086285D" w:rsidP="009B75DF">
            <w:pPr>
              <w:rPr>
                <w:rFonts w:cs="Arial"/>
              </w:rPr>
            </w:pPr>
            <w:r w:rsidRPr="00DA5834">
              <w:rPr>
                <w:rFonts w:cs="Arial"/>
              </w:rPr>
              <w:t>13</w:t>
            </w:r>
          </w:p>
        </w:tc>
        <w:tc>
          <w:tcPr>
            <w:tcW w:w="0" w:type="auto"/>
            <w:vAlign w:val="center"/>
          </w:tcPr>
          <w:p w14:paraId="70DC38BA" w14:textId="77777777" w:rsidR="0086285D" w:rsidRPr="00DA5834" w:rsidRDefault="0086285D" w:rsidP="009B75DF">
            <w:pPr>
              <w:rPr>
                <w:rFonts w:cs="Arial"/>
              </w:rPr>
            </w:pPr>
            <w:r w:rsidRPr="00DA5834">
              <w:rPr>
                <w:rFonts w:cs="Arial"/>
              </w:rPr>
              <w:t xml:space="preserve">Tasks and activity take longer than originally planned </w:t>
            </w:r>
          </w:p>
        </w:tc>
        <w:tc>
          <w:tcPr>
            <w:tcW w:w="0" w:type="auto"/>
            <w:vAlign w:val="center"/>
          </w:tcPr>
          <w:p w14:paraId="4B792677" w14:textId="77777777" w:rsidR="0086285D" w:rsidRPr="00DA5834" w:rsidRDefault="0086285D" w:rsidP="009B75DF">
            <w:pPr>
              <w:rPr>
                <w:rFonts w:cs="Arial"/>
              </w:rPr>
            </w:pPr>
            <w:r w:rsidRPr="00DA5834">
              <w:rPr>
                <w:rFonts w:cs="Arial"/>
              </w:rPr>
              <w:t>Scheduling</w:t>
            </w:r>
          </w:p>
        </w:tc>
        <w:tc>
          <w:tcPr>
            <w:tcW w:w="0" w:type="auto"/>
          </w:tcPr>
          <w:p w14:paraId="01C5767B" w14:textId="77777777" w:rsidR="0086285D" w:rsidRPr="00DA5834" w:rsidRDefault="0086285D" w:rsidP="009B75DF">
            <w:pPr>
              <w:rPr>
                <w:rFonts w:cs="Arial"/>
              </w:rPr>
            </w:pPr>
          </w:p>
          <w:p w14:paraId="0F5EF898" w14:textId="77777777" w:rsidR="0086285D" w:rsidRPr="00DA5834" w:rsidRDefault="0086285D" w:rsidP="009B75DF">
            <w:pPr>
              <w:rPr>
                <w:rFonts w:cs="Arial"/>
              </w:rPr>
            </w:pPr>
          </w:p>
          <w:p w14:paraId="4973A3A1" w14:textId="77777777" w:rsidR="0086285D" w:rsidRPr="00DA5834" w:rsidRDefault="0086285D" w:rsidP="009B75DF">
            <w:pPr>
              <w:rPr>
                <w:rFonts w:cs="Arial"/>
              </w:rPr>
            </w:pPr>
          </w:p>
          <w:p w14:paraId="7459421C" w14:textId="77777777" w:rsidR="0086285D" w:rsidRPr="00DA5834" w:rsidRDefault="0086285D" w:rsidP="009B75DF">
            <w:pPr>
              <w:rPr>
                <w:rFonts w:cs="Arial"/>
              </w:rPr>
            </w:pPr>
          </w:p>
          <w:p w14:paraId="1F4A1839" w14:textId="77777777" w:rsidR="0086285D" w:rsidRPr="00DA5834" w:rsidRDefault="0086285D" w:rsidP="009B75DF">
            <w:pPr>
              <w:rPr>
                <w:rFonts w:cs="Arial"/>
              </w:rPr>
            </w:pPr>
            <w:r w:rsidRPr="00DA5834">
              <w:rPr>
                <w:rFonts w:cs="Arial"/>
              </w:rPr>
              <w:t>Time</w:t>
            </w:r>
          </w:p>
        </w:tc>
        <w:tc>
          <w:tcPr>
            <w:tcW w:w="2494" w:type="dxa"/>
            <w:vAlign w:val="center"/>
          </w:tcPr>
          <w:p w14:paraId="788FF37B" w14:textId="77777777" w:rsidR="0086285D" w:rsidRPr="00DA5834" w:rsidRDefault="0086285D" w:rsidP="009B75DF">
            <w:pPr>
              <w:rPr>
                <w:rFonts w:cs="Arial"/>
              </w:rPr>
            </w:pPr>
            <w:r w:rsidRPr="00DA5834">
              <w:rPr>
                <w:rFonts w:cs="Arial"/>
              </w:rPr>
              <w:t xml:space="preserve">Detailed project plans and work estimates will be undertaken within the foundation stages of projects. Risks and issues associated with scheduling will be escalated to the project and </w:t>
            </w:r>
            <w:proofErr w:type="spellStart"/>
            <w:r w:rsidRPr="00DA5834">
              <w:rPr>
                <w:rFonts w:cs="Arial"/>
              </w:rPr>
              <w:t>programme</w:t>
            </w:r>
            <w:proofErr w:type="spellEnd"/>
            <w:r w:rsidRPr="00DA5834">
              <w:rPr>
                <w:rFonts w:cs="Arial"/>
              </w:rPr>
              <w:t xml:space="preserve"> boards, respectively.</w:t>
            </w:r>
          </w:p>
        </w:tc>
        <w:tc>
          <w:tcPr>
            <w:tcW w:w="1269" w:type="dxa"/>
            <w:shd w:val="clear" w:color="auto" w:fill="FF0000"/>
            <w:vAlign w:val="center"/>
          </w:tcPr>
          <w:p w14:paraId="457CBF67" w14:textId="77777777" w:rsidR="0086285D" w:rsidRPr="00DA5834" w:rsidRDefault="0086285D" w:rsidP="009B75DF">
            <w:pPr>
              <w:rPr>
                <w:rFonts w:cs="Arial"/>
              </w:rPr>
            </w:pPr>
          </w:p>
        </w:tc>
      </w:tr>
      <w:tr w:rsidR="0086285D" w:rsidRPr="00DA5834" w14:paraId="3F4EBDCA" w14:textId="77777777" w:rsidTr="009D5AC6">
        <w:trPr>
          <w:trHeight w:val="680"/>
        </w:trPr>
        <w:tc>
          <w:tcPr>
            <w:tcW w:w="0" w:type="auto"/>
          </w:tcPr>
          <w:p w14:paraId="4F593AF6" w14:textId="77777777" w:rsidR="0086285D" w:rsidRPr="00DA5834" w:rsidRDefault="0086285D" w:rsidP="009B75DF">
            <w:pPr>
              <w:rPr>
                <w:rFonts w:cs="Arial"/>
              </w:rPr>
            </w:pPr>
            <w:r w:rsidRPr="00DA5834">
              <w:rPr>
                <w:rFonts w:cs="Arial"/>
              </w:rPr>
              <w:t>14</w:t>
            </w:r>
          </w:p>
        </w:tc>
        <w:tc>
          <w:tcPr>
            <w:tcW w:w="0" w:type="auto"/>
            <w:vAlign w:val="center"/>
          </w:tcPr>
          <w:p w14:paraId="2D37BE91" w14:textId="77777777" w:rsidR="0086285D" w:rsidRPr="00DA5834" w:rsidRDefault="0086285D" w:rsidP="009B75DF">
            <w:pPr>
              <w:autoSpaceDE w:val="0"/>
              <w:autoSpaceDN w:val="0"/>
              <w:adjustRightInd w:val="0"/>
              <w:rPr>
                <w:rFonts w:cs="Arial"/>
              </w:rPr>
            </w:pPr>
            <w:r w:rsidRPr="00DA5834">
              <w:rPr>
                <w:rFonts w:cs="Arial"/>
              </w:rPr>
              <w:t xml:space="preserve">High reliance on delivery of enabling services for example HR, IT, Procurement, Communications to enable the benefits to be </w:t>
            </w:r>
            <w:proofErr w:type="spellStart"/>
            <w:r w:rsidRPr="00DA5834">
              <w:rPr>
                <w:rFonts w:cs="Arial"/>
              </w:rPr>
              <w:t>realised</w:t>
            </w:r>
            <w:proofErr w:type="spellEnd"/>
          </w:p>
        </w:tc>
        <w:tc>
          <w:tcPr>
            <w:tcW w:w="0" w:type="auto"/>
            <w:vAlign w:val="center"/>
          </w:tcPr>
          <w:p w14:paraId="4E969A4A" w14:textId="77777777" w:rsidR="0086285D" w:rsidRPr="00DA5834" w:rsidRDefault="0086285D" w:rsidP="009B75DF">
            <w:pPr>
              <w:rPr>
                <w:rFonts w:cs="Arial"/>
              </w:rPr>
            </w:pPr>
            <w:r w:rsidRPr="00DA5834">
              <w:rPr>
                <w:rFonts w:cs="Arial"/>
              </w:rPr>
              <w:t>Technology</w:t>
            </w:r>
          </w:p>
        </w:tc>
        <w:tc>
          <w:tcPr>
            <w:tcW w:w="0" w:type="auto"/>
          </w:tcPr>
          <w:p w14:paraId="02A9EC04" w14:textId="77777777" w:rsidR="0086285D" w:rsidRPr="00DA5834" w:rsidRDefault="0086285D" w:rsidP="009B75DF">
            <w:pPr>
              <w:autoSpaceDE w:val="0"/>
              <w:autoSpaceDN w:val="0"/>
              <w:adjustRightInd w:val="0"/>
              <w:rPr>
                <w:rFonts w:cs="Arial"/>
              </w:rPr>
            </w:pPr>
          </w:p>
          <w:p w14:paraId="4BD014D8" w14:textId="77777777" w:rsidR="0086285D" w:rsidRPr="00DA5834" w:rsidRDefault="0086285D" w:rsidP="009B75DF">
            <w:pPr>
              <w:autoSpaceDE w:val="0"/>
              <w:autoSpaceDN w:val="0"/>
              <w:adjustRightInd w:val="0"/>
              <w:rPr>
                <w:rFonts w:cs="Arial"/>
              </w:rPr>
            </w:pPr>
          </w:p>
          <w:p w14:paraId="08BC6F93" w14:textId="77777777" w:rsidR="0086285D" w:rsidRPr="00DA5834" w:rsidRDefault="0086285D" w:rsidP="009B75DF">
            <w:pPr>
              <w:autoSpaceDE w:val="0"/>
              <w:autoSpaceDN w:val="0"/>
              <w:adjustRightInd w:val="0"/>
              <w:rPr>
                <w:rFonts w:cs="Arial"/>
              </w:rPr>
            </w:pPr>
          </w:p>
          <w:p w14:paraId="4011215C" w14:textId="77777777" w:rsidR="0086285D" w:rsidRPr="00DA5834" w:rsidRDefault="0086285D" w:rsidP="009B75DF">
            <w:pPr>
              <w:rPr>
                <w:rFonts w:cs="Arial"/>
              </w:rPr>
            </w:pPr>
            <w:r w:rsidRPr="00DA5834">
              <w:rPr>
                <w:rFonts w:cs="Arial"/>
              </w:rPr>
              <w:t>Technical Complexity</w:t>
            </w:r>
          </w:p>
        </w:tc>
        <w:tc>
          <w:tcPr>
            <w:tcW w:w="2494" w:type="dxa"/>
            <w:vAlign w:val="center"/>
          </w:tcPr>
          <w:p w14:paraId="6C39A0C8" w14:textId="77777777" w:rsidR="0086285D" w:rsidRPr="00DA5834" w:rsidRDefault="0086285D" w:rsidP="009B75DF">
            <w:pPr>
              <w:rPr>
                <w:rFonts w:cs="Arial"/>
              </w:rPr>
            </w:pPr>
            <w:r w:rsidRPr="00DA5834">
              <w:rPr>
                <w:rFonts w:cs="Arial"/>
              </w:rPr>
              <w:t>• Extra support has been costed into Business Case</w:t>
            </w:r>
          </w:p>
        </w:tc>
        <w:tc>
          <w:tcPr>
            <w:tcW w:w="1269" w:type="dxa"/>
            <w:shd w:val="clear" w:color="auto" w:fill="FFC000"/>
            <w:vAlign w:val="center"/>
          </w:tcPr>
          <w:p w14:paraId="79DA1B1A" w14:textId="77777777" w:rsidR="0086285D" w:rsidRPr="00DA5834" w:rsidRDefault="0086285D" w:rsidP="009B75DF">
            <w:pPr>
              <w:rPr>
                <w:rFonts w:cs="Arial"/>
              </w:rPr>
            </w:pPr>
          </w:p>
        </w:tc>
      </w:tr>
      <w:tr w:rsidR="0086285D" w:rsidRPr="00DA5834" w14:paraId="7601A114" w14:textId="77777777" w:rsidTr="009D5AC6">
        <w:trPr>
          <w:trHeight w:val="680"/>
        </w:trPr>
        <w:tc>
          <w:tcPr>
            <w:tcW w:w="0" w:type="auto"/>
          </w:tcPr>
          <w:p w14:paraId="4AD3C646" w14:textId="77777777" w:rsidR="0086285D" w:rsidRPr="00DA5834" w:rsidRDefault="0086285D" w:rsidP="009B75DF">
            <w:pPr>
              <w:rPr>
                <w:rFonts w:cs="Arial"/>
              </w:rPr>
            </w:pPr>
            <w:r w:rsidRPr="00DA5834">
              <w:rPr>
                <w:rFonts w:cs="Arial"/>
              </w:rPr>
              <w:t>15</w:t>
            </w:r>
          </w:p>
        </w:tc>
        <w:tc>
          <w:tcPr>
            <w:tcW w:w="0" w:type="auto"/>
            <w:vAlign w:val="center"/>
          </w:tcPr>
          <w:p w14:paraId="396A47BE" w14:textId="77777777" w:rsidR="0086285D" w:rsidRPr="00DA5834" w:rsidRDefault="0086285D" w:rsidP="009B75DF">
            <w:pPr>
              <w:autoSpaceDE w:val="0"/>
              <w:autoSpaceDN w:val="0"/>
              <w:adjustRightInd w:val="0"/>
              <w:rPr>
                <w:rFonts w:cs="Arial"/>
              </w:rPr>
            </w:pPr>
            <w:r w:rsidRPr="00DA5834">
              <w:rPr>
                <w:rFonts w:cs="Arial"/>
              </w:rPr>
              <w:t>Potential industrial action</w:t>
            </w:r>
          </w:p>
        </w:tc>
        <w:tc>
          <w:tcPr>
            <w:tcW w:w="0" w:type="auto"/>
            <w:vAlign w:val="center"/>
          </w:tcPr>
          <w:p w14:paraId="3D4F1579" w14:textId="77777777" w:rsidR="0086285D" w:rsidRPr="00DA5834" w:rsidRDefault="0086285D" w:rsidP="009B75DF">
            <w:pPr>
              <w:rPr>
                <w:rFonts w:cs="Arial"/>
              </w:rPr>
            </w:pPr>
            <w:r w:rsidRPr="00DA5834">
              <w:rPr>
                <w:rFonts w:cs="Arial"/>
              </w:rPr>
              <w:t>Legal/HR</w:t>
            </w:r>
          </w:p>
        </w:tc>
        <w:tc>
          <w:tcPr>
            <w:tcW w:w="0" w:type="auto"/>
          </w:tcPr>
          <w:p w14:paraId="1DF78772" w14:textId="77777777" w:rsidR="0086285D" w:rsidRPr="00DA5834" w:rsidRDefault="0086285D" w:rsidP="009B75DF">
            <w:pPr>
              <w:autoSpaceDE w:val="0"/>
              <w:autoSpaceDN w:val="0"/>
              <w:adjustRightInd w:val="0"/>
              <w:rPr>
                <w:rFonts w:cs="Arial"/>
              </w:rPr>
            </w:pPr>
            <w:proofErr w:type="spellStart"/>
            <w:r w:rsidRPr="00DA5834">
              <w:rPr>
                <w:rFonts w:cs="Arial"/>
              </w:rPr>
              <w:t>Organisational</w:t>
            </w:r>
            <w:proofErr w:type="spellEnd"/>
          </w:p>
        </w:tc>
        <w:tc>
          <w:tcPr>
            <w:tcW w:w="2494" w:type="dxa"/>
            <w:vAlign w:val="center"/>
          </w:tcPr>
          <w:p w14:paraId="3C13D4A4" w14:textId="77777777" w:rsidR="0086285D" w:rsidRPr="00DA5834" w:rsidRDefault="0086285D" w:rsidP="009B75DF">
            <w:pPr>
              <w:rPr>
                <w:rFonts w:cs="Arial"/>
              </w:rPr>
            </w:pPr>
            <w:r w:rsidRPr="00DA5834">
              <w:rPr>
                <w:rFonts w:cs="Arial"/>
              </w:rPr>
              <w:t>Ensure all requirements for staff consultation and engagement is conducted.</w:t>
            </w:r>
          </w:p>
          <w:p w14:paraId="5FD16235" w14:textId="77777777" w:rsidR="0086285D" w:rsidRPr="00DA5834" w:rsidRDefault="0086285D" w:rsidP="009B75DF">
            <w:pPr>
              <w:rPr>
                <w:rFonts w:cs="Arial"/>
              </w:rPr>
            </w:pPr>
            <w:r w:rsidRPr="00DA5834">
              <w:rPr>
                <w:rFonts w:cs="Arial"/>
              </w:rPr>
              <w:t>Do full comms strategy</w:t>
            </w:r>
          </w:p>
        </w:tc>
        <w:tc>
          <w:tcPr>
            <w:tcW w:w="1269" w:type="dxa"/>
            <w:shd w:val="clear" w:color="auto" w:fill="FFC000"/>
            <w:vAlign w:val="center"/>
          </w:tcPr>
          <w:p w14:paraId="7EB161CB" w14:textId="77777777" w:rsidR="0086285D" w:rsidRPr="00DA5834" w:rsidRDefault="0086285D" w:rsidP="009B75DF">
            <w:pPr>
              <w:rPr>
                <w:rFonts w:cs="Arial"/>
              </w:rPr>
            </w:pPr>
          </w:p>
        </w:tc>
      </w:tr>
    </w:tbl>
    <w:p w14:paraId="378D71AE" w14:textId="77777777" w:rsidR="0086285D" w:rsidRPr="006E7667" w:rsidRDefault="0086285D" w:rsidP="0086285D"/>
    <w:p w14:paraId="484EEBF7" w14:textId="77777777" w:rsidR="0086285D" w:rsidRPr="00EE4705" w:rsidRDefault="0086285D" w:rsidP="0086285D">
      <w:pPr>
        <w:pStyle w:val="Heading2"/>
      </w:pPr>
      <w:r>
        <w:t>7.7</w:t>
      </w:r>
      <w:r>
        <w:tab/>
        <w:t xml:space="preserve">Dependencies </w:t>
      </w:r>
    </w:p>
    <w:tbl>
      <w:tblPr>
        <w:tblStyle w:val="TableGrid"/>
        <w:tblW w:w="0" w:type="auto"/>
        <w:tblLook w:val="04A0" w:firstRow="1" w:lastRow="0" w:firstColumn="1" w:lastColumn="0" w:noHBand="0" w:noVBand="1"/>
      </w:tblPr>
      <w:tblGrid>
        <w:gridCol w:w="1788"/>
        <w:gridCol w:w="3210"/>
        <w:gridCol w:w="2212"/>
        <w:gridCol w:w="2418"/>
      </w:tblGrid>
      <w:tr w:rsidR="0086285D" w:rsidRPr="00752282" w14:paraId="64D7DCA1" w14:textId="77777777" w:rsidTr="009D5AC6">
        <w:trPr>
          <w:tblHeader/>
        </w:trPr>
        <w:tc>
          <w:tcPr>
            <w:tcW w:w="1788" w:type="dxa"/>
            <w:shd w:val="clear" w:color="auto" w:fill="44546A" w:themeFill="text2"/>
          </w:tcPr>
          <w:p w14:paraId="16BF2EB6" w14:textId="77777777" w:rsidR="0086285D" w:rsidRPr="00752282" w:rsidRDefault="0086285D" w:rsidP="009B75DF">
            <w:pPr>
              <w:rPr>
                <w:b/>
                <w:bCs/>
                <w:color w:val="FFFFFF" w:themeColor="background1"/>
              </w:rPr>
            </w:pPr>
            <w:r w:rsidRPr="00752282">
              <w:rPr>
                <w:b/>
                <w:bCs/>
                <w:color w:val="FFFFFF" w:themeColor="background1"/>
              </w:rPr>
              <w:t>Dependency</w:t>
            </w:r>
          </w:p>
        </w:tc>
        <w:tc>
          <w:tcPr>
            <w:tcW w:w="3210" w:type="dxa"/>
            <w:shd w:val="clear" w:color="auto" w:fill="44546A" w:themeFill="text2"/>
          </w:tcPr>
          <w:p w14:paraId="3F6FB6A3" w14:textId="77777777" w:rsidR="0086285D" w:rsidRPr="00752282" w:rsidRDefault="0086285D" w:rsidP="009B75DF">
            <w:pPr>
              <w:rPr>
                <w:b/>
                <w:bCs/>
                <w:color w:val="FFFFFF" w:themeColor="background1"/>
              </w:rPr>
            </w:pPr>
            <w:r w:rsidRPr="00752282">
              <w:rPr>
                <w:b/>
                <w:bCs/>
                <w:color w:val="FFFFFF" w:themeColor="background1"/>
              </w:rPr>
              <w:t xml:space="preserve">Detail </w:t>
            </w:r>
            <w:r>
              <w:rPr>
                <w:b/>
                <w:bCs/>
                <w:color w:val="FFFFFF" w:themeColor="background1"/>
              </w:rPr>
              <w:t>– how does it link</w:t>
            </w:r>
          </w:p>
        </w:tc>
        <w:tc>
          <w:tcPr>
            <w:tcW w:w="2212" w:type="dxa"/>
            <w:shd w:val="clear" w:color="auto" w:fill="44546A" w:themeFill="text2"/>
          </w:tcPr>
          <w:p w14:paraId="3BBE5FBC" w14:textId="77777777" w:rsidR="0086285D" w:rsidRPr="00752282" w:rsidRDefault="0086285D" w:rsidP="009B75DF">
            <w:pPr>
              <w:rPr>
                <w:b/>
                <w:bCs/>
                <w:color w:val="FFFFFF" w:themeColor="background1"/>
              </w:rPr>
            </w:pPr>
            <w:r>
              <w:rPr>
                <w:b/>
                <w:bCs/>
                <w:color w:val="FFFFFF" w:themeColor="background1"/>
              </w:rPr>
              <w:t>Implication</w:t>
            </w:r>
          </w:p>
        </w:tc>
        <w:tc>
          <w:tcPr>
            <w:tcW w:w="2418" w:type="dxa"/>
            <w:shd w:val="clear" w:color="auto" w:fill="44546A" w:themeFill="text2"/>
          </w:tcPr>
          <w:p w14:paraId="116B84F1" w14:textId="77777777" w:rsidR="0086285D" w:rsidRPr="00752282" w:rsidRDefault="0086285D" w:rsidP="009B75DF">
            <w:pPr>
              <w:rPr>
                <w:b/>
                <w:bCs/>
                <w:color w:val="FFFFFF" w:themeColor="background1"/>
              </w:rPr>
            </w:pPr>
            <w:r>
              <w:rPr>
                <w:b/>
                <w:bCs/>
                <w:color w:val="FFFFFF" w:themeColor="background1"/>
              </w:rPr>
              <w:t xml:space="preserve">Action </w:t>
            </w:r>
          </w:p>
        </w:tc>
      </w:tr>
      <w:tr w:rsidR="0086285D" w:rsidRPr="00752282" w14:paraId="7EBFDE26" w14:textId="77777777" w:rsidTr="009B75DF">
        <w:trPr>
          <w:trHeight w:val="699"/>
        </w:trPr>
        <w:tc>
          <w:tcPr>
            <w:tcW w:w="1788" w:type="dxa"/>
          </w:tcPr>
          <w:p w14:paraId="4837E67A" w14:textId="77777777" w:rsidR="0086285D" w:rsidRPr="00EE4705" w:rsidRDefault="0086285D" w:rsidP="009B75DF">
            <w:pPr>
              <w:autoSpaceDE w:val="0"/>
              <w:autoSpaceDN w:val="0"/>
              <w:adjustRightInd w:val="0"/>
              <w:rPr>
                <w:rFonts w:cs="Arial"/>
              </w:rPr>
            </w:pPr>
            <w:r w:rsidRPr="00EE4705">
              <w:rPr>
                <w:rFonts w:cs="Arial"/>
              </w:rPr>
              <w:t xml:space="preserve">Full governance structure to implemented by April 2025 </w:t>
            </w:r>
          </w:p>
        </w:tc>
        <w:tc>
          <w:tcPr>
            <w:tcW w:w="3210" w:type="dxa"/>
          </w:tcPr>
          <w:p w14:paraId="2391B5EE" w14:textId="77777777" w:rsidR="0086285D" w:rsidRPr="00EE4705" w:rsidRDefault="0086285D" w:rsidP="009B75DF">
            <w:pPr>
              <w:autoSpaceDE w:val="0"/>
              <w:autoSpaceDN w:val="0"/>
              <w:adjustRightInd w:val="0"/>
              <w:rPr>
                <w:rFonts w:cs="Arial"/>
              </w:rPr>
            </w:pPr>
            <w:r w:rsidRPr="00EE4705">
              <w:rPr>
                <w:rFonts w:cs="Arial"/>
              </w:rPr>
              <w:t xml:space="preserve">Without effective governance arrangements with strategic buy-in, the </w:t>
            </w:r>
            <w:proofErr w:type="spellStart"/>
            <w:r w:rsidRPr="00EE4705">
              <w:rPr>
                <w:rFonts w:cs="Arial"/>
              </w:rPr>
              <w:t>programme</w:t>
            </w:r>
            <w:proofErr w:type="spellEnd"/>
            <w:r w:rsidRPr="00EE4705">
              <w:rPr>
                <w:rFonts w:cs="Arial"/>
              </w:rPr>
              <w:t xml:space="preserve"> will not be able to take form</w:t>
            </w:r>
          </w:p>
        </w:tc>
        <w:tc>
          <w:tcPr>
            <w:tcW w:w="2212" w:type="dxa"/>
          </w:tcPr>
          <w:p w14:paraId="27FD3C9C" w14:textId="77777777" w:rsidR="0086285D" w:rsidRDefault="0086285D" w:rsidP="009B75DF">
            <w:pPr>
              <w:autoSpaceDE w:val="0"/>
              <w:autoSpaceDN w:val="0"/>
              <w:adjustRightInd w:val="0"/>
              <w:rPr>
                <w:rFonts w:cs="Arial"/>
              </w:rPr>
            </w:pPr>
            <w:r w:rsidRPr="00EE4705">
              <w:rPr>
                <w:rFonts w:cs="Arial"/>
              </w:rPr>
              <w:t xml:space="preserve">Delivery elements for the following </w:t>
            </w:r>
            <w:proofErr w:type="spellStart"/>
            <w:r w:rsidRPr="00EE4705">
              <w:rPr>
                <w:rFonts w:cs="Arial"/>
              </w:rPr>
              <w:t>programmes</w:t>
            </w:r>
            <w:proofErr w:type="spellEnd"/>
            <w:r w:rsidRPr="00EE4705">
              <w:rPr>
                <w:rFonts w:cs="Arial"/>
              </w:rPr>
              <w:t xml:space="preserve"> will be impacted</w:t>
            </w:r>
            <w:r>
              <w:rPr>
                <w:rFonts w:cs="Arial"/>
              </w:rPr>
              <w:t>:</w:t>
            </w:r>
          </w:p>
          <w:p w14:paraId="390AFBA6" w14:textId="77777777" w:rsidR="0086285D" w:rsidRDefault="0086285D" w:rsidP="009B75DF">
            <w:pPr>
              <w:autoSpaceDE w:val="0"/>
              <w:autoSpaceDN w:val="0"/>
              <w:adjustRightInd w:val="0"/>
              <w:rPr>
                <w:rFonts w:cs="Arial"/>
              </w:rPr>
            </w:pPr>
          </w:p>
          <w:p w14:paraId="7564D403" w14:textId="77777777" w:rsidR="0086285D" w:rsidRDefault="0086285D" w:rsidP="009B75DF">
            <w:pPr>
              <w:autoSpaceDE w:val="0"/>
              <w:autoSpaceDN w:val="0"/>
              <w:adjustRightInd w:val="0"/>
              <w:rPr>
                <w:rFonts w:cs="Arial"/>
              </w:rPr>
            </w:pPr>
            <w:r>
              <w:rPr>
                <w:rFonts w:cs="Arial"/>
              </w:rPr>
              <w:t xml:space="preserve">Overarching digital and data enabling </w:t>
            </w:r>
            <w:proofErr w:type="spellStart"/>
            <w:r>
              <w:rPr>
                <w:rFonts w:cs="Arial"/>
              </w:rPr>
              <w:t>programme</w:t>
            </w:r>
            <w:proofErr w:type="spellEnd"/>
            <w:r>
              <w:rPr>
                <w:rFonts w:cs="Arial"/>
              </w:rPr>
              <w:t xml:space="preserve"> </w:t>
            </w:r>
          </w:p>
          <w:p w14:paraId="38266695" w14:textId="77777777" w:rsidR="0086285D" w:rsidRPr="00EE4705" w:rsidRDefault="0086285D" w:rsidP="009B75DF">
            <w:pPr>
              <w:spacing w:before="240" w:after="200"/>
              <w:rPr>
                <w:rFonts w:cs="Arial"/>
              </w:rPr>
            </w:pPr>
            <w:r w:rsidRPr="00EE4705">
              <w:rPr>
                <w:rFonts w:cs="Arial"/>
              </w:rPr>
              <w:t xml:space="preserve">Application and IT Infrastructure </w:t>
            </w:r>
            <w:r w:rsidRPr="00EE4705">
              <w:rPr>
                <w:rFonts w:cs="Arial"/>
              </w:rPr>
              <w:lastRenderedPageBreak/>
              <w:t xml:space="preserve">2024-2027 Business Case </w:t>
            </w:r>
          </w:p>
          <w:p w14:paraId="343A46C2" w14:textId="77777777" w:rsidR="0086285D" w:rsidRPr="00EE4705" w:rsidRDefault="0086285D" w:rsidP="009B75DF">
            <w:pPr>
              <w:spacing w:before="240" w:after="200"/>
              <w:rPr>
                <w:rFonts w:cs="Arial"/>
              </w:rPr>
            </w:pPr>
            <w:r w:rsidRPr="00EE4705">
              <w:rPr>
                <w:rFonts w:cs="Arial"/>
              </w:rPr>
              <w:t xml:space="preserve">Workforce </w:t>
            </w:r>
            <w:proofErr w:type="spellStart"/>
            <w:r w:rsidRPr="00EE4705">
              <w:rPr>
                <w:rFonts w:cs="Arial"/>
              </w:rPr>
              <w:t>unitisation</w:t>
            </w:r>
            <w:proofErr w:type="spellEnd"/>
          </w:p>
          <w:p w14:paraId="3AB95825" w14:textId="77777777" w:rsidR="0086285D" w:rsidRPr="00EE4705" w:rsidRDefault="0086285D" w:rsidP="009B75DF">
            <w:pPr>
              <w:spacing w:before="240" w:after="200"/>
              <w:rPr>
                <w:rFonts w:cs="Arial"/>
              </w:rPr>
            </w:pPr>
            <w:r w:rsidRPr="00EE4705">
              <w:rPr>
                <w:rFonts w:cs="Arial"/>
              </w:rPr>
              <w:t xml:space="preserve">Customer contact management </w:t>
            </w:r>
          </w:p>
          <w:p w14:paraId="73774AD8" w14:textId="77777777" w:rsidR="0086285D" w:rsidRPr="00EE4705" w:rsidRDefault="0086285D" w:rsidP="009B75DF">
            <w:pPr>
              <w:spacing w:before="240" w:after="200"/>
              <w:rPr>
                <w:rFonts w:cs="Arial"/>
              </w:rPr>
            </w:pPr>
            <w:r w:rsidRPr="00EE4705">
              <w:rPr>
                <w:rFonts w:cs="Arial"/>
              </w:rPr>
              <w:t xml:space="preserve">Modern workplace transformation </w:t>
            </w:r>
          </w:p>
          <w:p w14:paraId="427F44A4" w14:textId="77777777" w:rsidR="0086285D" w:rsidRPr="00EE4705" w:rsidRDefault="0086285D" w:rsidP="009B75DF">
            <w:pPr>
              <w:spacing w:before="240" w:after="200"/>
              <w:rPr>
                <w:rFonts w:cs="Arial"/>
              </w:rPr>
            </w:pPr>
            <w:r w:rsidRPr="00EE4705">
              <w:rPr>
                <w:rFonts w:cs="Arial"/>
              </w:rPr>
              <w:t xml:space="preserve">Culture transformation </w:t>
            </w:r>
            <w:proofErr w:type="spellStart"/>
            <w:r w:rsidRPr="00EE4705">
              <w:rPr>
                <w:rFonts w:cs="Arial"/>
              </w:rPr>
              <w:t>programme</w:t>
            </w:r>
            <w:proofErr w:type="spellEnd"/>
          </w:p>
          <w:p w14:paraId="2779314E" w14:textId="77777777" w:rsidR="0086285D" w:rsidRPr="00EE4705" w:rsidRDefault="0086285D" w:rsidP="009B75DF">
            <w:pPr>
              <w:spacing w:before="240" w:after="200"/>
              <w:rPr>
                <w:rFonts w:cs="Arial"/>
              </w:rPr>
            </w:pPr>
            <w:r w:rsidRPr="00EE4705">
              <w:rPr>
                <w:rFonts w:cs="Arial"/>
              </w:rPr>
              <w:t xml:space="preserve">Localities </w:t>
            </w:r>
            <w:proofErr w:type="spellStart"/>
            <w:r w:rsidRPr="00EE4705">
              <w:rPr>
                <w:rFonts w:cs="Arial"/>
              </w:rPr>
              <w:t>programme</w:t>
            </w:r>
            <w:proofErr w:type="spellEnd"/>
            <w:r w:rsidRPr="00EE4705">
              <w:rPr>
                <w:rFonts w:cs="Arial"/>
              </w:rPr>
              <w:t xml:space="preserve"> </w:t>
            </w:r>
          </w:p>
          <w:p w14:paraId="6F653C20" w14:textId="77777777" w:rsidR="0086285D" w:rsidRPr="00EE4705" w:rsidRDefault="0086285D" w:rsidP="009B75DF">
            <w:pPr>
              <w:spacing w:before="240" w:after="200"/>
              <w:rPr>
                <w:rFonts w:cs="Arial"/>
              </w:rPr>
            </w:pPr>
            <w:r w:rsidRPr="00EE4705">
              <w:rPr>
                <w:rFonts w:cs="Arial"/>
              </w:rPr>
              <w:t xml:space="preserve">Improving our use of data (linked to the </w:t>
            </w:r>
            <w:r>
              <w:rPr>
                <w:rFonts w:cs="Arial"/>
              </w:rPr>
              <w:t>(linked to Health Determinants Research Collaboration)</w:t>
            </w:r>
          </w:p>
        </w:tc>
        <w:tc>
          <w:tcPr>
            <w:tcW w:w="2418" w:type="dxa"/>
          </w:tcPr>
          <w:p w14:paraId="19C079B5" w14:textId="77777777" w:rsidR="0086285D" w:rsidRPr="00EE4705" w:rsidRDefault="0086285D" w:rsidP="009B75DF">
            <w:pPr>
              <w:autoSpaceDE w:val="0"/>
              <w:autoSpaceDN w:val="0"/>
              <w:adjustRightInd w:val="0"/>
              <w:rPr>
                <w:rFonts w:cs="Arial"/>
              </w:rPr>
            </w:pPr>
            <w:r w:rsidRPr="00EE4705">
              <w:rPr>
                <w:rFonts w:cs="Arial"/>
              </w:rPr>
              <w:lastRenderedPageBreak/>
              <w:t>Governance structure to be in place by Q4 of 2024/25</w:t>
            </w:r>
          </w:p>
          <w:p w14:paraId="0809E5C1" w14:textId="77777777" w:rsidR="0086285D" w:rsidRPr="00EE4705" w:rsidRDefault="0086285D" w:rsidP="009B75DF">
            <w:pPr>
              <w:autoSpaceDE w:val="0"/>
              <w:autoSpaceDN w:val="0"/>
              <w:adjustRightInd w:val="0"/>
              <w:rPr>
                <w:rFonts w:cs="Arial"/>
              </w:rPr>
            </w:pPr>
            <w:r w:rsidRPr="0E287AC1">
              <w:rPr>
                <w:rFonts w:cs="Arial"/>
              </w:rPr>
              <w:t xml:space="preserve">Recruitment of personnel required to be in place by 1st April 2025 </w:t>
            </w:r>
          </w:p>
        </w:tc>
      </w:tr>
    </w:tbl>
    <w:p w14:paraId="21BA4B1F" w14:textId="77777777" w:rsidR="0086285D" w:rsidRDefault="0086285D" w:rsidP="0086285D"/>
    <w:p w14:paraId="02E0ACB9" w14:textId="77777777" w:rsidR="0086285D" w:rsidRDefault="0086285D" w:rsidP="0086285D"/>
    <w:p w14:paraId="004EDB20" w14:textId="77777777" w:rsidR="0086285D" w:rsidRDefault="0086285D" w:rsidP="0086285D"/>
    <w:p w14:paraId="6C390AA7" w14:textId="77777777" w:rsidR="0086285D" w:rsidRPr="006E7667" w:rsidRDefault="0086285D" w:rsidP="0086285D">
      <w:pPr>
        <w:pStyle w:val="Heading2"/>
      </w:pPr>
      <w:r>
        <w:t xml:space="preserve">7.9 </w:t>
      </w:r>
      <w:r>
        <w:tab/>
        <w:t>Impact Assessments</w:t>
      </w:r>
    </w:p>
    <w:p w14:paraId="635AAA10" w14:textId="77777777" w:rsidR="0086285D" w:rsidRPr="00E122AE" w:rsidRDefault="0086285D" w:rsidP="0086285D">
      <w:r w:rsidRPr="00E122AE">
        <w:t xml:space="preserve">Please see Equality Impact Assessment completed </w:t>
      </w:r>
    </w:p>
    <w:p w14:paraId="283B0C25" w14:textId="77777777" w:rsidR="0086285D" w:rsidRDefault="0086285D" w:rsidP="0086285D"/>
    <w:p w14:paraId="7C4DA33B" w14:textId="77777777" w:rsidR="0086285D" w:rsidRDefault="0086285D" w:rsidP="0086285D">
      <w:pPr>
        <w:pStyle w:val="Heading1"/>
        <w:rPr>
          <w:b/>
        </w:rPr>
      </w:pPr>
    </w:p>
    <w:p w14:paraId="497C0CB0" w14:textId="77777777" w:rsidR="0086285D" w:rsidRDefault="0086285D" w:rsidP="004B5969">
      <w:pPr>
        <w:pStyle w:val="Heading1"/>
        <w:numPr>
          <w:ilvl w:val="0"/>
          <w:numId w:val="57"/>
        </w:numPr>
        <w:tabs>
          <w:tab w:val="num" w:pos="720"/>
        </w:tabs>
        <w:ind w:left="709" w:hanging="709"/>
        <w:rPr>
          <w:b/>
        </w:rPr>
        <w:sectPr w:rsidR="0086285D" w:rsidSect="0086285D">
          <w:pgSz w:w="11906" w:h="16838"/>
          <w:pgMar w:top="1134" w:right="1134" w:bottom="1134" w:left="993" w:header="510" w:footer="283" w:gutter="0"/>
          <w:cols w:space="708"/>
          <w:docGrid w:linePitch="360"/>
        </w:sectPr>
      </w:pPr>
    </w:p>
    <w:p w14:paraId="36FF9853" w14:textId="77777777" w:rsidR="0086285D" w:rsidRDefault="0086285D" w:rsidP="004B5969">
      <w:pPr>
        <w:pStyle w:val="Heading1"/>
        <w:numPr>
          <w:ilvl w:val="0"/>
          <w:numId w:val="57"/>
        </w:numPr>
        <w:tabs>
          <w:tab w:val="num" w:pos="720"/>
        </w:tabs>
        <w:ind w:left="709" w:hanging="709"/>
        <w:rPr>
          <w:b/>
        </w:rPr>
      </w:pPr>
      <w:r>
        <w:rPr>
          <w:b/>
        </w:rPr>
        <w:lastRenderedPageBreak/>
        <w:t>Appendices</w:t>
      </w:r>
    </w:p>
    <w:p w14:paraId="06838092" w14:textId="77777777" w:rsidR="0086285D" w:rsidRPr="006E7667" w:rsidRDefault="0086285D" w:rsidP="0086285D">
      <w:pPr>
        <w:pStyle w:val="Heading2"/>
      </w:pPr>
      <w:r>
        <w:t xml:space="preserve">8.1 </w:t>
      </w:r>
      <w:r>
        <w:tab/>
        <w:t xml:space="preserve">Appendix 1 – Request for Additional Resource </w:t>
      </w:r>
    </w:p>
    <w:p w14:paraId="7DE82166" w14:textId="77777777" w:rsidR="0086285D" w:rsidRDefault="0086285D" w:rsidP="0086285D">
      <w:r w:rsidRPr="00CE16D5">
        <w:t xml:space="preserve">It is anticipated that some additional resources will be required to support the delivery of </w:t>
      </w:r>
      <w:r>
        <w:t>both the ‘Enabling Efficiencies with Digital Technology’</w:t>
      </w:r>
      <w:r w:rsidRPr="00CE16D5">
        <w:t xml:space="preserve"> business case</w:t>
      </w:r>
      <w:r>
        <w:t>,</w:t>
      </w:r>
      <w:r w:rsidRPr="00CE16D5">
        <w:t xml:space="preserve"> </w:t>
      </w:r>
      <w:r>
        <w:t>and the wider</w:t>
      </w:r>
      <w:r w:rsidRPr="00CE16D5">
        <w:t xml:space="preserve"> Digital Transformation Programme.  </w:t>
      </w:r>
      <w:r>
        <w:t xml:space="preserve">Both areas closely support the organisation’s financial sustainability objectives and future organisational needs.  </w:t>
      </w:r>
      <w:r w:rsidRPr="00CE16D5">
        <w:t xml:space="preserve">Transformation funding </w:t>
      </w:r>
      <w:r>
        <w:t>is</w:t>
      </w:r>
      <w:r w:rsidRPr="00CE16D5">
        <w:t xml:space="preserve"> sought for these resources </w:t>
      </w:r>
      <w:r>
        <w:t>as outlined below – these requirements will enable the delivery of the following business case and programme</w:t>
      </w:r>
      <w:r w:rsidRPr="00CE16D5">
        <w:t>.</w:t>
      </w:r>
      <w:r>
        <w:t xml:space="preserve">  </w:t>
      </w:r>
    </w:p>
    <w:p w14:paraId="4D564761" w14:textId="77777777" w:rsidR="0086285D" w:rsidRPr="00A03133" w:rsidRDefault="0086285D" w:rsidP="004B5969">
      <w:pPr>
        <w:pStyle w:val="NoSpacing"/>
        <w:numPr>
          <w:ilvl w:val="0"/>
          <w:numId w:val="96"/>
        </w:numPr>
        <w:spacing w:before="240" w:after="120" w:line="276" w:lineRule="auto"/>
        <w:ind w:left="714" w:hanging="357"/>
        <w:jc w:val="left"/>
        <w:rPr>
          <w:rFonts w:ascii="Arial" w:hAnsi="Arial"/>
        </w:rPr>
      </w:pPr>
      <w:r w:rsidRPr="00A03133">
        <w:rPr>
          <w:rFonts w:ascii="Arial" w:hAnsi="Arial"/>
          <w:b/>
          <w:bCs/>
        </w:rPr>
        <w:t>Enabling Efficiencies with Digital Technology Business Case</w:t>
      </w:r>
      <w:r w:rsidRPr="00A03133">
        <w:rPr>
          <w:rFonts w:ascii="Arial" w:hAnsi="Arial"/>
        </w:rPr>
        <w:t xml:space="preserve"> – this is the immediate delivery of </w:t>
      </w:r>
      <w:r>
        <w:rPr>
          <w:rFonts w:ascii="Arial" w:hAnsi="Arial"/>
        </w:rPr>
        <w:t>l</w:t>
      </w:r>
      <w:r w:rsidRPr="00A03133">
        <w:rPr>
          <w:rFonts w:ascii="Arial" w:hAnsi="Arial"/>
        </w:rPr>
        <w:t xml:space="preserve">ow to </w:t>
      </w:r>
      <w:r>
        <w:rPr>
          <w:rFonts w:ascii="Arial" w:hAnsi="Arial"/>
        </w:rPr>
        <w:t>m</w:t>
      </w:r>
      <w:r w:rsidRPr="00A03133">
        <w:rPr>
          <w:rFonts w:ascii="Arial" w:hAnsi="Arial"/>
        </w:rPr>
        <w:t xml:space="preserve">edium </w:t>
      </w:r>
      <w:r>
        <w:rPr>
          <w:rFonts w:ascii="Arial" w:hAnsi="Arial"/>
        </w:rPr>
        <w:t>c</w:t>
      </w:r>
      <w:r w:rsidRPr="00A03133">
        <w:rPr>
          <w:rFonts w:ascii="Arial" w:hAnsi="Arial"/>
        </w:rPr>
        <w:t>omplexity</w:t>
      </w:r>
      <w:r>
        <w:rPr>
          <w:rFonts w:ascii="Arial" w:hAnsi="Arial"/>
        </w:rPr>
        <w:t xml:space="preserve"> digital solutions</w:t>
      </w:r>
      <w:r w:rsidRPr="00A03133">
        <w:rPr>
          <w:rFonts w:ascii="Arial" w:hAnsi="Arial"/>
        </w:rPr>
        <w:t xml:space="preserve"> </w:t>
      </w:r>
      <w:r>
        <w:rPr>
          <w:rFonts w:ascii="Arial" w:hAnsi="Arial"/>
        </w:rPr>
        <w:t>and</w:t>
      </w:r>
      <w:r w:rsidRPr="00A03133">
        <w:rPr>
          <w:rFonts w:ascii="Arial" w:hAnsi="Arial"/>
        </w:rPr>
        <w:t xml:space="preserve"> </w:t>
      </w:r>
      <w:r>
        <w:rPr>
          <w:rFonts w:ascii="Arial" w:hAnsi="Arial"/>
        </w:rPr>
        <w:t>q</w:t>
      </w:r>
      <w:r w:rsidRPr="00A03133">
        <w:rPr>
          <w:rFonts w:ascii="Arial" w:hAnsi="Arial"/>
        </w:rPr>
        <w:t xml:space="preserve">uick </w:t>
      </w:r>
      <w:r>
        <w:rPr>
          <w:rFonts w:ascii="Arial" w:hAnsi="Arial"/>
        </w:rPr>
        <w:t>w</w:t>
      </w:r>
      <w:r w:rsidRPr="00A03133">
        <w:rPr>
          <w:rFonts w:ascii="Arial" w:hAnsi="Arial"/>
        </w:rPr>
        <w:t>ins</w:t>
      </w:r>
      <w:r>
        <w:rPr>
          <w:rFonts w:ascii="Arial" w:hAnsi="Arial"/>
        </w:rPr>
        <w:t xml:space="preserve"> through digital i</w:t>
      </w:r>
      <w:r w:rsidRPr="00A03133">
        <w:rPr>
          <w:rFonts w:ascii="Arial" w:hAnsi="Arial"/>
        </w:rPr>
        <w:t xml:space="preserve">ntegration, </w:t>
      </w:r>
      <w:r>
        <w:rPr>
          <w:rFonts w:ascii="Arial" w:hAnsi="Arial"/>
        </w:rPr>
        <w:t>p</w:t>
      </w:r>
      <w:r w:rsidRPr="00A03133">
        <w:rPr>
          <w:rFonts w:ascii="Arial" w:hAnsi="Arial"/>
        </w:rPr>
        <w:t xml:space="preserve">rocess </w:t>
      </w:r>
      <w:r>
        <w:rPr>
          <w:rFonts w:ascii="Arial" w:hAnsi="Arial"/>
        </w:rPr>
        <w:t>d</w:t>
      </w:r>
      <w:r w:rsidRPr="00A03133">
        <w:rPr>
          <w:rFonts w:ascii="Arial" w:hAnsi="Arial"/>
        </w:rPr>
        <w:t xml:space="preserve">igitisation and </w:t>
      </w:r>
      <w:r>
        <w:rPr>
          <w:rFonts w:ascii="Arial" w:hAnsi="Arial"/>
        </w:rPr>
        <w:t>r</w:t>
      </w:r>
      <w:r w:rsidRPr="00A03133">
        <w:rPr>
          <w:rFonts w:ascii="Arial" w:hAnsi="Arial"/>
        </w:rPr>
        <w:t xml:space="preserve">obotic </w:t>
      </w:r>
      <w:r>
        <w:rPr>
          <w:rFonts w:ascii="Arial" w:hAnsi="Arial"/>
        </w:rPr>
        <w:t>p</w:t>
      </w:r>
      <w:r w:rsidRPr="00A03133">
        <w:rPr>
          <w:rFonts w:ascii="Arial" w:hAnsi="Arial"/>
        </w:rPr>
        <w:t xml:space="preserve">rocess </w:t>
      </w:r>
      <w:r>
        <w:rPr>
          <w:rFonts w:ascii="Arial" w:hAnsi="Arial"/>
        </w:rPr>
        <w:t>a</w:t>
      </w:r>
      <w:r w:rsidRPr="00A03133">
        <w:rPr>
          <w:rFonts w:ascii="Arial" w:hAnsi="Arial"/>
        </w:rPr>
        <w:t>utomation</w:t>
      </w:r>
      <w:r>
        <w:rPr>
          <w:rFonts w:ascii="Arial" w:hAnsi="Arial"/>
        </w:rPr>
        <w:t xml:space="preserve"> (RPA) to deliver </w:t>
      </w:r>
      <w:r w:rsidRPr="00A03133">
        <w:rPr>
          <w:rFonts w:ascii="Arial" w:hAnsi="Arial"/>
          <w:u w:val="single"/>
        </w:rPr>
        <w:t>cashable savings</w:t>
      </w:r>
      <w:r>
        <w:rPr>
          <w:rFonts w:ascii="Arial" w:hAnsi="Arial"/>
        </w:rPr>
        <w:t xml:space="preserve"> of £680k in 2025/26.</w:t>
      </w:r>
    </w:p>
    <w:p w14:paraId="01FD41DD" w14:textId="77777777" w:rsidR="0086285D" w:rsidRPr="00EC6424" w:rsidRDefault="0086285D" w:rsidP="004B5969">
      <w:pPr>
        <w:pStyle w:val="ListParagraph"/>
        <w:widowControl/>
        <w:numPr>
          <w:ilvl w:val="0"/>
          <w:numId w:val="96"/>
        </w:numPr>
        <w:spacing w:before="240" w:after="120" w:line="276" w:lineRule="auto"/>
        <w:ind w:left="714" w:hanging="357"/>
        <w:contextualSpacing w:val="0"/>
        <w:rPr>
          <w:rFonts w:cs="Arial"/>
        </w:rPr>
      </w:pPr>
      <w:r w:rsidRPr="00EC6424">
        <w:rPr>
          <w:b/>
          <w:bCs/>
        </w:rPr>
        <w:t>Digital Transformation Programme</w:t>
      </w:r>
      <w:r w:rsidRPr="00EC6424">
        <w:t xml:space="preserve"> - </w:t>
      </w:r>
      <w:r>
        <w:rPr>
          <w:rFonts w:cs="Arial"/>
        </w:rPr>
        <w:t>t</w:t>
      </w:r>
      <w:r w:rsidRPr="00EC6424">
        <w:rPr>
          <w:rFonts w:cs="Arial"/>
        </w:rPr>
        <w:t xml:space="preserve">he wider digital transformation programme is being collaboratively scoped </w:t>
      </w:r>
      <w:r>
        <w:rPr>
          <w:rFonts w:cs="Arial"/>
        </w:rPr>
        <w:t xml:space="preserve">up </w:t>
      </w:r>
      <w:r w:rsidRPr="00EC6424">
        <w:rPr>
          <w:rFonts w:cs="Arial"/>
        </w:rPr>
        <w:t xml:space="preserve">during Q3 and Q4 2024/25 and will create the </w:t>
      </w:r>
      <w:r w:rsidRPr="00801C40">
        <w:rPr>
          <w:rFonts w:cs="Arial"/>
          <w:u w:val="single"/>
        </w:rPr>
        <w:t xml:space="preserve">underlying and enabling organisational digital infrastructure </w:t>
      </w:r>
      <w:r w:rsidRPr="00EC6424">
        <w:rPr>
          <w:rFonts w:cs="Arial"/>
        </w:rPr>
        <w:t>to support the Council to become smaller, financially sustainable, and operate as efficiently as possible.  The wider programme will be a critical enabler for the delivery of the digital efficiencies</w:t>
      </w:r>
      <w:r>
        <w:rPr>
          <w:rFonts w:cs="Arial"/>
        </w:rPr>
        <w:t xml:space="preserve"> and savings</w:t>
      </w:r>
      <w:r w:rsidRPr="00EC6424">
        <w:rPr>
          <w:rFonts w:cs="Arial"/>
        </w:rPr>
        <w:t xml:space="preserve"> outlined in </w:t>
      </w:r>
      <w:r>
        <w:rPr>
          <w:rFonts w:cs="Arial"/>
        </w:rPr>
        <w:t>the</w:t>
      </w:r>
      <w:r w:rsidRPr="00EC6424">
        <w:rPr>
          <w:rFonts w:cs="Arial"/>
        </w:rPr>
        <w:t xml:space="preserve"> business case</w:t>
      </w:r>
      <w:r>
        <w:rPr>
          <w:rFonts w:cs="Arial"/>
        </w:rPr>
        <w:t xml:space="preserve"> above</w:t>
      </w:r>
      <w:r w:rsidRPr="00EC6424">
        <w:rPr>
          <w:rFonts w:cs="Arial"/>
        </w:rPr>
        <w:t xml:space="preserve"> and will enable City of Bradford Metropolitan District Council (CBMDC) to adopt a strategic approach to: </w:t>
      </w:r>
    </w:p>
    <w:p w14:paraId="6BD464CB" w14:textId="77777777" w:rsidR="0086285D" w:rsidRPr="00D5711A" w:rsidRDefault="0086285D" w:rsidP="004B5969">
      <w:pPr>
        <w:pStyle w:val="ListParagraph"/>
        <w:widowControl/>
        <w:numPr>
          <w:ilvl w:val="1"/>
          <w:numId w:val="96"/>
        </w:numPr>
        <w:spacing w:after="60"/>
        <w:ind w:left="1276" w:hanging="425"/>
        <w:contextualSpacing w:val="0"/>
        <w:rPr>
          <w:rFonts w:cs="Arial"/>
        </w:rPr>
      </w:pPr>
      <w:r w:rsidRPr="00D5711A">
        <w:rPr>
          <w:rFonts w:cs="Arial"/>
        </w:rPr>
        <w:t>Modernising</w:t>
      </w:r>
      <w:r>
        <w:rPr>
          <w:rFonts w:cs="Arial"/>
        </w:rPr>
        <w:t xml:space="preserve"> digital and data</w:t>
      </w:r>
      <w:r w:rsidRPr="00D5711A">
        <w:rPr>
          <w:rFonts w:cs="Arial"/>
        </w:rPr>
        <w:t xml:space="preserve"> infrastructure</w:t>
      </w:r>
      <w:r>
        <w:rPr>
          <w:rFonts w:cs="Arial"/>
        </w:rPr>
        <w:t xml:space="preserve"> and architecture </w:t>
      </w:r>
    </w:p>
    <w:p w14:paraId="4E2BB1B7" w14:textId="77777777" w:rsidR="0086285D" w:rsidRPr="00727BBA" w:rsidRDefault="0086285D" w:rsidP="004B5969">
      <w:pPr>
        <w:pStyle w:val="ListParagraph"/>
        <w:widowControl/>
        <w:numPr>
          <w:ilvl w:val="1"/>
          <w:numId w:val="96"/>
        </w:numPr>
        <w:spacing w:after="60"/>
        <w:ind w:left="1276" w:hanging="425"/>
        <w:contextualSpacing w:val="0"/>
        <w:rPr>
          <w:rFonts w:cs="Arial"/>
        </w:rPr>
      </w:pPr>
      <w:r w:rsidRPr="00727BBA">
        <w:rPr>
          <w:rFonts w:cs="Arial"/>
        </w:rPr>
        <w:t>Automating processes, systems and leveraging data</w:t>
      </w:r>
    </w:p>
    <w:p w14:paraId="7D4D8E85" w14:textId="77777777" w:rsidR="0086285D" w:rsidRPr="00975901" w:rsidRDefault="0086285D" w:rsidP="004B5969">
      <w:pPr>
        <w:pStyle w:val="ListParagraph"/>
        <w:widowControl/>
        <w:numPr>
          <w:ilvl w:val="1"/>
          <w:numId w:val="96"/>
        </w:numPr>
        <w:spacing w:after="60"/>
        <w:ind w:left="1276" w:hanging="425"/>
        <w:contextualSpacing w:val="0"/>
        <w:rPr>
          <w:rFonts w:cs="Arial"/>
        </w:rPr>
      </w:pPr>
      <w:r>
        <w:rPr>
          <w:rFonts w:cs="Arial"/>
        </w:rPr>
        <w:t>E</w:t>
      </w:r>
      <w:r w:rsidRPr="00D5711A">
        <w:rPr>
          <w:rFonts w:cs="Arial"/>
        </w:rPr>
        <w:t xml:space="preserve">nhance operational efficiencies and </w:t>
      </w:r>
      <w:r w:rsidRPr="00975901">
        <w:rPr>
          <w:rFonts w:cs="Arial"/>
        </w:rPr>
        <w:t>improve service delivery</w:t>
      </w:r>
    </w:p>
    <w:p w14:paraId="23618ABD" w14:textId="77777777" w:rsidR="0086285D" w:rsidRPr="00975901" w:rsidRDefault="0086285D" w:rsidP="004B5969">
      <w:pPr>
        <w:pStyle w:val="ListParagraph"/>
        <w:widowControl/>
        <w:numPr>
          <w:ilvl w:val="1"/>
          <w:numId w:val="96"/>
        </w:numPr>
        <w:spacing w:after="60"/>
        <w:ind w:left="1276" w:hanging="425"/>
        <w:contextualSpacing w:val="0"/>
        <w:rPr>
          <w:rFonts w:cs="Arial"/>
        </w:rPr>
      </w:pPr>
      <w:r>
        <w:rPr>
          <w:rFonts w:cs="Arial"/>
        </w:rPr>
        <w:t>A</w:t>
      </w:r>
      <w:r w:rsidRPr="00975901">
        <w:rPr>
          <w:rFonts w:cs="Arial"/>
        </w:rPr>
        <w:t>chieve cost savings</w:t>
      </w:r>
      <w:r>
        <w:rPr>
          <w:rFonts w:cs="Arial"/>
        </w:rPr>
        <w:t xml:space="preserve"> by </w:t>
      </w:r>
      <w:r w:rsidRPr="00975901">
        <w:rPr>
          <w:rFonts w:cs="Arial"/>
        </w:rPr>
        <w:t>reducing manual input, staff time on tasks</w:t>
      </w:r>
      <w:r>
        <w:rPr>
          <w:rFonts w:cs="Arial"/>
        </w:rPr>
        <w:t xml:space="preserve">, third party costs </w:t>
      </w:r>
    </w:p>
    <w:p w14:paraId="70144967" w14:textId="77777777" w:rsidR="0086285D" w:rsidRPr="00D5711A" w:rsidRDefault="0086285D" w:rsidP="004B5969">
      <w:pPr>
        <w:pStyle w:val="ListParagraph"/>
        <w:widowControl/>
        <w:numPr>
          <w:ilvl w:val="1"/>
          <w:numId w:val="96"/>
        </w:numPr>
        <w:spacing w:after="120" w:line="276" w:lineRule="auto"/>
        <w:ind w:left="1276" w:hanging="425"/>
        <w:contextualSpacing w:val="0"/>
        <w:rPr>
          <w:rFonts w:cs="Arial"/>
        </w:rPr>
      </w:pPr>
      <w:r>
        <w:rPr>
          <w:rFonts w:cs="Arial"/>
        </w:rPr>
        <w:t>F</w:t>
      </w:r>
      <w:r w:rsidRPr="00D5711A">
        <w:rPr>
          <w:rFonts w:cs="Arial"/>
        </w:rPr>
        <w:t xml:space="preserve">uture-proof operations </w:t>
      </w:r>
      <w:r>
        <w:rPr>
          <w:rFonts w:cs="Arial"/>
        </w:rPr>
        <w:t xml:space="preserve">to be agile, scalable and sustainable </w:t>
      </w:r>
    </w:p>
    <w:p w14:paraId="5550DEF7" w14:textId="77777777" w:rsidR="0086285D" w:rsidRDefault="0086285D" w:rsidP="0086285D">
      <w:pPr>
        <w:pStyle w:val="ListParagraph"/>
        <w:spacing w:before="240"/>
        <w:contextualSpacing w:val="0"/>
        <w:rPr>
          <w:rFonts w:cs="Arial"/>
        </w:rPr>
      </w:pPr>
      <w:r>
        <w:rPr>
          <w:rFonts w:cs="Arial"/>
        </w:rPr>
        <w:t>The wider programme is likely to include the:</w:t>
      </w:r>
    </w:p>
    <w:p w14:paraId="1A868EF6" w14:textId="77777777" w:rsidR="0086285D" w:rsidRDefault="0086285D" w:rsidP="004B5969">
      <w:pPr>
        <w:pStyle w:val="ListParagraph"/>
        <w:widowControl/>
        <w:numPr>
          <w:ilvl w:val="1"/>
          <w:numId w:val="96"/>
        </w:numPr>
        <w:spacing w:after="60"/>
        <w:ind w:left="1276" w:hanging="425"/>
        <w:contextualSpacing w:val="0"/>
        <w:rPr>
          <w:rFonts w:cs="Arial"/>
        </w:rPr>
      </w:pPr>
      <w:r>
        <w:rPr>
          <w:rFonts w:cs="Arial"/>
        </w:rPr>
        <w:t>Development of governance, policy and strategy to ensure a One Council approach;</w:t>
      </w:r>
    </w:p>
    <w:p w14:paraId="3727360E" w14:textId="77777777" w:rsidR="0086285D" w:rsidRDefault="0086285D" w:rsidP="004B5969">
      <w:pPr>
        <w:pStyle w:val="ListParagraph"/>
        <w:widowControl/>
        <w:numPr>
          <w:ilvl w:val="1"/>
          <w:numId w:val="96"/>
        </w:numPr>
        <w:spacing w:after="60"/>
        <w:ind w:left="1276" w:hanging="425"/>
        <w:contextualSpacing w:val="0"/>
        <w:rPr>
          <w:rFonts w:cs="Arial"/>
        </w:rPr>
      </w:pPr>
      <w:r>
        <w:rPr>
          <w:rFonts w:cs="Arial"/>
        </w:rPr>
        <w:t>Development of technical infrastructure and solutions;</w:t>
      </w:r>
    </w:p>
    <w:p w14:paraId="765183E2" w14:textId="77777777" w:rsidR="0086285D" w:rsidRDefault="0086285D" w:rsidP="004B5969">
      <w:pPr>
        <w:pStyle w:val="ListParagraph"/>
        <w:widowControl/>
        <w:numPr>
          <w:ilvl w:val="1"/>
          <w:numId w:val="96"/>
        </w:numPr>
        <w:spacing w:after="60"/>
        <w:ind w:left="1276" w:hanging="425"/>
        <w:contextualSpacing w:val="0"/>
        <w:rPr>
          <w:rFonts w:cs="Arial"/>
        </w:rPr>
      </w:pPr>
      <w:r>
        <w:rPr>
          <w:rFonts w:cs="Arial"/>
        </w:rPr>
        <w:t xml:space="preserve">Development of organisational skills and capabilities to work in a digitally enabled way; </w:t>
      </w:r>
    </w:p>
    <w:p w14:paraId="303D7C46" w14:textId="77777777" w:rsidR="0086285D" w:rsidRDefault="0086285D" w:rsidP="004B5969">
      <w:pPr>
        <w:pStyle w:val="ListParagraph"/>
        <w:widowControl/>
        <w:numPr>
          <w:ilvl w:val="1"/>
          <w:numId w:val="96"/>
        </w:numPr>
        <w:spacing w:after="60"/>
        <w:ind w:left="1276" w:hanging="425"/>
        <w:contextualSpacing w:val="0"/>
        <w:rPr>
          <w:rFonts w:cs="Arial"/>
        </w:rPr>
      </w:pPr>
      <w:r>
        <w:rPr>
          <w:rFonts w:cs="Arial"/>
        </w:rPr>
        <w:t xml:space="preserve">Continued identification and delivery of </w:t>
      </w:r>
      <w:r w:rsidRPr="00801C40">
        <w:rPr>
          <w:rFonts w:cs="Arial"/>
          <w:u w:val="single"/>
        </w:rPr>
        <w:t>further efficiencies</w:t>
      </w:r>
      <w:r>
        <w:rPr>
          <w:rFonts w:cs="Arial"/>
        </w:rPr>
        <w:t xml:space="preserve"> (2026/27 onwards) using wider application of low to medium complexity digital solutions e.g. digital integration, process digitisation, RPA; and</w:t>
      </w:r>
    </w:p>
    <w:p w14:paraId="41D556FB" w14:textId="77777777" w:rsidR="0086285D" w:rsidRPr="00F46368" w:rsidRDefault="0086285D" w:rsidP="004B5969">
      <w:pPr>
        <w:pStyle w:val="ListParagraph"/>
        <w:widowControl/>
        <w:numPr>
          <w:ilvl w:val="1"/>
          <w:numId w:val="96"/>
        </w:numPr>
        <w:ind w:left="1276" w:hanging="425"/>
        <w:contextualSpacing w:val="0"/>
        <w:rPr>
          <w:rFonts w:cs="Arial"/>
        </w:rPr>
      </w:pPr>
      <w:r>
        <w:rPr>
          <w:rFonts w:cs="Arial"/>
        </w:rPr>
        <w:t>Identification, design and delivery of medium to higher complexity solutions that will deliver longer-term benefits (2026/27 onwards)  e.g. intelligent automation, conversational AI and chatbot, and internet of things/sensor technology.</w:t>
      </w:r>
    </w:p>
    <w:p w14:paraId="3076B4F3" w14:textId="77777777" w:rsidR="0086285D" w:rsidRDefault="0086285D" w:rsidP="0086285D"/>
    <w:p w14:paraId="06F38030" w14:textId="77777777" w:rsidR="009D5AC6" w:rsidRDefault="009D5AC6" w:rsidP="0086285D"/>
    <w:p w14:paraId="216F857B" w14:textId="77777777" w:rsidR="009D5AC6" w:rsidRDefault="009D5AC6" w:rsidP="0086285D"/>
    <w:p w14:paraId="6936AF23" w14:textId="77777777" w:rsidR="009D5AC6" w:rsidRDefault="009D5AC6" w:rsidP="0086285D"/>
    <w:p w14:paraId="550898FB" w14:textId="77777777" w:rsidR="0086285D" w:rsidRDefault="0086285D" w:rsidP="0086285D">
      <w:r>
        <w:lastRenderedPageBreak/>
        <w:t>The required resources are:</w:t>
      </w:r>
    </w:p>
    <w:tbl>
      <w:tblPr>
        <w:tblStyle w:val="TableGrid"/>
        <w:tblW w:w="9918" w:type="dxa"/>
        <w:tblLook w:val="04A0" w:firstRow="1" w:lastRow="0" w:firstColumn="1" w:lastColumn="0" w:noHBand="0" w:noVBand="1"/>
      </w:tblPr>
      <w:tblGrid>
        <w:gridCol w:w="4531"/>
        <w:gridCol w:w="1276"/>
        <w:gridCol w:w="1418"/>
        <w:gridCol w:w="1417"/>
        <w:gridCol w:w="1276"/>
      </w:tblGrid>
      <w:tr w:rsidR="0086285D" w:rsidRPr="00FB673E" w14:paraId="71E9718B" w14:textId="77777777" w:rsidTr="009B75DF">
        <w:tc>
          <w:tcPr>
            <w:tcW w:w="4531" w:type="dxa"/>
            <w:shd w:val="clear" w:color="auto" w:fill="44546A" w:themeFill="text2"/>
          </w:tcPr>
          <w:p w14:paraId="45E1B2B2" w14:textId="77777777" w:rsidR="0086285D" w:rsidRDefault="0086285D" w:rsidP="009B75DF">
            <w:pPr>
              <w:rPr>
                <w:b/>
                <w:bCs/>
                <w:color w:val="FFFFFF" w:themeColor="background1"/>
              </w:rPr>
            </w:pPr>
            <w:r w:rsidRPr="00FB673E">
              <w:rPr>
                <w:b/>
                <w:bCs/>
                <w:color w:val="FFFFFF" w:themeColor="background1"/>
              </w:rPr>
              <w:t>Budget Type</w:t>
            </w:r>
          </w:p>
          <w:p w14:paraId="7E912483" w14:textId="77777777" w:rsidR="0086285D" w:rsidRPr="00FB673E" w:rsidRDefault="0086285D" w:rsidP="009B75DF">
            <w:pPr>
              <w:rPr>
                <w:b/>
                <w:bCs/>
                <w:color w:val="FFFFFF" w:themeColor="background1"/>
              </w:rPr>
            </w:pPr>
            <w:r>
              <w:rPr>
                <w:b/>
                <w:bCs/>
                <w:color w:val="FFFFFF" w:themeColor="background1"/>
              </w:rPr>
              <w:t>(Revenue / Capital)</w:t>
            </w:r>
          </w:p>
        </w:tc>
        <w:tc>
          <w:tcPr>
            <w:tcW w:w="1276" w:type="dxa"/>
            <w:shd w:val="clear" w:color="auto" w:fill="44546A" w:themeFill="text2"/>
          </w:tcPr>
          <w:p w14:paraId="2132AB3B" w14:textId="77777777" w:rsidR="0086285D" w:rsidRPr="00FB673E" w:rsidRDefault="0086285D" w:rsidP="009B75DF">
            <w:pPr>
              <w:jc w:val="center"/>
              <w:rPr>
                <w:b/>
                <w:bCs/>
                <w:color w:val="FFFFFF" w:themeColor="background1"/>
              </w:rPr>
            </w:pPr>
            <w:r w:rsidRPr="00FB673E">
              <w:rPr>
                <w:b/>
                <w:bCs/>
                <w:color w:val="FFFFFF" w:themeColor="background1"/>
              </w:rPr>
              <w:t>2024/25</w:t>
            </w:r>
          </w:p>
          <w:p w14:paraId="2FDFB0CE" w14:textId="77777777" w:rsidR="0086285D" w:rsidRPr="00FB673E" w:rsidRDefault="0086285D" w:rsidP="009B75DF">
            <w:pPr>
              <w:jc w:val="center"/>
              <w:rPr>
                <w:b/>
                <w:bCs/>
                <w:color w:val="FFFFFF" w:themeColor="background1"/>
              </w:rPr>
            </w:pPr>
            <w:r w:rsidRPr="00FB673E">
              <w:rPr>
                <w:b/>
                <w:bCs/>
                <w:color w:val="FFFFFF" w:themeColor="background1"/>
              </w:rPr>
              <w:t>£000k</w:t>
            </w:r>
          </w:p>
        </w:tc>
        <w:tc>
          <w:tcPr>
            <w:tcW w:w="1418" w:type="dxa"/>
            <w:shd w:val="clear" w:color="auto" w:fill="44546A" w:themeFill="text2"/>
          </w:tcPr>
          <w:p w14:paraId="338E956B" w14:textId="77777777" w:rsidR="0086285D" w:rsidRPr="00FB673E" w:rsidRDefault="0086285D" w:rsidP="009B75DF">
            <w:pPr>
              <w:jc w:val="center"/>
              <w:rPr>
                <w:b/>
                <w:bCs/>
                <w:color w:val="FFFFFF" w:themeColor="background1"/>
              </w:rPr>
            </w:pPr>
            <w:r w:rsidRPr="00FB673E">
              <w:rPr>
                <w:b/>
                <w:bCs/>
                <w:color w:val="FFFFFF" w:themeColor="background1"/>
              </w:rPr>
              <w:t>2025/26</w:t>
            </w:r>
          </w:p>
          <w:p w14:paraId="000707C3" w14:textId="77777777" w:rsidR="0086285D" w:rsidRPr="00FB673E" w:rsidRDefault="0086285D" w:rsidP="009B75DF">
            <w:pPr>
              <w:jc w:val="center"/>
              <w:rPr>
                <w:b/>
                <w:bCs/>
                <w:color w:val="FFFFFF" w:themeColor="background1"/>
              </w:rPr>
            </w:pPr>
            <w:r w:rsidRPr="00FB673E">
              <w:rPr>
                <w:b/>
                <w:bCs/>
                <w:color w:val="FFFFFF" w:themeColor="background1"/>
              </w:rPr>
              <w:t>£000k</w:t>
            </w:r>
          </w:p>
        </w:tc>
        <w:tc>
          <w:tcPr>
            <w:tcW w:w="1417" w:type="dxa"/>
            <w:shd w:val="clear" w:color="auto" w:fill="44546A" w:themeFill="text2"/>
          </w:tcPr>
          <w:p w14:paraId="28C167CF" w14:textId="77777777" w:rsidR="0086285D" w:rsidRPr="00FB673E" w:rsidRDefault="0086285D" w:rsidP="009B75DF">
            <w:pPr>
              <w:jc w:val="center"/>
              <w:rPr>
                <w:b/>
                <w:bCs/>
                <w:color w:val="FFFFFF" w:themeColor="background1"/>
              </w:rPr>
            </w:pPr>
            <w:r w:rsidRPr="00FB673E">
              <w:rPr>
                <w:b/>
                <w:bCs/>
                <w:color w:val="FFFFFF" w:themeColor="background1"/>
              </w:rPr>
              <w:t>2026/27</w:t>
            </w:r>
          </w:p>
          <w:p w14:paraId="1EB82ADF" w14:textId="77777777" w:rsidR="0086285D" w:rsidRPr="00FB673E" w:rsidRDefault="0086285D" w:rsidP="009B75DF">
            <w:pPr>
              <w:jc w:val="center"/>
              <w:rPr>
                <w:b/>
                <w:bCs/>
                <w:color w:val="FFFFFF" w:themeColor="background1"/>
              </w:rPr>
            </w:pPr>
            <w:r w:rsidRPr="00FB673E">
              <w:rPr>
                <w:b/>
                <w:bCs/>
                <w:color w:val="FFFFFF" w:themeColor="background1"/>
              </w:rPr>
              <w:t>£000k</w:t>
            </w:r>
          </w:p>
        </w:tc>
        <w:tc>
          <w:tcPr>
            <w:tcW w:w="1276" w:type="dxa"/>
            <w:shd w:val="clear" w:color="auto" w:fill="44546A" w:themeFill="text2"/>
          </w:tcPr>
          <w:p w14:paraId="1A5176BE" w14:textId="77777777" w:rsidR="0086285D" w:rsidRPr="00FB673E" w:rsidRDefault="0086285D" w:rsidP="009B75DF">
            <w:pPr>
              <w:jc w:val="center"/>
              <w:rPr>
                <w:b/>
                <w:bCs/>
                <w:color w:val="FFFFFF" w:themeColor="background1"/>
              </w:rPr>
            </w:pPr>
            <w:r w:rsidRPr="00FB673E">
              <w:rPr>
                <w:b/>
                <w:bCs/>
                <w:color w:val="FFFFFF" w:themeColor="background1"/>
              </w:rPr>
              <w:t>2027/28</w:t>
            </w:r>
          </w:p>
          <w:p w14:paraId="424526AC" w14:textId="77777777" w:rsidR="0086285D" w:rsidRPr="00FB673E" w:rsidRDefault="0086285D" w:rsidP="009B75DF">
            <w:pPr>
              <w:jc w:val="center"/>
              <w:rPr>
                <w:b/>
                <w:bCs/>
                <w:color w:val="FFFFFF" w:themeColor="background1"/>
              </w:rPr>
            </w:pPr>
            <w:r w:rsidRPr="00FB673E">
              <w:rPr>
                <w:b/>
                <w:bCs/>
                <w:color w:val="FFFFFF" w:themeColor="background1"/>
              </w:rPr>
              <w:t>£000k</w:t>
            </w:r>
          </w:p>
        </w:tc>
      </w:tr>
      <w:tr w:rsidR="0086285D" w14:paraId="1D7E5C5D" w14:textId="77777777" w:rsidTr="009B75DF">
        <w:tc>
          <w:tcPr>
            <w:tcW w:w="4531" w:type="dxa"/>
            <w:shd w:val="clear" w:color="auto" w:fill="FFFFFF" w:themeFill="background1"/>
          </w:tcPr>
          <w:p w14:paraId="23B5D244" w14:textId="77777777" w:rsidR="0086285D" w:rsidRPr="00FB673E" w:rsidRDefault="0086285D" w:rsidP="009B75DF">
            <w:r>
              <w:t>Additional Technical Support – 2 x PO3</w:t>
            </w:r>
          </w:p>
        </w:tc>
        <w:tc>
          <w:tcPr>
            <w:tcW w:w="1276" w:type="dxa"/>
            <w:shd w:val="clear" w:color="auto" w:fill="FFFFFF" w:themeFill="background1"/>
          </w:tcPr>
          <w:p w14:paraId="11503C6B" w14:textId="77777777" w:rsidR="0086285D" w:rsidRPr="00FB673E" w:rsidRDefault="0086285D" w:rsidP="009B75DF">
            <w:pPr>
              <w:jc w:val="center"/>
            </w:pPr>
            <w:r>
              <w:t>39</w:t>
            </w:r>
          </w:p>
        </w:tc>
        <w:tc>
          <w:tcPr>
            <w:tcW w:w="1418" w:type="dxa"/>
            <w:shd w:val="clear" w:color="auto" w:fill="FFFFFF" w:themeFill="background1"/>
          </w:tcPr>
          <w:p w14:paraId="4E2A93CF" w14:textId="77777777" w:rsidR="0086285D" w:rsidRPr="00FB673E" w:rsidRDefault="0086285D" w:rsidP="009B75DF">
            <w:pPr>
              <w:jc w:val="center"/>
            </w:pPr>
            <w:r>
              <w:t>104</w:t>
            </w:r>
          </w:p>
        </w:tc>
        <w:tc>
          <w:tcPr>
            <w:tcW w:w="1417" w:type="dxa"/>
            <w:shd w:val="clear" w:color="auto" w:fill="FFFFFF" w:themeFill="background1"/>
          </w:tcPr>
          <w:p w14:paraId="52755C37" w14:textId="77777777" w:rsidR="0086285D" w:rsidRPr="00FB673E" w:rsidRDefault="0086285D" w:rsidP="009B75DF">
            <w:pPr>
              <w:jc w:val="center"/>
            </w:pPr>
            <w:r>
              <w:t>104</w:t>
            </w:r>
          </w:p>
        </w:tc>
        <w:tc>
          <w:tcPr>
            <w:tcW w:w="1276" w:type="dxa"/>
            <w:shd w:val="clear" w:color="auto" w:fill="FFFFFF" w:themeFill="background1"/>
          </w:tcPr>
          <w:p w14:paraId="7B5F9905" w14:textId="77777777" w:rsidR="0086285D" w:rsidRPr="00FB673E" w:rsidRDefault="0086285D" w:rsidP="009B75DF">
            <w:pPr>
              <w:jc w:val="center"/>
            </w:pPr>
          </w:p>
        </w:tc>
      </w:tr>
      <w:tr w:rsidR="0086285D" w14:paraId="41E773ED" w14:textId="77777777" w:rsidTr="009B75DF">
        <w:tc>
          <w:tcPr>
            <w:tcW w:w="4531" w:type="dxa"/>
            <w:shd w:val="clear" w:color="auto" w:fill="FFFFFF" w:themeFill="background1"/>
          </w:tcPr>
          <w:p w14:paraId="13AA25E4" w14:textId="77777777" w:rsidR="0086285D" w:rsidRDefault="0086285D" w:rsidP="009B75DF">
            <w:r>
              <w:t xml:space="preserve">Interim </w:t>
            </w:r>
            <w:proofErr w:type="spellStart"/>
            <w:r>
              <w:t>Programme</w:t>
            </w:r>
            <w:proofErr w:type="spellEnd"/>
            <w:r>
              <w:t xml:space="preserve"> Management x 20 weeks</w:t>
            </w:r>
          </w:p>
        </w:tc>
        <w:tc>
          <w:tcPr>
            <w:tcW w:w="1276" w:type="dxa"/>
            <w:shd w:val="clear" w:color="auto" w:fill="FFFFFF" w:themeFill="background1"/>
          </w:tcPr>
          <w:p w14:paraId="017C67F6" w14:textId="77777777" w:rsidR="0086285D" w:rsidRDefault="0086285D" w:rsidP="009B75DF">
            <w:pPr>
              <w:jc w:val="center"/>
            </w:pPr>
            <w:r>
              <w:t>75</w:t>
            </w:r>
          </w:p>
        </w:tc>
        <w:tc>
          <w:tcPr>
            <w:tcW w:w="1418" w:type="dxa"/>
            <w:shd w:val="clear" w:color="auto" w:fill="FFFFFF" w:themeFill="background1"/>
          </w:tcPr>
          <w:p w14:paraId="1CACEA76" w14:textId="77777777" w:rsidR="0086285D" w:rsidRDefault="0086285D" w:rsidP="009B75DF">
            <w:pPr>
              <w:jc w:val="center"/>
            </w:pPr>
            <w:r>
              <w:t>TBC</w:t>
            </w:r>
          </w:p>
        </w:tc>
        <w:tc>
          <w:tcPr>
            <w:tcW w:w="1417" w:type="dxa"/>
            <w:shd w:val="clear" w:color="auto" w:fill="FFFFFF" w:themeFill="background1"/>
          </w:tcPr>
          <w:p w14:paraId="30AB7D26" w14:textId="77777777" w:rsidR="0086285D" w:rsidRPr="00FB673E" w:rsidRDefault="0086285D" w:rsidP="009B75DF">
            <w:pPr>
              <w:jc w:val="center"/>
            </w:pPr>
            <w:r>
              <w:t>TBC</w:t>
            </w:r>
          </w:p>
        </w:tc>
        <w:tc>
          <w:tcPr>
            <w:tcW w:w="1276" w:type="dxa"/>
            <w:shd w:val="clear" w:color="auto" w:fill="FFFFFF" w:themeFill="background1"/>
          </w:tcPr>
          <w:p w14:paraId="3DECD656" w14:textId="77777777" w:rsidR="0086285D" w:rsidRPr="00FB673E" w:rsidRDefault="0086285D" w:rsidP="009B75DF">
            <w:pPr>
              <w:jc w:val="center"/>
            </w:pPr>
          </w:p>
        </w:tc>
      </w:tr>
      <w:tr w:rsidR="0086285D" w14:paraId="4EE74D18" w14:textId="77777777" w:rsidTr="009B75DF">
        <w:tc>
          <w:tcPr>
            <w:tcW w:w="4531" w:type="dxa"/>
            <w:shd w:val="clear" w:color="auto" w:fill="FFFFFF" w:themeFill="background1"/>
          </w:tcPr>
          <w:p w14:paraId="6757229D" w14:textId="77777777" w:rsidR="0086285D" w:rsidRPr="00FB673E" w:rsidRDefault="0086285D" w:rsidP="009B75DF">
            <w:r>
              <w:t>PM / BA - 2 x PO3</w:t>
            </w:r>
          </w:p>
        </w:tc>
        <w:tc>
          <w:tcPr>
            <w:tcW w:w="1276" w:type="dxa"/>
            <w:shd w:val="clear" w:color="auto" w:fill="FFFFFF" w:themeFill="background1"/>
          </w:tcPr>
          <w:p w14:paraId="14D7C0DF" w14:textId="77777777" w:rsidR="0086285D" w:rsidRPr="00FB673E" w:rsidRDefault="0086285D" w:rsidP="009B75DF">
            <w:pPr>
              <w:jc w:val="center"/>
            </w:pPr>
            <w:r>
              <w:t>39</w:t>
            </w:r>
          </w:p>
        </w:tc>
        <w:tc>
          <w:tcPr>
            <w:tcW w:w="1418" w:type="dxa"/>
            <w:shd w:val="clear" w:color="auto" w:fill="FFFFFF" w:themeFill="background1"/>
          </w:tcPr>
          <w:p w14:paraId="340EEAB4" w14:textId="77777777" w:rsidR="0086285D" w:rsidRPr="00FB673E" w:rsidRDefault="0086285D" w:rsidP="009B75DF">
            <w:pPr>
              <w:jc w:val="center"/>
            </w:pPr>
            <w:r>
              <w:t>104</w:t>
            </w:r>
          </w:p>
        </w:tc>
        <w:tc>
          <w:tcPr>
            <w:tcW w:w="1417" w:type="dxa"/>
            <w:shd w:val="clear" w:color="auto" w:fill="FFFFFF" w:themeFill="background1"/>
          </w:tcPr>
          <w:p w14:paraId="3B4EBE01" w14:textId="77777777" w:rsidR="0086285D" w:rsidRPr="00FB673E" w:rsidRDefault="0086285D" w:rsidP="009B75DF">
            <w:pPr>
              <w:jc w:val="center"/>
            </w:pPr>
            <w:r>
              <w:t>104</w:t>
            </w:r>
          </w:p>
        </w:tc>
        <w:tc>
          <w:tcPr>
            <w:tcW w:w="1276" w:type="dxa"/>
            <w:shd w:val="clear" w:color="auto" w:fill="FFFFFF" w:themeFill="background1"/>
          </w:tcPr>
          <w:p w14:paraId="56DBF232" w14:textId="77777777" w:rsidR="0086285D" w:rsidRPr="00FB673E" w:rsidRDefault="0086285D" w:rsidP="009B75DF">
            <w:pPr>
              <w:jc w:val="center"/>
            </w:pPr>
          </w:p>
        </w:tc>
      </w:tr>
      <w:tr w:rsidR="0086285D" w14:paraId="048D6135" w14:textId="77777777" w:rsidTr="009B75DF">
        <w:tc>
          <w:tcPr>
            <w:tcW w:w="4531" w:type="dxa"/>
            <w:shd w:val="clear" w:color="auto" w:fill="FFFFFF" w:themeFill="background1"/>
          </w:tcPr>
          <w:p w14:paraId="1A855EE6" w14:textId="77777777" w:rsidR="0086285D" w:rsidRDefault="0086285D" w:rsidP="009B75DF">
            <w:proofErr w:type="spellStart"/>
            <w:r>
              <w:t>Programme</w:t>
            </w:r>
            <w:proofErr w:type="spellEnd"/>
            <w:r>
              <w:t xml:space="preserve"> Support / Graduate 1 x PO1</w:t>
            </w:r>
          </w:p>
        </w:tc>
        <w:tc>
          <w:tcPr>
            <w:tcW w:w="1276" w:type="dxa"/>
            <w:shd w:val="clear" w:color="auto" w:fill="FFFFFF" w:themeFill="background1"/>
          </w:tcPr>
          <w:p w14:paraId="0996547B" w14:textId="77777777" w:rsidR="0086285D" w:rsidRPr="00FB673E" w:rsidRDefault="0086285D" w:rsidP="009B75DF">
            <w:pPr>
              <w:jc w:val="center"/>
            </w:pPr>
            <w:r>
              <w:t>19</w:t>
            </w:r>
          </w:p>
        </w:tc>
        <w:tc>
          <w:tcPr>
            <w:tcW w:w="1418" w:type="dxa"/>
            <w:shd w:val="clear" w:color="auto" w:fill="FFFFFF" w:themeFill="background1"/>
          </w:tcPr>
          <w:p w14:paraId="6733ABA1" w14:textId="77777777" w:rsidR="0086285D" w:rsidRPr="00FB673E" w:rsidRDefault="0086285D" w:rsidP="009B75DF">
            <w:pPr>
              <w:jc w:val="center"/>
            </w:pPr>
            <w:r>
              <w:t>50</w:t>
            </w:r>
          </w:p>
        </w:tc>
        <w:tc>
          <w:tcPr>
            <w:tcW w:w="1417" w:type="dxa"/>
            <w:shd w:val="clear" w:color="auto" w:fill="FFFFFF" w:themeFill="background1"/>
          </w:tcPr>
          <w:p w14:paraId="444C1B20" w14:textId="77777777" w:rsidR="0086285D" w:rsidRPr="00FB673E" w:rsidRDefault="0086285D" w:rsidP="009B75DF">
            <w:pPr>
              <w:jc w:val="center"/>
            </w:pPr>
            <w:r>
              <w:t>50</w:t>
            </w:r>
          </w:p>
        </w:tc>
        <w:tc>
          <w:tcPr>
            <w:tcW w:w="1276" w:type="dxa"/>
            <w:shd w:val="clear" w:color="auto" w:fill="FFFFFF" w:themeFill="background1"/>
          </w:tcPr>
          <w:p w14:paraId="36B97A16" w14:textId="77777777" w:rsidR="0086285D" w:rsidRPr="00FB673E" w:rsidRDefault="0086285D" w:rsidP="009B75DF">
            <w:pPr>
              <w:jc w:val="center"/>
            </w:pPr>
          </w:p>
        </w:tc>
      </w:tr>
      <w:tr w:rsidR="0086285D" w:rsidRPr="00FB673E" w14:paraId="5A2F1D66" w14:textId="77777777" w:rsidTr="009B75DF">
        <w:tc>
          <w:tcPr>
            <w:tcW w:w="4531" w:type="dxa"/>
            <w:shd w:val="clear" w:color="auto" w:fill="FFFFFF" w:themeFill="background1"/>
          </w:tcPr>
          <w:p w14:paraId="3ED6DF1C" w14:textId="77777777" w:rsidR="0086285D" w:rsidRPr="00FB673E" w:rsidRDefault="0086285D" w:rsidP="009B75DF">
            <w:pPr>
              <w:rPr>
                <w:b/>
                <w:bCs/>
              </w:rPr>
            </w:pPr>
            <w:r w:rsidRPr="00FB673E">
              <w:rPr>
                <w:b/>
                <w:bCs/>
              </w:rPr>
              <w:t xml:space="preserve">Total </w:t>
            </w:r>
            <w:r>
              <w:rPr>
                <w:b/>
                <w:bCs/>
              </w:rPr>
              <w:t>Implementation Costs</w:t>
            </w:r>
          </w:p>
        </w:tc>
        <w:tc>
          <w:tcPr>
            <w:tcW w:w="1276" w:type="dxa"/>
            <w:shd w:val="clear" w:color="auto" w:fill="FFFFFF" w:themeFill="background1"/>
          </w:tcPr>
          <w:p w14:paraId="5439F922" w14:textId="77777777" w:rsidR="0086285D" w:rsidRPr="00FB673E" w:rsidRDefault="0086285D" w:rsidP="009B75DF">
            <w:pPr>
              <w:jc w:val="center"/>
              <w:rPr>
                <w:b/>
                <w:bCs/>
              </w:rPr>
            </w:pPr>
            <w:r>
              <w:rPr>
                <w:b/>
                <w:bCs/>
              </w:rPr>
              <w:t>172</w:t>
            </w:r>
          </w:p>
        </w:tc>
        <w:tc>
          <w:tcPr>
            <w:tcW w:w="1418" w:type="dxa"/>
            <w:shd w:val="clear" w:color="auto" w:fill="FFFFFF" w:themeFill="background1"/>
          </w:tcPr>
          <w:p w14:paraId="4F175D86" w14:textId="77777777" w:rsidR="0086285D" w:rsidRPr="00FB673E" w:rsidRDefault="0086285D" w:rsidP="009B75DF">
            <w:pPr>
              <w:jc w:val="center"/>
              <w:rPr>
                <w:b/>
                <w:bCs/>
              </w:rPr>
            </w:pPr>
            <w:r>
              <w:rPr>
                <w:b/>
                <w:bCs/>
              </w:rPr>
              <w:t>258</w:t>
            </w:r>
          </w:p>
        </w:tc>
        <w:tc>
          <w:tcPr>
            <w:tcW w:w="1417" w:type="dxa"/>
            <w:shd w:val="clear" w:color="auto" w:fill="FFFFFF" w:themeFill="background1"/>
          </w:tcPr>
          <w:p w14:paraId="4E6BC528" w14:textId="77777777" w:rsidR="0086285D" w:rsidRPr="00FB673E" w:rsidRDefault="0086285D" w:rsidP="009B75DF">
            <w:pPr>
              <w:jc w:val="center"/>
              <w:rPr>
                <w:b/>
                <w:bCs/>
              </w:rPr>
            </w:pPr>
            <w:r>
              <w:rPr>
                <w:b/>
                <w:bCs/>
              </w:rPr>
              <w:t>258</w:t>
            </w:r>
          </w:p>
        </w:tc>
        <w:tc>
          <w:tcPr>
            <w:tcW w:w="1276" w:type="dxa"/>
            <w:shd w:val="clear" w:color="auto" w:fill="FFFFFF" w:themeFill="background1"/>
          </w:tcPr>
          <w:p w14:paraId="17776374" w14:textId="77777777" w:rsidR="0086285D" w:rsidRPr="00FB673E" w:rsidRDefault="0086285D" w:rsidP="009B75DF">
            <w:pPr>
              <w:jc w:val="center"/>
              <w:rPr>
                <w:b/>
                <w:bCs/>
              </w:rPr>
            </w:pPr>
            <w:r>
              <w:rPr>
                <w:b/>
                <w:bCs/>
              </w:rPr>
              <w:t>TBC</w:t>
            </w:r>
          </w:p>
        </w:tc>
      </w:tr>
    </w:tbl>
    <w:p w14:paraId="5C87BE1A" w14:textId="77777777" w:rsidR="0086285D" w:rsidRDefault="0086285D" w:rsidP="0086285D"/>
    <w:p w14:paraId="5E94C26F" w14:textId="77777777" w:rsidR="0086285D" w:rsidRDefault="0086285D" w:rsidP="0086285D">
      <w:r w:rsidRPr="0077396F">
        <w:t>Further detail regarding each post and why it is required to support the programme is outlined below</w:t>
      </w:r>
      <w:r>
        <w:t>.  This has been estimated until March 2027, but further requirements will be reviewed as the overall Transformation Business Case is developed.</w:t>
      </w:r>
    </w:p>
    <w:p w14:paraId="0BF4181C" w14:textId="77777777" w:rsidR="0086285D" w:rsidRDefault="0086285D" w:rsidP="0086285D"/>
    <w:p w14:paraId="2E4DA059" w14:textId="77777777" w:rsidR="0086285D" w:rsidRDefault="0086285D" w:rsidP="0086285D">
      <w:pPr>
        <w:rPr>
          <w:b/>
          <w:bCs/>
        </w:rPr>
      </w:pPr>
    </w:p>
    <w:p w14:paraId="730D3651" w14:textId="77777777" w:rsidR="0086285D" w:rsidRDefault="0086285D" w:rsidP="0086285D">
      <w:pPr>
        <w:rPr>
          <w:b/>
          <w:bCs/>
        </w:rPr>
      </w:pPr>
      <w:r>
        <w:rPr>
          <w:b/>
          <w:bCs/>
        </w:rPr>
        <w:t>Overall Rationale for Additional Resources</w:t>
      </w:r>
    </w:p>
    <w:p w14:paraId="5CE9C646" w14:textId="77777777" w:rsidR="0086285D" w:rsidRDefault="0086285D" w:rsidP="0086285D">
      <w:r>
        <w:t xml:space="preserve">Increasingly organisations are creating or enhancing their digital capability and functions within their corporate transformation function.  To illustrate this, a couple of local authority examples are outlined below: </w:t>
      </w:r>
    </w:p>
    <w:p w14:paraId="0F684738" w14:textId="77777777" w:rsidR="0086285D" w:rsidRDefault="0086285D" w:rsidP="004B5969">
      <w:pPr>
        <w:pStyle w:val="ListParagraph"/>
        <w:widowControl/>
        <w:numPr>
          <w:ilvl w:val="0"/>
          <w:numId w:val="95"/>
        </w:numPr>
        <w:spacing w:after="120" w:line="276" w:lineRule="auto"/>
        <w:ind w:left="714" w:hanging="357"/>
        <w:contextualSpacing w:val="0"/>
      </w:pPr>
      <w:r w:rsidRPr="00157409">
        <w:t>Leeds City Council</w:t>
      </w:r>
      <w:r w:rsidRPr="00FB45AC">
        <w:rPr>
          <w:vertAlign w:val="superscript"/>
        </w:rPr>
        <w:footnoteReference w:id="10"/>
      </w:r>
      <w:r w:rsidRPr="00157409">
        <w:t xml:space="preserve"> has a Digital Change function within the Corporate Transformation Team which includes a manager and 14 FTE</w:t>
      </w:r>
      <w:r>
        <w:t>s,</w:t>
      </w:r>
      <w:r w:rsidRPr="00157409">
        <w:t xml:space="preserve"> specifically focussed on</w:t>
      </w:r>
      <w:r>
        <w:t xml:space="preserve"> digital</w:t>
      </w:r>
      <w:r w:rsidRPr="00157409">
        <w:t xml:space="preserve"> user research, interactive design and digital analysis (including business analysis).</w:t>
      </w:r>
      <w:r>
        <w:t xml:space="preserve">  This is in addition to other organisational transformation resources within the Corporate Transformation Team.</w:t>
      </w:r>
      <w:r w:rsidRPr="00157409">
        <w:t xml:space="preserve">  </w:t>
      </w:r>
    </w:p>
    <w:p w14:paraId="2E80F661" w14:textId="77777777" w:rsidR="0086285D" w:rsidRPr="00157409" w:rsidRDefault="0086285D" w:rsidP="004B5969">
      <w:pPr>
        <w:pStyle w:val="ListParagraph"/>
        <w:widowControl/>
        <w:numPr>
          <w:ilvl w:val="0"/>
          <w:numId w:val="95"/>
        </w:numPr>
        <w:spacing w:line="276" w:lineRule="auto"/>
        <w:ind w:left="714" w:hanging="357"/>
      </w:pPr>
      <w:r>
        <w:t>North Yorkshire Council has a Digital function within the Corporate Transformation Team which includes a manager and 11 FTEs, specifically focussed on digital design, product management, customer and user experience, digital analysis and digital adoption.  This is in addition to other organisational transformation resources within the Corporate Transformation Team.</w:t>
      </w:r>
      <w:r w:rsidRPr="00157409">
        <w:t xml:space="preserve">  </w:t>
      </w:r>
    </w:p>
    <w:p w14:paraId="2478A235" w14:textId="77777777" w:rsidR="0086285D" w:rsidRDefault="0086285D" w:rsidP="0086285D"/>
    <w:p w14:paraId="42F3A338" w14:textId="77777777" w:rsidR="0086285D" w:rsidRDefault="0086285D" w:rsidP="0086285D">
      <w:r>
        <w:t>Whilst digital resources exist across the organisation, these are not currently brought together in a coherent or consistent way – this is an area that will be reviewed in the wider Digital Transformation Programme and also the Workforce Unitisation Transformation Programme.  We are also aware that we are lacking some of the capacity and capability to enable and support short- and long-term digital transformation.</w:t>
      </w:r>
    </w:p>
    <w:p w14:paraId="17C97EA0" w14:textId="77777777" w:rsidR="0086285D" w:rsidRPr="001571CD" w:rsidRDefault="0086285D" w:rsidP="0086285D">
      <w:r>
        <w:t>A business case is in preparation detailing the full resource requirements for the Corporate Transformation Team, across all transformation programmes.  However, to accelerate the Digital Efficiencies Business Case, and wider Digital Transformation Programme, some initial resources need to be agreed immediately.  The delivery of both areas is dependent on the organisation having the right capacity and capability to deliver, and the need to deliver financial savings in 2025/26 has accelerated the need for additional resources. It is anticipated that these additional resources will support the delivery of the immediate savings requirements and enable longer-term benefits and savings.</w:t>
      </w:r>
    </w:p>
    <w:p w14:paraId="280B8D74" w14:textId="77777777" w:rsidR="0086285D" w:rsidRDefault="0086285D" w:rsidP="0086285D">
      <w:pPr>
        <w:rPr>
          <w:b/>
          <w:bCs/>
        </w:rPr>
      </w:pPr>
    </w:p>
    <w:p w14:paraId="5E3E6000" w14:textId="77777777" w:rsidR="0086285D" w:rsidRPr="00981131" w:rsidRDefault="0086285D" w:rsidP="0086285D">
      <w:pPr>
        <w:rPr>
          <w:b/>
          <w:bCs/>
        </w:rPr>
      </w:pPr>
      <w:r w:rsidRPr="00981131">
        <w:rPr>
          <w:b/>
          <w:bCs/>
        </w:rPr>
        <w:t>Additional Technical Support</w:t>
      </w:r>
      <w:r>
        <w:rPr>
          <w:b/>
          <w:bCs/>
        </w:rPr>
        <w:t xml:space="preserve"> (2 x FTE)</w:t>
      </w:r>
    </w:p>
    <w:p w14:paraId="19F5B712" w14:textId="77777777" w:rsidR="0086285D" w:rsidRDefault="0086285D" w:rsidP="0086285D">
      <w:r>
        <w:t>Two additional resources are sought for the IT team to enhance digital capacity and capability and to specifically:</w:t>
      </w:r>
    </w:p>
    <w:p w14:paraId="027CE391" w14:textId="77777777" w:rsidR="0086285D" w:rsidRDefault="0086285D" w:rsidP="004B5969">
      <w:pPr>
        <w:pStyle w:val="ListParagraph"/>
        <w:widowControl/>
        <w:numPr>
          <w:ilvl w:val="0"/>
          <w:numId w:val="97"/>
        </w:numPr>
        <w:spacing w:after="120" w:line="276" w:lineRule="auto"/>
      </w:pPr>
      <w:r>
        <w:lastRenderedPageBreak/>
        <w:t>Provide technical digital expertise</w:t>
      </w:r>
    </w:p>
    <w:p w14:paraId="0C32E3BB" w14:textId="77777777" w:rsidR="0086285D" w:rsidRDefault="0086285D" w:rsidP="004B5969">
      <w:pPr>
        <w:pStyle w:val="ListParagraph"/>
        <w:widowControl/>
        <w:numPr>
          <w:ilvl w:val="0"/>
          <w:numId w:val="97"/>
        </w:numPr>
        <w:spacing w:after="120" w:line="276" w:lineRule="auto"/>
      </w:pPr>
      <w:r>
        <w:t>Provide end-to-end management of digital platforms (including developments, upgrades, efficient management, compliance etc)</w:t>
      </w:r>
    </w:p>
    <w:p w14:paraId="17573D4D" w14:textId="77777777" w:rsidR="0086285D" w:rsidRDefault="0086285D" w:rsidP="004B5969">
      <w:pPr>
        <w:pStyle w:val="ListParagraph"/>
        <w:widowControl/>
        <w:numPr>
          <w:ilvl w:val="0"/>
          <w:numId w:val="97"/>
        </w:numPr>
        <w:spacing w:after="120" w:line="276" w:lineRule="auto"/>
      </w:pPr>
      <w:r w:rsidRPr="00EF7DA6">
        <w:t>Create and design the</w:t>
      </w:r>
      <w:r>
        <w:t xml:space="preserve"> technical</w:t>
      </w:r>
      <w:r w:rsidRPr="00EF7DA6">
        <w:t xml:space="preserve"> automation workflows </w:t>
      </w:r>
    </w:p>
    <w:p w14:paraId="08D77E92" w14:textId="77777777" w:rsidR="0086285D" w:rsidRDefault="0086285D" w:rsidP="004B5969">
      <w:pPr>
        <w:pStyle w:val="ListParagraph"/>
        <w:widowControl/>
        <w:numPr>
          <w:ilvl w:val="0"/>
          <w:numId w:val="97"/>
        </w:numPr>
        <w:spacing w:after="120" w:line="276" w:lineRule="auto"/>
      </w:pPr>
      <w:r>
        <w:t>Conduct system and user acceptance testing</w:t>
      </w:r>
    </w:p>
    <w:p w14:paraId="4E1F55D5" w14:textId="77777777" w:rsidR="0086285D" w:rsidRDefault="0086285D" w:rsidP="004B5969">
      <w:pPr>
        <w:pStyle w:val="ListParagraph"/>
        <w:widowControl/>
        <w:numPr>
          <w:ilvl w:val="0"/>
          <w:numId w:val="97"/>
        </w:numPr>
        <w:spacing w:after="120" w:line="276" w:lineRule="auto"/>
      </w:pPr>
      <w:r>
        <w:t>Ensure alignment with the IT environment, technical infrastructure, standards and strategy</w:t>
      </w:r>
      <w:r w:rsidRPr="00EF7DA6">
        <w:t xml:space="preserve">. </w:t>
      </w:r>
    </w:p>
    <w:p w14:paraId="232CA3B6" w14:textId="77777777" w:rsidR="0086285D" w:rsidRPr="00EF7DA6" w:rsidRDefault="0086285D" w:rsidP="004B5969">
      <w:pPr>
        <w:pStyle w:val="ListParagraph"/>
        <w:widowControl/>
        <w:numPr>
          <w:ilvl w:val="0"/>
          <w:numId w:val="97"/>
        </w:numPr>
        <w:ind w:left="714" w:hanging="357"/>
      </w:pPr>
      <w:r>
        <w:t xml:space="preserve">Enable effective system integration with systems like </w:t>
      </w:r>
      <w:r w:rsidRPr="00EF7DA6">
        <w:t>ERP, CRM, and databases. </w:t>
      </w:r>
    </w:p>
    <w:p w14:paraId="02913851" w14:textId="77777777" w:rsidR="0086285D" w:rsidRDefault="0086285D" w:rsidP="0086285D">
      <w:pPr>
        <w:rPr>
          <w:b/>
          <w:bCs/>
        </w:rPr>
      </w:pPr>
    </w:p>
    <w:p w14:paraId="182A1B93" w14:textId="77777777" w:rsidR="0086285D" w:rsidRPr="00A00C55" w:rsidRDefault="0086285D" w:rsidP="0086285D">
      <w:pPr>
        <w:rPr>
          <w:b/>
          <w:bCs/>
        </w:rPr>
      </w:pPr>
      <w:r w:rsidRPr="00A00C55">
        <w:rPr>
          <w:b/>
          <w:bCs/>
        </w:rPr>
        <w:t>Programme Management</w:t>
      </w:r>
      <w:r>
        <w:rPr>
          <w:b/>
          <w:bCs/>
        </w:rPr>
        <w:t xml:space="preserve"> (additional interim requirement until Mar 25. Longer term TBC)</w:t>
      </w:r>
    </w:p>
    <w:p w14:paraId="227086F6" w14:textId="77777777" w:rsidR="0086285D" w:rsidRDefault="0086285D" w:rsidP="0086285D">
      <w:pPr>
        <w:spacing w:after="240"/>
      </w:pPr>
      <w:r>
        <w:t>Interim Programme Management resource is required to quickly enable the scoping and set up of the efficiencies business case and wider programme.  An ‘Agile Automation’ Programme Manager has been seconded into the Transformation Function and it is anticipated in the longer term that this role may become a permanent requirement and may be able to take on the programme management of the efficiencies and transformation programmes.  However, in the short term, some specific digital programme management expertise is sought to provide specific capacity and capability to ensure the programme sets out on the right track; ensure the planning and delivery of the savings moves at pace; and to support and upskill the ‘Agile Automation’ Programme Manager.</w:t>
      </w:r>
    </w:p>
    <w:p w14:paraId="51F64A75" w14:textId="77777777" w:rsidR="0086285D" w:rsidRPr="003B6B5E" w:rsidRDefault="0086285D" w:rsidP="0086285D">
      <w:pPr>
        <w:rPr>
          <w:b/>
          <w:bCs/>
        </w:rPr>
      </w:pPr>
      <w:r w:rsidRPr="003B6B5E">
        <w:rPr>
          <w:b/>
          <w:bCs/>
        </w:rPr>
        <w:t>P</w:t>
      </w:r>
      <w:r>
        <w:rPr>
          <w:b/>
          <w:bCs/>
        </w:rPr>
        <w:t xml:space="preserve">roject </w:t>
      </w:r>
      <w:r w:rsidRPr="003B6B5E">
        <w:rPr>
          <w:b/>
          <w:bCs/>
        </w:rPr>
        <w:t>M</w:t>
      </w:r>
      <w:r>
        <w:rPr>
          <w:b/>
          <w:bCs/>
        </w:rPr>
        <w:t>anagement</w:t>
      </w:r>
      <w:r w:rsidRPr="003B6B5E">
        <w:rPr>
          <w:b/>
          <w:bCs/>
        </w:rPr>
        <w:t xml:space="preserve"> / B</w:t>
      </w:r>
      <w:r>
        <w:rPr>
          <w:b/>
          <w:bCs/>
        </w:rPr>
        <w:t xml:space="preserve">usiness </w:t>
      </w:r>
      <w:r w:rsidRPr="003B6B5E">
        <w:rPr>
          <w:b/>
          <w:bCs/>
        </w:rPr>
        <w:t>A</w:t>
      </w:r>
      <w:r>
        <w:rPr>
          <w:b/>
          <w:bCs/>
        </w:rPr>
        <w:t>nalysis (2 x FTE)</w:t>
      </w:r>
    </w:p>
    <w:p w14:paraId="70934218" w14:textId="77777777" w:rsidR="0086285D" w:rsidRDefault="0086285D" w:rsidP="0086285D">
      <w:r>
        <w:t>The current digital efficiencies business case outlines 3 large projects that need to be delivered at pace.  This will require close project management to ensure cross-cutting organisational efficiencies and savings are deliverable, planned, managed and the benefits tracked.</w:t>
      </w:r>
    </w:p>
    <w:p w14:paraId="5C5B7985" w14:textId="77777777" w:rsidR="0086285D" w:rsidRDefault="0086285D" w:rsidP="0086285D">
      <w:r>
        <w:t xml:space="preserve">Overall, digital opportunities will be scoped through the business analysis of process (BPR), workflow and system use.  The Corporate Transformation Function has a small amount of business analysis capacity and capability, but this is targeted to support both the Customer Contact Management and Workforce Unitisation Programmes currently.  Further resource is specifically required to undertake digital process re-design linked firstly to the digital efficiencies business case, but also to support the identification of future opportunities.  </w:t>
      </w:r>
    </w:p>
    <w:p w14:paraId="3C51C540" w14:textId="77777777" w:rsidR="0086285D" w:rsidRDefault="0086285D" w:rsidP="0086285D">
      <w:pPr>
        <w:spacing w:after="240"/>
      </w:pPr>
      <w:r>
        <w:t>Once the overall Transformation Programme is scoped, further business analysis and project management capacity is likely to be required, but this request will enable the digital programme to move more immediately at the pace required.</w:t>
      </w:r>
    </w:p>
    <w:p w14:paraId="2808EB3D" w14:textId="77777777" w:rsidR="0086285D" w:rsidRPr="00386CDD" w:rsidRDefault="0086285D" w:rsidP="0086285D">
      <w:pPr>
        <w:rPr>
          <w:b/>
          <w:bCs/>
        </w:rPr>
      </w:pPr>
      <w:r w:rsidRPr="00386CDD">
        <w:rPr>
          <w:b/>
          <w:bCs/>
        </w:rPr>
        <w:t>Programme Support / Graduate</w:t>
      </w:r>
    </w:p>
    <w:p w14:paraId="79354578" w14:textId="77777777" w:rsidR="0086285D" w:rsidRDefault="0086285D" w:rsidP="0086285D">
      <w:r>
        <w:t>The Transformation function has piloted (for the organisation) and now runs an effective 2-year local graduate scheme.  The intention is to recruit further graduates in Q3 2024.  Given that ‘digital’ is a growing functional and enabling area, it would be beneficial to recruit an additional graduate to support this work and to start to ‘grow our own’ digital talent for the organisation.  Bradford University has a strong Digital and AI programme and there was high interest in our graduate scheme previously from graduates with digital qualifications.  The efficiencies business case and wider programme will undoubtedly need programme support, and the intention is to bring in new graduate talent to work across the Transformation and IT functions to support our organisational digital aspirations.</w:t>
      </w:r>
    </w:p>
    <w:p w14:paraId="0705B036" w14:textId="77777777" w:rsidR="0086285D" w:rsidRDefault="0086285D" w:rsidP="0086285D"/>
    <w:p w14:paraId="0045ACF0" w14:textId="77777777" w:rsidR="0086285D" w:rsidRDefault="0086285D" w:rsidP="0086285D"/>
    <w:p w14:paraId="3CF41C7F" w14:textId="66C00359" w:rsidR="00C9784F" w:rsidRDefault="0086285D">
      <w:r w:rsidRPr="00801C40">
        <w:t>Approval is sought from the Chief Executive and the Director of Finance (S151) to provide additional transformation funding for the resources outlined above.</w:t>
      </w:r>
    </w:p>
    <w:p w14:paraId="0895D7B8" w14:textId="77777777" w:rsidR="009D5AC6" w:rsidRDefault="009D5AC6" w:rsidP="0086285D">
      <w:pPr>
        <w:tabs>
          <w:tab w:val="right" w:pos="9638"/>
        </w:tabs>
        <w:jc w:val="right"/>
        <w:sectPr w:rsidR="009D5AC6" w:rsidSect="001007E2">
          <w:headerReference w:type="default" r:id="rId81"/>
          <w:footerReference w:type="even" r:id="rId82"/>
          <w:footerReference w:type="default" r:id="rId83"/>
          <w:footerReference w:type="first" r:id="rId84"/>
          <w:pgSz w:w="11906" w:h="16838"/>
          <w:pgMar w:top="1134" w:right="1134" w:bottom="1134" w:left="1134" w:header="709" w:footer="283" w:gutter="0"/>
          <w:cols w:space="708"/>
          <w:docGrid w:linePitch="360"/>
        </w:sectPr>
      </w:pPr>
    </w:p>
    <w:p w14:paraId="251356A5" w14:textId="041C1394" w:rsidR="006216CA" w:rsidRPr="0086285D" w:rsidRDefault="006216CA" w:rsidP="0086285D">
      <w:pPr>
        <w:tabs>
          <w:tab w:val="right" w:pos="9638"/>
        </w:tabs>
        <w:jc w:val="right"/>
        <w:rPr>
          <w:rFonts w:cs="Arial"/>
          <w:noProof/>
        </w:rPr>
      </w:pPr>
      <w:r>
        <w:lastRenderedPageBreak/>
        <w:fldChar w:fldCharType="begin"/>
      </w:r>
      <w:r>
        <w:instrText xml:space="preserve"> INCLUDEPICTURE "http://intranet.bradford.gov.uk/docs/Documents/CBMDC-Greyscale.jpg" \* MERGEFORMATINET </w:instrText>
      </w:r>
      <w:r>
        <w:fldChar w:fldCharType="separate"/>
      </w:r>
      <w:r w:rsidR="0073128D">
        <w:fldChar w:fldCharType="begin"/>
      </w:r>
      <w:r w:rsidR="0073128D">
        <w:instrText xml:space="preserve"> INCLUDEPICTURE  "http://intranet.bradford.gov.uk/docs/Documents/CBMDC-Greyscale.jpg" \* MERGEFORMATINET </w:instrText>
      </w:r>
      <w:r w:rsidR="0073128D">
        <w:fldChar w:fldCharType="separate"/>
      </w:r>
      <w:r w:rsidR="00C56358">
        <w:fldChar w:fldCharType="begin"/>
      </w:r>
      <w:r w:rsidR="00C56358">
        <w:instrText xml:space="preserve"> INCLUDEPICTURE  "http://intranet.bradford.gov.uk/docs/Documents/CBMDC-Greyscale.jpg" \* MERGEFORMATINET </w:instrText>
      </w:r>
      <w:r w:rsidR="00C56358">
        <w:fldChar w:fldCharType="separate"/>
      </w:r>
      <w:r w:rsidR="0060411A">
        <w:fldChar w:fldCharType="begin"/>
      </w:r>
      <w:r w:rsidR="0060411A">
        <w:instrText xml:space="preserve"> INCLUDEPICTURE  "http://intranet.bradford.gov.uk/docs/Documents/CBMDC-Greyscale.jpg" \* MERGEFORMATINET </w:instrText>
      </w:r>
      <w:r w:rsidR="0060411A">
        <w:fldChar w:fldCharType="separate"/>
      </w:r>
      <w:r w:rsidR="001007E2">
        <w:fldChar w:fldCharType="begin"/>
      </w:r>
      <w:r w:rsidR="001007E2">
        <w:instrText xml:space="preserve"> INCLUDEPICTURE  "http://intranet.bradford.gov.uk/docs/Documents/CBMDC-Greyscale.jpg" \* MERGEFORMATINET </w:instrText>
      </w:r>
      <w:r w:rsidR="001007E2">
        <w:fldChar w:fldCharType="separate"/>
      </w:r>
      <w:r>
        <w:fldChar w:fldCharType="begin"/>
      </w:r>
      <w:r>
        <w:instrText xml:space="preserve"> INCLUDEPICTURE  "http://intranet.bradford.gov.uk/docs/Documents/CBMDC-Greyscale.jpg" \* MERGEFORMATINET </w:instrText>
      </w:r>
      <w:r>
        <w:fldChar w:fldCharType="separate"/>
      </w:r>
      <w:r w:rsidR="009B75DF">
        <w:fldChar w:fldCharType="begin"/>
      </w:r>
      <w:r w:rsidR="009B75DF">
        <w:instrText xml:space="preserve"> INCLUDEPICTURE  "http://intranet.bradford.gov.uk/docs/Documents/CBMDC-Greyscale.jpg" \* MERGEFORMATINET </w:instrText>
      </w:r>
      <w:r w:rsidR="009B75DF">
        <w:fldChar w:fldCharType="separate"/>
      </w:r>
      <w:r w:rsidR="009B75DF">
        <w:fldChar w:fldCharType="end"/>
      </w:r>
      <w:r>
        <w:fldChar w:fldCharType="end"/>
      </w:r>
      <w:r w:rsidR="001007E2">
        <w:fldChar w:fldCharType="end"/>
      </w:r>
      <w:r w:rsidR="0060411A">
        <w:fldChar w:fldCharType="end"/>
      </w:r>
      <w:r w:rsidR="00C56358">
        <w:fldChar w:fldCharType="end"/>
      </w:r>
      <w:r w:rsidR="0073128D">
        <w:fldChar w:fldCharType="end"/>
      </w:r>
      <w:r>
        <w:fldChar w:fldCharType="end"/>
      </w:r>
      <w:r w:rsidRPr="007F05CB">
        <w:rPr>
          <w:rStyle w:val="Heading1Char"/>
        </w:rPr>
        <w:t>Equality Impact Assessment Form</w:t>
      </w:r>
      <w:r>
        <w:rPr>
          <w:rFonts w:cs="Arial"/>
          <w:b/>
          <w:sz w:val="28"/>
        </w:rPr>
        <w:t xml:space="preserve"> </w:t>
      </w:r>
      <w:r>
        <w:rPr>
          <w:rFonts w:cs="Arial"/>
          <w:b/>
        </w:rPr>
        <w:tab/>
      </w:r>
      <w:r w:rsidRPr="000C4C70">
        <w:rPr>
          <w:rFonts w:cs="Arial"/>
          <w:b/>
        </w:rPr>
        <w:t>Reference</w:t>
      </w:r>
      <w:r>
        <w:rPr>
          <w:rFonts w:cs="Arial"/>
          <w:b/>
        </w:rPr>
        <w:t xml:space="preserve"> – </w:t>
      </w:r>
    </w:p>
    <w:p w14:paraId="71EFABF0" w14:textId="77777777" w:rsidR="006216CA" w:rsidRDefault="006216CA" w:rsidP="006216CA">
      <w:pPr>
        <w:tabs>
          <w:tab w:val="right" w:pos="9000"/>
        </w:tabs>
        <w:rPr>
          <w:rFonts w:cs="Arial"/>
        </w:rPr>
      </w:pPr>
      <w:r>
        <w:rPr>
          <w:rFonts w:cs="Arial"/>
          <w:b/>
        </w:rPr>
        <w:t xml:space="preserve"> </w:t>
      </w:r>
    </w:p>
    <w:p w14:paraId="12A418A4" w14:textId="77777777" w:rsidR="006216CA" w:rsidRDefault="006216CA" w:rsidP="006216CA">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6216CA" w:rsidRPr="00C901EA" w14:paraId="3E4ACE25" w14:textId="77777777" w:rsidTr="009B75DF">
        <w:tc>
          <w:tcPr>
            <w:tcW w:w="1980" w:type="dxa"/>
            <w:shd w:val="clear" w:color="auto" w:fill="auto"/>
          </w:tcPr>
          <w:p w14:paraId="3C520832" w14:textId="77777777" w:rsidR="006216CA" w:rsidRPr="00C901EA" w:rsidRDefault="006216CA" w:rsidP="009B75DF">
            <w:pPr>
              <w:spacing w:before="60" w:after="60"/>
              <w:rPr>
                <w:rFonts w:cs="Arial"/>
                <w:b/>
              </w:rPr>
            </w:pPr>
            <w:r w:rsidRPr="00C901EA">
              <w:rPr>
                <w:rFonts w:cs="Arial"/>
                <w:b/>
              </w:rPr>
              <w:t>Department</w:t>
            </w:r>
          </w:p>
        </w:tc>
        <w:tc>
          <w:tcPr>
            <w:tcW w:w="3780" w:type="dxa"/>
            <w:shd w:val="clear" w:color="auto" w:fill="auto"/>
          </w:tcPr>
          <w:p w14:paraId="32113DFB" w14:textId="77777777" w:rsidR="006216CA" w:rsidRPr="00C901EA" w:rsidRDefault="006216CA" w:rsidP="009B75DF">
            <w:pPr>
              <w:spacing w:before="60" w:after="60"/>
              <w:rPr>
                <w:rFonts w:cs="Arial"/>
              </w:rPr>
            </w:pPr>
            <w:bookmarkStart w:id="13" w:name="DigitalProgrammmeEQIA"/>
            <w:r>
              <w:rPr>
                <w:rFonts w:cs="Arial"/>
              </w:rPr>
              <w:t xml:space="preserve">Transformation and change </w:t>
            </w:r>
            <w:bookmarkEnd w:id="13"/>
          </w:p>
        </w:tc>
        <w:tc>
          <w:tcPr>
            <w:tcW w:w="1980" w:type="dxa"/>
            <w:shd w:val="clear" w:color="auto" w:fill="auto"/>
          </w:tcPr>
          <w:p w14:paraId="5A839B87" w14:textId="77777777" w:rsidR="006216CA" w:rsidRPr="00C901EA" w:rsidRDefault="006216CA" w:rsidP="009B75DF">
            <w:pPr>
              <w:spacing w:before="60" w:after="60"/>
              <w:rPr>
                <w:rFonts w:cs="Arial"/>
                <w:b/>
              </w:rPr>
            </w:pPr>
            <w:r w:rsidRPr="00C901EA">
              <w:rPr>
                <w:rFonts w:cs="Arial"/>
                <w:b/>
              </w:rPr>
              <w:t>Version no</w:t>
            </w:r>
          </w:p>
        </w:tc>
        <w:tc>
          <w:tcPr>
            <w:tcW w:w="1800" w:type="dxa"/>
            <w:shd w:val="clear" w:color="auto" w:fill="auto"/>
          </w:tcPr>
          <w:p w14:paraId="05F25F9D" w14:textId="77777777" w:rsidR="006216CA" w:rsidRPr="00C901EA" w:rsidRDefault="006216CA" w:rsidP="009B75DF">
            <w:pPr>
              <w:spacing w:before="60" w:after="60"/>
              <w:rPr>
                <w:rFonts w:cs="Arial"/>
              </w:rPr>
            </w:pPr>
            <w:r>
              <w:rPr>
                <w:rFonts w:cs="Arial"/>
              </w:rPr>
              <w:t>V0.2</w:t>
            </w:r>
          </w:p>
        </w:tc>
      </w:tr>
      <w:tr w:rsidR="006216CA" w:rsidRPr="00C901EA" w14:paraId="4671AC03" w14:textId="77777777" w:rsidTr="009B75DF">
        <w:tc>
          <w:tcPr>
            <w:tcW w:w="1980" w:type="dxa"/>
            <w:shd w:val="clear" w:color="auto" w:fill="auto"/>
          </w:tcPr>
          <w:p w14:paraId="56D33F8D" w14:textId="77777777" w:rsidR="006216CA" w:rsidRPr="00C901EA" w:rsidRDefault="006216CA" w:rsidP="009B75DF">
            <w:pPr>
              <w:spacing w:before="60" w:after="60"/>
              <w:rPr>
                <w:rFonts w:cs="Arial"/>
                <w:b/>
              </w:rPr>
            </w:pPr>
            <w:r w:rsidRPr="00C901EA">
              <w:rPr>
                <w:rFonts w:cs="Arial"/>
                <w:b/>
              </w:rPr>
              <w:t>Assessed by</w:t>
            </w:r>
          </w:p>
        </w:tc>
        <w:tc>
          <w:tcPr>
            <w:tcW w:w="3780" w:type="dxa"/>
            <w:shd w:val="clear" w:color="auto" w:fill="auto"/>
          </w:tcPr>
          <w:p w14:paraId="0139E376" w14:textId="77777777" w:rsidR="006216CA" w:rsidRPr="00C901EA" w:rsidRDefault="006216CA" w:rsidP="009B75DF">
            <w:pPr>
              <w:spacing w:before="60" w:after="60"/>
              <w:rPr>
                <w:rFonts w:cs="Arial"/>
              </w:rPr>
            </w:pPr>
            <w:r>
              <w:rPr>
                <w:rFonts w:cs="Arial"/>
              </w:rPr>
              <w:t xml:space="preserve">Taslima Qureshi </w:t>
            </w:r>
          </w:p>
        </w:tc>
        <w:tc>
          <w:tcPr>
            <w:tcW w:w="1980" w:type="dxa"/>
            <w:shd w:val="clear" w:color="auto" w:fill="auto"/>
          </w:tcPr>
          <w:p w14:paraId="24D7D42D" w14:textId="77777777" w:rsidR="006216CA" w:rsidRPr="00C901EA" w:rsidRDefault="006216CA" w:rsidP="009B75DF">
            <w:pPr>
              <w:spacing w:before="60" w:after="60"/>
              <w:rPr>
                <w:rFonts w:cs="Arial"/>
                <w:b/>
              </w:rPr>
            </w:pPr>
            <w:r w:rsidRPr="00C901EA">
              <w:rPr>
                <w:rFonts w:cs="Arial"/>
                <w:b/>
              </w:rPr>
              <w:t>Date created</w:t>
            </w:r>
          </w:p>
        </w:tc>
        <w:tc>
          <w:tcPr>
            <w:tcW w:w="1800" w:type="dxa"/>
            <w:shd w:val="clear" w:color="auto" w:fill="auto"/>
          </w:tcPr>
          <w:p w14:paraId="06F37F92" w14:textId="77777777" w:rsidR="006216CA" w:rsidRPr="00C901EA" w:rsidRDefault="006216CA" w:rsidP="009B75DF">
            <w:pPr>
              <w:spacing w:before="60" w:after="60"/>
              <w:rPr>
                <w:rFonts w:cs="Arial"/>
              </w:rPr>
            </w:pPr>
            <w:r>
              <w:rPr>
                <w:rFonts w:cs="Arial"/>
              </w:rPr>
              <w:t>30/08/2024</w:t>
            </w:r>
          </w:p>
        </w:tc>
      </w:tr>
      <w:tr w:rsidR="006216CA" w:rsidRPr="00C901EA" w14:paraId="2F77B40B" w14:textId="77777777" w:rsidTr="009B75DF">
        <w:tc>
          <w:tcPr>
            <w:tcW w:w="1980" w:type="dxa"/>
            <w:shd w:val="clear" w:color="auto" w:fill="auto"/>
          </w:tcPr>
          <w:p w14:paraId="11E0D87B" w14:textId="77777777" w:rsidR="006216CA" w:rsidRPr="00C901EA" w:rsidRDefault="006216CA" w:rsidP="009B75DF">
            <w:pPr>
              <w:spacing w:before="60" w:after="60"/>
              <w:rPr>
                <w:rFonts w:cs="Arial"/>
                <w:b/>
              </w:rPr>
            </w:pPr>
            <w:r w:rsidRPr="00C901EA">
              <w:rPr>
                <w:rFonts w:cs="Arial"/>
                <w:b/>
              </w:rPr>
              <w:t>Approved by</w:t>
            </w:r>
          </w:p>
        </w:tc>
        <w:tc>
          <w:tcPr>
            <w:tcW w:w="3780" w:type="dxa"/>
            <w:shd w:val="clear" w:color="auto" w:fill="auto"/>
          </w:tcPr>
          <w:p w14:paraId="79DD9955" w14:textId="77777777" w:rsidR="006216CA" w:rsidRPr="00C901EA" w:rsidRDefault="006216CA" w:rsidP="009B75DF">
            <w:pPr>
              <w:spacing w:before="60" w:after="60"/>
              <w:rPr>
                <w:rFonts w:cs="Arial"/>
              </w:rPr>
            </w:pPr>
            <w:r>
              <w:rPr>
                <w:rFonts w:cs="Arial"/>
              </w:rPr>
              <w:t>Gemma Emmett</w:t>
            </w:r>
          </w:p>
        </w:tc>
        <w:tc>
          <w:tcPr>
            <w:tcW w:w="1980" w:type="dxa"/>
            <w:shd w:val="clear" w:color="auto" w:fill="auto"/>
          </w:tcPr>
          <w:p w14:paraId="455049FD" w14:textId="77777777" w:rsidR="006216CA" w:rsidRPr="00C901EA" w:rsidRDefault="006216CA" w:rsidP="009B75DF">
            <w:pPr>
              <w:spacing w:before="60" w:after="60"/>
              <w:rPr>
                <w:rFonts w:cs="Arial"/>
                <w:b/>
              </w:rPr>
            </w:pPr>
            <w:r w:rsidRPr="00C901EA">
              <w:rPr>
                <w:rFonts w:cs="Arial"/>
                <w:b/>
              </w:rPr>
              <w:t>Date approved</w:t>
            </w:r>
          </w:p>
        </w:tc>
        <w:tc>
          <w:tcPr>
            <w:tcW w:w="1800" w:type="dxa"/>
            <w:shd w:val="clear" w:color="auto" w:fill="auto"/>
          </w:tcPr>
          <w:p w14:paraId="34334F58" w14:textId="77777777" w:rsidR="006216CA" w:rsidRPr="00C901EA" w:rsidRDefault="006216CA" w:rsidP="009B75DF">
            <w:pPr>
              <w:spacing w:before="60" w:after="60"/>
              <w:rPr>
                <w:rFonts w:cs="Arial"/>
              </w:rPr>
            </w:pPr>
            <w:r>
              <w:rPr>
                <w:rFonts w:cs="Arial"/>
              </w:rPr>
              <w:t>16/09/2024</w:t>
            </w:r>
          </w:p>
        </w:tc>
      </w:tr>
      <w:tr w:rsidR="006216CA" w:rsidRPr="00C901EA" w14:paraId="0AD33097" w14:textId="77777777" w:rsidTr="009B75DF">
        <w:tc>
          <w:tcPr>
            <w:tcW w:w="1980" w:type="dxa"/>
            <w:shd w:val="clear" w:color="auto" w:fill="auto"/>
          </w:tcPr>
          <w:p w14:paraId="1E42D201" w14:textId="77777777" w:rsidR="006216CA" w:rsidRPr="00C901EA" w:rsidRDefault="006216CA" w:rsidP="009B75DF">
            <w:pPr>
              <w:spacing w:before="60" w:after="60"/>
              <w:rPr>
                <w:rFonts w:cs="Arial"/>
                <w:b/>
              </w:rPr>
            </w:pPr>
            <w:r w:rsidRPr="00C901EA">
              <w:rPr>
                <w:rFonts w:cs="Arial"/>
                <w:b/>
              </w:rPr>
              <w:t>Updated by</w:t>
            </w:r>
          </w:p>
        </w:tc>
        <w:tc>
          <w:tcPr>
            <w:tcW w:w="3780" w:type="dxa"/>
            <w:shd w:val="clear" w:color="auto" w:fill="auto"/>
          </w:tcPr>
          <w:p w14:paraId="047F3933" w14:textId="77777777" w:rsidR="006216CA" w:rsidRPr="00C901EA" w:rsidRDefault="006216CA" w:rsidP="009B75DF">
            <w:pPr>
              <w:spacing w:before="60" w:after="60"/>
              <w:rPr>
                <w:rFonts w:cs="Arial"/>
              </w:rPr>
            </w:pPr>
            <w:r w:rsidRPr="005F39FB">
              <w:rPr>
                <w:rFonts w:cs="Arial"/>
              </w:rPr>
              <w:t>Khalida Ashrafi</w:t>
            </w:r>
          </w:p>
        </w:tc>
        <w:tc>
          <w:tcPr>
            <w:tcW w:w="1980" w:type="dxa"/>
            <w:shd w:val="clear" w:color="auto" w:fill="auto"/>
          </w:tcPr>
          <w:p w14:paraId="1FC1FBEC" w14:textId="77777777" w:rsidR="006216CA" w:rsidRPr="00C901EA" w:rsidRDefault="006216CA" w:rsidP="009B75DF">
            <w:pPr>
              <w:spacing w:before="60" w:after="60"/>
              <w:rPr>
                <w:rFonts w:cs="Arial"/>
                <w:b/>
              </w:rPr>
            </w:pPr>
            <w:r w:rsidRPr="00C901EA">
              <w:rPr>
                <w:rFonts w:cs="Arial"/>
                <w:b/>
              </w:rPr>
              <w:t>Date updated</w:t>
            </w:r>
          </w:p>
        </w:tc>
        <w:tc>
          <w:tcPr>
            <w:tcW w:w="1800" w:type="dxa"/>
            <w:shd w:val="clear" w:color="auto" w:fill="auto"/>
          </w:tcPr>
          <w:p w14:paraId="6FEA4E85" w14:textId="77777777" w:rsidR="006216CA" w:rsidRPr="00C901EA" w:rsidRDefault="006216CA" w:rsidP="009B75DF">
            <w:pPr>
              <w:spacing w:before="60" w:after="60"/>
              <w:rPr>
                <w:rFonts w:cs="Arial"/>
              </w:rPr>
            </w:pPr>
            <w:r>
              <w:rPr>
                <w:rFonts w:cs="Arial"/>
              </w:rPr>
              <w:t>03/09/2024</w:t>
            </w:r>
          </w:p>
        </w:tc>
      </w:tr>
      <w:tr w:rsidR="006216CA" w:rsidRPr="00C901EA" w14:paraId="2D0C4243" w14:textId="77777777" w:rsidTr="009B75DF">
        <w:tc>
          <w:tcPr>
            <w:tcW w:w="1980" w:type="dxa"/>
            <w:shd w:val="clear" w:color="auto" w:fill="auto"/>
          </w:tcPr>
          <w:p w14:paraId="62FBD676" w14:textId="77777777" w:rsidR="006216CA" w:rsidRPr="00C901EA" w:rsidRDefault="006216CA" w:rsidP="009B75DF">
            <w:pPr>
              <w:spacing w:before="60" w:after="60"/>
              <w:rPr>
                <w:rFonts w:cs="Arial"/>
                <w:b/>
              </w:rPr>
            </w:pPr>
            <w:r w:rsidRPr="00C901EA">
              <w:rPr>
                <w:rFonts w:cs="Arial"/>
                <w:b/>
              </w:rPr>
              <w:t>Final approval</w:t>
            </w:r>
          </w:p>
        </w:tc>
        <w:tc>
          <w:tcPr>
            <w:tcW w:w="3780" w:type="dxa"/>
            <w:shd w:val="clear" w:color="auto" w:fill="auto"/>
          </w:tcPr>
          <w:p w14:paraId="725F6340" w14:textId="77777777" w:rsidR="006216CA" w:rsidRPr="00C901EA" w:rsidRDefault="006216CA" w:rsidP="009B75DF">
            <w:pPr>
              <w:spacing w:before="60" w:after="60"/>
              <w:rPr>
                <w:rFonts w:cs="Arial"/>
              </w:rPr>
            </w:pPr>
            <w:r w:rsidRPr="009B7C2B">
              <w:rPr>
                <w:rFonts w:cs="Arial"/>
              </w:rPr>
              <w:t>Jenny Cryer</w:t>
            </w:r>
          </w:p>
        </w:tc>
        <w:tc>
          <w:tcPr>
            <w:tcW w:w="1980" w:type="dxa"/>
            <w:shd w:val="clear" w:color="auto" w:fill="auto"/>
          </w:tcPr>
          <w:p w14:paraId="506F8E27" w14:textId="77777777" w:rsidR="006216CA" w:rsidRPr="00C901EA" w:rsidRDefault="006216CA" w:rsidP="009B75DF">
            <w:pPr>
              <w:spacing w:before="60" w:after="60"/>
              <w:rPr>
                <w:rFonts w:cs="Arial"/>
                <w:b/>
              </w:rPr>
            </w:pPr>
            <w:r w:rsidRPr="00C901EA">
              <w:rPr>
                <w:rFonts w:cs="Arial"/>
                <w:b/>
              </w:rPr>
              <w:t>Date signed off</w:t>
            </w:r>
          </w:p>
        </w:tc>
        <w:tc>
          <w:tcPr>
            <w:tcW w:w="1800" w:type="dxa"/>
            <w:shd w:val="clear" w:color="auto" w:fill="auto"/>
          </w:tcPr>
          <w:p w14:paraId="62AD4A67" w14:textId="77777777" w:rsidR="006216CA" w:rsidRPr="00C901EA" w:rsidRDefault="006216CA" w:rsidP="009B75DF">
            <w:pPr>
              <w:spacing w:before="60" w:after="60"/>
              <w:rPr>
                <w:rFonts w:cs="Arial"/>
              </w:rPr>
            </w:pPr>
            <w:r>
              <w:rPr>
                <w:rFonts w:cs="Arial"/>
              </w:rPr>
              <w:t>17/09/2024</w:t>
            </w:r>
          </w:p>
        </w:tc>
      </w:tr>
    </w:tbl>
    <w:p w14:paraId="4A56CCF2" w14:textId="77777777" w:rsidR="006216CA" w:rsidRDefault="006216CA" w:rsidP="006216CA">
      <w:pPr>
        <w:rPr>
          <w:rFonts w:cs="Arial"/>
        </w:rPr>
      </w:pPr>
    </w:p>
    <w:p w14:paraId="7F013A20" w14:textId="1FA41D7F" w:rsidR="006216CA" w:rsidRDefault="006216CA" w:rsidP="006216CA">
      <w:pPr>
        <w:rPr>
          <w:rFonts w:cs="Arial"/>
        </w:rPr>
      </w:pPr>
      <w:r>
        <w:rPr>
          <w:rFonts w:cs="Arial"/>
          <w:noProof/>
        </w:rPr>
        <mc:AlternateContent>
          <mc:Choice Requires="wps">
            <w:drawing>
              <wp:anchor distT="0" distB="0" distL="114300" distR="114300" simplePos="0" relativeHeight="251658242" behindDoc="0" locked="0" layoutInCell="1" allowOverlap="1" wp14:anchorId="234D6B41" wp14:editId="661DC890">
                <wp:simplePos x="0" y="0"/>
                <wp:positionH relativeFrom="column">
                  <wp:posOffset>0</wp:posOffset>
                </wp:positionH>
                <wp:positionV relativeFrom="paragraph">
                  <wp:posOffset>26670</wp:posOffset>
                </wp:positionV>
                <wp:extent cx="6071870" cy="0"/>
                <wp:effectExtent l="24765" t="20320" r="27940" b="27305"/>
                <wp:wrapSquare wrapText="bothSides"/>
                <wp:docPr id="8227843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6B109" id="Straight Connector 7"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6D1FD223" w14:textId="77777777" w:rsidR="006216CA" w:rsidRPr="002A6463" w:rsidRDefault="006216CA" w:rsidP="006216CA">
      <w:pPr>
        <w:tabs>
          <w:tab w:val="num" w:pos="12"/>
        </w:tabs>
        <w:ind w:left="12" w:hanging="12"/>
        <w:rPr>
          <w:rFonts w:eastAsia="Arial" w:cs="Arial"/>
          <w:b/>
          <w:bCs/>
        </w:rPr>
      </w:pPr>
      <w:r w:rsidRPr="009E58CC">
        <w:rPr>
          <w:rFonts w:cs="Arial"/>
        </w:rPr>
        <w:t xml:space="preserve">Please keep a record of when updates are made and who has made them. Final approval should be given </w:t>
      </w:r>
      <w:r>
        <w:rPr>
          <w:rFonts w:cs="Arial"/>
        </w:rPr>
        <w:t>before</w:t>
      </w:r>
      <w:r w:rsidRPr="009E58CC">
        <w:rPr>
          <w:rFonts w:cs="Arial"/>
        </w:rPr>
        <w:t xml:space="preserve"> the EqIA is published. A referencing system will be in place for annual budget changes, but outside of this, you should use your service’s own reference. The reference should remain the same from initial proposal through to implementation and ongoing reviews. Please remember </w:t>
      </w:r>
      <w:r>
        <w:rPr>
          <w:rFonts w:cs="Arial"/>
        </w:rPr>
        <w:t>that a full EqIA</w:t>
      </w:r>
      <w:r w:rsidRPr="009E58CC">
        <w:rPr>
          <w:rFonts w:cs="Arial"/>
        </w:rPr>
        <w:t xml:space="preserve"> ONLY needs completing if you have decided there are impacts (positive or negative) on people</w:t>
      </w:r>
      <w:r>
        <w:rPr>
          <w:rFonts w:cs="Arial"/>
        </w:rPr>
        <w:t xml:space="preserve"> at </w:t>
      </w:r>
      <w:r w:rsidRPr="0094641F">
        <w:rPr>
          <w:rFonts w:cs="Arial"/>
          <w:b/>
          <w:bCs/>
        </w:rPr>
        <w:t>stage 1</w:t>
      </w:r>
      <w:r>
        <w:rPr>
          <w:rFonts w:cs="Arial"/>
        </w:rPr>
        <w:t xml:space="preserve"> of the EqIA process.</w:t>
      </w:r>
      <w:r w:rsidRPr="009E58CC">
        <w:rPr>
          <w:rFonts w:cs="Arial"/>
        </w:rPr>
        <w:t xml:space="preserve"> If there are no impacts, then this should be recorded</w:t>
      </w:r>
      <w:r>
        <w:rPr>
          <w:rFonts w:cs="Arial"/>
        </w:rPr>
        <w:t xml:space="preserve"> both on the EqIA and</w:t>
      </w:r>
      <w:r w:rsidRPr="009E58CC">
        <w:rPr>
          <w:rFonts w:cs="Arial"/>
        </w:rPr>
        <w:t xml:space="preserve"> in a publicly available format (e.g. a committee report) </w:t>
      </w:r>
      <w:r w:rsidRPr="002A6463">
        <w:rPr>
          <w:rFonts w:cs="Arial"/>
          <w:b/>
          <w:bCs/>
        </w:rPr>
        <w:t>with a summary of why you have reached this conclusion.</w:t>
      </w:r>
    </w:p>
    <w:p w14:paraId="78CD73EF" w14:textId="77777777" w:rsidR="006216CA" w:rsidRDefault="006216CA" w:rsidP="006216CA">
      <w:pPr>
        <w:tabs>
          <w:tab w:val="num" w:pos="12"/>
        </w:tabs>
        <w:ind w:left="12" w:hanging="12"/>
        <w:rPr>
          <w:rFonts w:eastAsia="Arial" w:cs="Arial"/>
        </w:rPr>
      </w:pPr>
    </w:p>
    <w:p w14:paraId="7CE59553" w14:textId="77777777" w:rsidR="006216CA" w:rsidRPr="00ED2926" w:rsidRDefault="006216CA" w:rsidP="006216CA">
      <w:pPr>
        <w:tabs>
          <w:tab w:val="num" w:pos="12"/>
        </w:tabs>
        <w:ind w:left="12" w:hanging="12"/>
        <w:rPr>
          <w:rFonts w:cs="Arial"/>
        </w:rPr>
      </w:pPr>
      <w:r w:rsidRPr="00ED2926">
        <w:rPr>
          <w:rFonts w:eastAsia="Arial" w:cs="Arial"/>
        </w:rPr>
        <w:t xml:space="preserve">The Equality Act 2010 </w:t>
      </w:r>
      <w:r w:rsidRPr="00ED2926">
        <w:rPr>
          <w:rFonts w:cs="Arial"/>
        </w:rPr>
        <w:t xml:space="preserve">requires the Council to have </w:t>
      </w:r>
      <w:r w:rsidRPr="00BF5064">
        <w:rPr>
          <w:rFonts w:cs="Arial"/>
          <w:b/>
          <w:bCs/>
        </w:rPr>
        <w:t>due regard</w:t>
      </w:r>
      <w:r w:rsidRPr="00ED2926">
        <w:rPr>
          <w:rFonts w:cs="Arial"/>
        </w:rPr>
        <w:t xml:space="preserve"> to the need to </w:t>
      </w:r>
    </w:p>
    <w:p w14:paraId="0E9E9AF3" w14:textId="77777777" w:rsidR="006216CA" w:rsidRPr="00ED2926" w:rsidRDefault="006216CA" w:rsidP="006216CA">
      <w:pPr>
        <w:widowControl/>
        <w:numPr>
          <w:ilvl w:val="0"/>
          <w:numId w:val="1"/>
        </w:numPr>
        <w:spacing w:before="120"/>
        <w:ind w:left="714" w:hanging="357"/>
        <w:rPr>
          <w:rFonts w:cs="Arial"/>
        </w:rPr>
      </w:pPr>
      <w:r w:rsidRPr="00ED2926">
        <w:rPr>
          <w:rFonts w:cs="Arial"/>
        </w:rPr>
        <w:t>eliminate unlawful discrimination, harassment and victimisation.</w:t>
      </w:r>
    </w:p>
    <w:p w14:paraId="75AB1140" w14:textId="77777777" w:rsidR="006216CA" w:rsidRPr="00ED2926" w:rsidRDefault="006216CA" w:rsidP="006216CA">
      <w:pPr>
        <w:widowControl/>
        <w:numPr>
          <w:ilvl w:val="0"/>
          <w:numId w:val="1"/>
        </w:numPr>
        <w:spacing w:before="120"/>
        <w:ind w:left="714" w:hanging="357"/>
        <w:rPr>
          <w:rFonts w:cs="Arial"/>
        </w:rPr>
      </w:pPr>
      <w:r w:rsidRPr="00ED2926">
        <w:rPr>
          <w:rFonts w:cs="Arial"/>
        </w:rPr>
        <w:t>advance equality of opportunity between different groups; and</w:t>
      </w:r>
    </w:p>
    <w:p w14:paraId="3EC1AE33" w14:textId="77777777" w:rsidR="006216CA" w:rsidRPr="00ED2926" w:rsidRDefault="006216CA" w:rsidP="006216CA">
      <w:pPr>
        <w:widowControl/>
        <w:numPr>
          <w:ilvl w:val="0"/>
          <w:numId w:val="1"/>
        </w:numPr>
        <w:spacing w:before="120"/>
        <w:ind w:left="714" w:hanging="357"/>
        <w:rPr>
          <w:rFonts w:cs="Arial"/>
        </w:rPr>
      </w:pPr>
      <w:r w:rsidRPr="00ED2926">
        <w:rPr>
          <w:rFonts w:cs="Arial"/>
        </w:rPr>
        <w:t>foster good relations between different groups</w:t>
      </w:r>
    </w:p>
    <w:p w14:paraId="2744AE60" w14:textId="77777777" w:rsidR="006216CA" w:rsidRDefault="006216CA" w:rsidP="006216CA">
      <w:pPr>
        <w:rPr>
          <w:rFonts w:cs="Arial"/>
        </w:rPr>
      </w:pPr>
    </w:p>
    <w:p w14:paraId="10E2562B" w14:textId="77777777" w:rsidR="006216CA" w:rsidRDefault="006216CA" w:rsidP="006216CA">
      <w:pPr>
        <w:pStyle w:val="Heading1"/>
      </w:pPr>
      <w:r w:rsidRPr="00C1127B">
        <w:t xml:space="preserve">Section 1: </w:t>
      </w:r>
      <w:r>
        <w:t>W</w:t>
      </w:r>
      <w:r w:rsidRPr="00C1127B">
        <w:t>hat is being assessed</w:t>
      </w:r>
      <w:r>
        <w:t>?</w:t>
      </w:r>
    </w:p>
    <w:p w14:paraId="5610796D" w14:textId="77777777" w:rsidR="006216CA" w:rsidRDefault="006216CA" w:rsidP="006216CA">
      <w:pPr>
        <w:rPr>
          <w:rFonts w:cs="Arial"/>
        </w:rPr>
      </w:pPr>
    </w:p>
    <w:p w14:paraId="510F2137" w14:textId="77777777" w:rsidR="006216CA" w:rsidRDefault="006216CA" w:rsidP="006216CA">
      <w:pPr>
        <w:rPr>
          <w:rFonts w:cs="Arial"/>
          <w:b/>
          <w:color w:val="000080"/>
        </w:rPr>
      </w:pPr>
      <w:r>
        <w:rPr>
          <w:rFonts w:cs="Arial"/>
          <w:b/>
          <w:color w:val="000080"/>
        </w:rPr>
        <w:t>1.1</w:t>
      </w:r>
      <w:r>
        <w:rPr>
          <w:rFonts w:cs="Arial"/>
          <w:b/>
          <w:color w:val="000080"/>
        </w:rPr>
        <w:tab/>
        <w:t>Name of p</w:t>
      </w:r>
      <w:r w:rsidRPr="000C4C70">
        <w:rPr>
          <w:rFonts w:cs="Arial"/>
          <w:b/>
          <w:color w:val="000080"/>
        </w:rPr>
        <w:t xml:space="preserve">roposal to </w:t>
      </w:r>
      <w:r>
        <w:rPr>
          <w:rFonts w:cs="Arial"/>
          <w:b/>
          <w:color w:val="000080"/>
        </w:rPr>
        <w:t>be assessed.</w:t>
      </w:r>
    </w:p>
    <w:p w14:paraId="4C7A13EB" w14:textId="77777777" w:rsidR="006216CA" w:rsidRDefault="006216CA" w:rsidP="006216CA">
      <w:pPr>
        <w:rPr>
          <w:rFonts w:cs="Arial"/>
          <w:color w:val="000080"/>
        </w:rPr>
      </w:pPr>
    </w:p>
    <w:p w14:paraId="025B0F84" w14:textId="77777777" w:rsidR="006216CA" w:rsidRPr="00BB63F9" w:rsidRDefault="006216CA" w:rsidP="006216CA">
      <w:pPr>
        <w:ind w:left="720"/>
        <w:rPr>
          <w:rFonts w:cs="Arial"/>
        </w:rPr>
      </w:pPr>
      <w:r w:rsidRPr="00BB63F9">
        <w:rPr>
          <w:rFonts w:cs="Arial"/>
        </w:rPr>
        <w:t xml:space="preserve">Overarching Digital </w:t>
      </w:r>
      <w:r>
        <w:rPr>
          <w:rFonts w:cs="Arial"/>
        </w:rPr>
        <w:t xml:space="preserve">Transformation </w:t>
      </w:r>
      <w:r w:rsidRPr="00BB63F9">
        <w:rPr>
          <w:rFonts w:cs="Arial"/>
        </w:rPr>
        <w:t>Programme</w:t>
      </w:r>
      <w:r>
        <w:rPr>
          <w:rFonts w:cs="Arial"/>
        </w:rPr>
        <w:t xml:space="preserve">.  Within this programme there are seven projects which will </w:t>
      </w:r>
      <w:proofErr w:type="gramStart"/>
      <w:r>
        <w:rPr>
          <w:rFonts w:cs="Arial"/>
        </w:rPr>
        <w:t>be have</w:t>
      </w:r>
      <w:proofErr w:type="gramEnd"/>
      <w:r>
        <w:rPr>
          <w:rFonts w:cs="Arial"/>
        </w:rPr>
        <w:t xml:space="preserve"> individual equality impact assessments completed. </w:t>
      </w:r>
    </w:p>
    <w:p w14:paraId="7A6EF911" w14:textId="77777777" w:rsidR="006216CA" w:rsidRDefault="006216CA" w:rsidP="006216CA">
      <w:pPr>
        <w:rPr>
          <w:rFonts w:cs="Arial"/>
          <w:color w:val="000080"/>
        </w:rPr>
      </w:pPr>
    </w:p>
    <w:p w14:paraId="0E55F146" w14:textId="77777777" w:rsidR="006216CA" w:rsidRPr="00607D1D" w:rsidRDefault="006216CA" w:rsidP="006216CA">
      <w:pPr>
        <w:rPr>
          <w:rFonts w:cs="Arial"/>
          <w:color w:val="000080"/>
        </w:rPr>
      </w:pPr>
    </w:p>
    <w:p w14:paraId="1215CACC" w14:textId="77777777" w:rsidR="006216CA" w:rsidRDefault="006216CA" w:rsidP="006216CA">
      <w:pPr>
        <w:ind w:left="720" w:hanging="720"/>
        <w:rPr>
          <w:rFonts w:cs="Arial"/>
          <w:b/>
          <w:color w:val="000080"/>
        </w:rPr>
      </w:pPr>
      <w:r>
        <w:rPr>
          <w:rFonts w:cs="Arial"/>
          <w:b/>
          <w:color w:val="000080"/>
        </w:rPr>
        <w:t>1.2</w:t>
      </w:r>
      <w:r>
        <w:rPr>
          <w:rFonts w:cs="Arial"/>
          <w:b/>
          <w:color w:val="000080"/>
        </w:rPr>
        <w:tab/>
      </w:r>
      <w:r w:rsidRPr="000C4C70">
        <w:rPr>
          <w:rFonts w:cs="Arial"/>
          <w:b/>
          <w:color w:val="000080"/>
        </w:rPr>
        <w:t xml:space="preserve">Describe the proposal under assessment and what change it </w:t>
      </w:r>
      <w:r>
        <w:rPr>
          <w:rFonts w:cs="Arial"/>
          <w:b/>
          <w:color w:val="000080"/>
        </w:rPr>
        <w:t>would</w:t>
      </w:r>
      <w:r w:rsidRPr="000C4C70">
        <w:rPr>
          <w:rFonts w:cs="Arial"/>
          <w:b/>
          <w:color w:val="000080"/>
        </w:rPr>
        <w:t xml:space="preserve"> result in</w:t>
      </w:r>
      <w:r>
        <w:rPr>
          <w:rFonts w:cs="Arial"/>
          <w:b/>
          <w:color w:val="000080"/>
        </w:rPr>
        <w:t xml:space="preserve"> if implemented.</w:t>
      </w:r>
    </w:p>
    <w:p w14:paraId="6911A8B5" w14:textId="77777777" w:rsidR="006216CA" w:rsidRPr="000E3785" w:rsidRDefault="006216CA" w:rsidP="006216CA">
      <w:pPr>
        <w:spacing w:before="240" w:after="200"/>
        <w:ind w:left="720"/>
        <w:rPr>
          <w:rFonts w:cs="Arial"/>
          <w:sz w:val="22"/>
          <w:szCs w:val="22"/>
        </w:rPr>
      </w:pPr>
      <w:r w:rsidRPr="000E3785">
        <w:rPr>
          <w:rFonts w:cs="Arial"/>
          <w:sz w:val="22"/>
          <w:szCs w:val="22"/>
        </w:rPr>
        <w:t xml:space="preserve">The overarching digital transformation programme provides an overview to rationale benefits of digital transformation in City of Bradford Metropolitan District Council (CBMDC), emphasising its potential to drive significant efficiencies and savings across the organisation in response to BBERT financial sustainability, council Improvement plan, and aligns to the district digital strategy and IT digital strategy. </w:t>
      </w:r>
    </w:p>
    <w:p w14:paraId="65821539" w14:textId="77777777" w:rsidR="006216CA" w:rsidRPr="000E3785" w:rsidRDefault="006216CA" w:rsidP="006216CA">
      <w:pPr>
        <w:spacing w:before="240" w:after="200"/>
        <w:ind w:left="720"/>
        <w:rPr>
          <w:rFonts w:cs="Arial"/>
          <w:sz w:val="22"/>
          <w:szCs w:val="22"/>
        </w:rPr>
      </w:pPr>
      <w:r w:rsidRPr="000E3785">
        <w:rPr>
          <w:rFonts w:cs="Arial"/>
          <w:sz w:val="22"/>
          <w:szCs w:val="22"/>
        </w:rPr>
        <w:t xml:space="preserve">The digital transformation programme is a </w:t>
      </w:r>
      <w:r w:rsidRPr="000E3785">
        <w:rPr>
          <w:rFonts w:cs="Arial"/>
          <w:b/>
          <w:bCs/>
          <w:sz w:val="22"/>
          <w:szCs w:val="22"/>
        </w:rPr>
        <w:t>critical enabler</w:t>
      </w:r>
      <w:r w:rsidRPr="000E3785">
        <w:rPr>
          <w:rFonts w:cs="Arial"/>
          <w:sz w:val="22"/>
          <w:szCs w:val="22"/>
        </w:rPr>
        <w:t xml:space="preserve"> for City of Bradford Metropolitan District Council (CBMDC) to adopt a strategic approach to modernising infrastructure, </w:t>
      </w:r>
      <w:r w:rsidRPr="000E3785">
        <w:rPr>
          <w:rFonts w:cs="Arial"/>
          <w:sz w:val="22"/>
          <w:szCs w:val="22"/>
        </w:rPr>
        <w:lastRenderedPageBreak/>
        <w:t>automating processes, and leveraging data, to enhance operational efficiencies and improve service delivery to achieve significant cost savings, but also future-proof operations for sustained success.</w:t>
      </w:r>
    </w:p>
    <w:p w14:paraId="4A751402" w14:textId="77777777" w:rsidR="006216CA" w:rsidRPr="000E3785" w:rsidRDefault="006216CA" w:rsidP="006216CA">
      <w:pPr>
        <w:spacing w:before="240" w:after="200"/>
        <w:ind w:left="720"/>
        <w:rPr>
          <w:rFonts w:cs="Arial"/>
          <w:sz w:val="22"/>
          <w:szCs w:val="22"/>
        </w:rPr>
      </w:pPr>
      <w:r w:rsidRPr="000E3785">
        <w:rPr>
          <w:rFonts w:cs="Arial"/>
          <w:sz w:val="22"/>
          <w:szCs w:val="22"/>
        </w:rPr>
        <w:t>The programme will take a whole-council approach to bring together digital services transformation to multiple areas within a local authority and will design to address the systemic barriers that make it challenging for the Council to sustain digital transformation and to become modern, resilient organisations.</w:t>
      </w:r>
      <w:bookmarkStart w:id="14" w:name="_Toc838007374"/>
    </w:p>
    <w:p w14:paraId="088D6493" w14:textId="64DE7F86" w:rsidR="006216CA" w:rsidRDefault="006216CA" w:rsidP="006216CA">
      <w:pPr>
        <w:spacing w:before="240" w:after="200"/>
        <w:jc w:val="center"/>
        <w:rPr>
          <w:rFonts w:cs="Arial"/>
        </w:rPr>
      </w:pPr>
      <w:r w:rsidRPr="00FE6206">
        <w:rPr>
          <w:noProof/>
        </w:rPr>
        <w:drawing>
          <wp:inline distT="0" distB="0" distL="0" distR="0" wp14:anchorId="0F1DF107" wp14:editId="760C5B2A">
            <wp:extent cx="5731510" cy="3205480"/>
            <wp:effectExtent l="0" t="0" r="2540" b="0"/>
            <wp:docPr id="1516307345" name="Picture 5"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07345" name="Picture 5" descr="A diagram of a company&#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31510" cy="3205480"/>
                    </a:xfrm>
                    <a:prstGeom prst="rect">
                      <a:avLst/>
                    </a:prstGeom>
                    <a:noFill/>
                    <a:ln>
                      <a:noFill/>
                    </a:ln>
                  </pic:spPr>
                </pic:pic>
              </a:graphicData>
            </a:graphic>
          </wp:inline>
        </w:drawing>
      </w:r>
    </w:p>
    <w:p w14:paraId="335818B2" w14:textId="77777777" w:rsidR="006216CA" w:rsidRDefault="006216CA" w:rsidP="006216CA">
      <w:pPr>
        <w:pStyle w:val="Heading2"/>
        <w:rPr>
          <w:rFonts w:ascii="Arial" w:hAnsi="Arial" w:cs="Arial"/>
          <w:sz w:val="24"/>
          <w:szCs w:val="24"/>
        </w:rPr>
      </w:pPr>
      <w:bookmarkStart w:id="15" w:name="_Toc402825942"/>
      <w:bookmarkEnd w:id="14"/>
    </w:p>
    <w:p w14:paraId="55B82E78" w14:textId="77777777" w:rsidR="006216CA" w:rsidRPr="000E3785" w:rsidRDefault="006216CA" w:rsidP="006216CA">
      <w:pPr>
        <w:pStyle w:val="Heading2"/>
        <w:ind w:firstLine="720"/>
        <w:rPr>
          <w:rFonts w:ascii="Arial" w:hAnsi="Arial" w:cs="Arial"/>
          <w:sz w:val="22"/>
          <w:szCs w:val="22"/>
        </w:rPr>
      </w:pPr>
      <w:r w:rsidRPr="000E3785">
        <w:rPr>
          <w:rFonts w:ascii="Arial" w:hAnsi="Arial" w:cs="Arial"/>
          <w:sz w:val="22"/>
          <w:szCs w:val="22"/>
        </w:rPr>
        <w:t>Background and Business Need</w:t>
      </w:r>
      <w:bookmarkEnd w:id="15"/>
    </w:p>
    <w:p w14:paraId="15DB8837" w14:textId="77777777" w:rsidR="006216CA" w:rsidRPr="000E3785" w:rsidRDefault="006216CA" w:rsidP="006216CA">
      <w:pPr>
        <w:spacing w:before="240" w:after="200"/>
        <w:ind w:left="720"/>
        <w:rPr>
          <w:rFonts w:cs="Arial"/>
          <w:sz w:val="22"/>
          <w:szCs w:val="22"/>
        </w:rPr>
      </w:pPr>
      <w:r w:rsidRPr="000E3785">
        <w:rPr>
          <w:rFonts w:cs="Arial"/>
          <w:sz w:val="22"/>
          <w:szCs w:val="22"/>
        </w:rPr>
        <w:t xml:space="preserve">The programme business case will design the overarching governance structure needed to take a whole-council approach to bring together digital transformation corporately and to multiple service areas within the Council. </w:t>
      </w:r>
    </w:p>
    <w:p w14:paraId="2205588F" w14:textId="4625E905" w:rsidR="006216CA" w:rsidRPr="000E3785" w:rsidRDefault="006216CA" w:rsidP="006216CA">
      <w:pPr>
        <w:spacing w:before="240" w:after="200"/>
        <w:rPr>
          <w:rFonts w:cs="Arial"/>
          <w:sz w:val="22"/>
          <w:szCs w:val="22"/>
        </w:rPr>
      </w:pPr>
      <w:r w:rsidRPr="000E3785">
        <w:rPr>
          <w:rFonts w:cs="Arial"/>
          <w:noProof/>
          <w:sz w:val="22"/>
          <w:szCs w:val="22"/>
        </w:rPr>
        <w:drawing>
          <wp:inline distT="0" distB="0" distL="0" distR="0" wp14:anchorId="0AB46380" wp14:editId="531245C7">
            <wp:extent cx="5731510" cy="3148965"/>
            <wp:effectExtent l="0" t="0" r="2540" b="0"/>
            <wp:docPr id="1278756890" name="Picture 4"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756890" name="Picture 4" descr="A diagram of a company&#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1510" cy="3148965"/>
                    </a:xfrm>
                    <a:prstGeom prst="rect">
                      <a:avLst/>
                    </a:prstGeom>
                    <a:noFill/>
                    <a:ln>
                      <a:noFill/>
                    </a:ln>
                  </pic:spPr>
                </pic:pic>
              </a:graphicData>
            </a:graphic>
          </wp:inline>
        </w:drawing>
      </w:r>
    </w:p>
    <w:p w14:paraId="422330BA" w14:textId="77777777" w:rsidR="006216CA" w:rsidRPr="000E3785" w:rsidRDefault="006216CA" w:rsidP="006216CA">
      <w:pPr>
        <w:spacing w:before="240" w:after="200"/>
        <w:rPr>
          <w:rFonts w:cs="Arial"/>
          <w:sz w:val="22"/>
          <w:szCs w:val="22"/>
        </w:rPr>
      </w:pPr>
      <w:r w:rsidRPr="000E3785">
        <w:rPr>
          <w:rFonts w:cs="Arial"/>
          <w:sz w:val="22"/>
          <w:szCs w:val="22"/>
        </w:rPr>
        <w:lastRenderedPageBreak/>
        <w:t xml:space="preserve">The programme will enable the </w:t>
      </w:r>
      <w:r w:rsidRPr="000E3785">
        <w:rPr>
          <w:rFonts w:cs="Arial"/>
          <w:b/>
          <w:bCs/>
          <w:sz w:val="22"/>
          <w:szCs w:val="22"/>
        </w:rPr>
        <w:t>building blocks</w:t>
      </w:r>
      <w:r w:rsidRPr="000E3785">
        <w:rPr>
          <w:rFonts w:cs="Arial"/>
          <w:sz w:val="22"/>
          <w:szCs w:val="22"/>
        </w:rPr>
        <w:t xml:space="preserve"> for key delivery areas in other transformation and change programmes:</w:t>
      </w:r>
    </w:p>
    <w:p w14:paraId="5B11340C" w14:textId="77777777" w:rsidR="006216CA" w:rsidRPr="000E3785" w:rsidRDefault="006216CA" w:rsidP="002327E7">
      <w:pPr>
        <w:pStyle w:val="ListParagraph"/>
        <w:widowControl/>
        <w:numPr>
          <w:ilvl w:val="0"/>
          <w:numId w:val="5"/>
        </w:numPr>
        <w:spacing w:before="240" w:after="200" w:line="276" w:lineRule="auto"/>
        <w:rPr>
          <w:rFonts w:cs="Arial"/>
        </w:rPr>
      </w:pPr>
      <w:r w:rsidRPr="000E3785">
        <w:rPr>
          <w:rFonts w:cs="Arial"/>
        </w:rPr>
        <w:t xml:space="preserve">Application and IT Infrastructure 2024-2027 Business Case </w:t>
      </w:r>
    </w:p>
    <w:p w14:paraId="3E06A074" w14:textId="77777777" w:rsidR="006216CA" w:rsidRPr="000E3785" w:rsidRDefault="006216CA" w:rsidP="002327E7">
      <w:pPr>
        <w:pStyle w:val="ListParagraph"/>
        <w:widowControl/>
        <w:numPr>
          <w:ilvl w:val="0"/>
          <w:numId w:val="5"/>
        </w:numPr>
        <w:spacing w:before="240" w:after="200" w:line="276" w:lineRule="auto"/>
        <w:rPr>
          <w:rFonts w:cs="Arial"/>
        </w:rPr>
      </w:pPr>
      <w:r w:rsidRPr="000E3785">
        <w:rPr>
          <w:rFonts w:cs="Arial"/>
        </w:rPr>
        <w:t>Workforce unitisation</w:t>
      </w:r>
    </w:p>
    <w:p w14:paraId="1F4651CB" w14:textId="77777777" w:rsidR="006216CA" w:rsidRPr="000E3785" w:rsidRDefault="006216CA" w:rsidP="002327E7">
      <w:pPr>
        <w:pStyle w:val="ListParagraph"/>
        <w:widowControl/>
        <w:numPr>
          <w:ilvl w:val="0"/>
          <w:numId w:val="5"/>
        </w:numPr>
        <w:spacing w:before="240" w:after="200" w:line="276" w:lineRule="auto"/>
        <w:rPr>
          <w:rFonts w:cs="Arial"/>
        </w:rPr>
      </w:pPr>
      <w:r w:rsidRPr="000E3785">
        <w:rPr>
          <w:rFonts w:cs="Arial"/>
        </w:rPr>
        <w:t xml:space="preserve">Customer contact management </w:t>
      </w:r>
    </w:p>
    <w:p w14:paraId="67BC8F71" w14:textId="77777777" w:rsidR="006216CA" w:rsidRPr="000E3785" w:rsidRDefault="006216CA" w:rsidP="002327E7">
      <w:pPr>
        <w:pStyle w:val="ListParagraph"/>
        <w:widowControl/>
        <w:numPr>
          <w:ilvl w:val="0"/>
          <w:numId w:val="5"/>
        </w:numPr>
        <w:spacing w:before="240" w:after="200" w:line="276" w:lineRule="auto"/>
        <w:rPr>
          <w:rFonts w:cs="Arial"/>
        </w:rPr>
      </w:pPr>
      <w:r w:rsidRPr="000E3785">
        <w:rPr>
          <w:rFonts w:cs="Arial"/>
        </w:rPr>
        <w:t xml:space="preserve">Modern workplace transformation </w:t>
      </w:r>
    </w:p>
    <w:p w14:paraId="47D7D2D1" w14:textId="77777777" w:rsidR="006216CA" w:rsidRPr="000E3785" w:rsidRDefault="006216CA" w:rsidP="002327E7">
      <w:pPr>
        <w:pStyle w:val="ListParagraph"/>
        <w:widowControl/>
        <w:numPr>
          <w:ilvl w:val="0"/>
          <w:numId w:val="5"/>
        </w:numPr>
        <w:spacing w:before="240" w:after="200" w:line="276" w:lineRule="auto"/>
        <w:rPr>
          <w:rFonts w:cs="Arial"/>
        </w:rPr>
      </w:pPr>
      <w:r w:rsidRPr="000E3785">
        <w:rPr>
          <w:rFonts w:cs="Arial"/>
        </w:rPr>
        <w:t>Culture transformation programme</w:t>
      </w:r>
    </w:p>
    <w:p w14:paraId="3DBF83ED" w14:textId="77777777" w:rsidR="006216CA" w:rsidRPr="000E3785" w:rsidRDefault="006216CA" w:rsidP="002327E7">
      <w:pPr>
        <w:pStyle w:val="ListParagraph"/>
        <w:widowControl/>
        <w:numPr>
          <w:ilvl w:val="0"/>
          <w:numId w:val="5"/>
        </w:numPr>
        <w:spacing w:before="240" w:after="200" w:line="276" w:lineRule="auto"/>
        <w:rPr>
          <w:rFonts w:cs="Arial"/>
        </w:rPr>
      </w:pPr>
      <w:r w:rsidRPr="000E3785">
        <w:rPr>
          <w:rFonts w:cs="Arial"/>
        </w:rPr>
        <w:t xml:space="preserve">Localities programme </w:t>
      </w:r>
    </w:p>
    <w:p w14:paraId="7734F96E" w14:textId="77777777" w:rsidR="006216CA" w:rsidRPr="000E3785" w:rsidRDefault="006216CA" w:rsidP="002327E7">
      <w:pPr>
        <w:pStyle w:val="ListParagraph"/>
        <w:widowControl/>
        <w:numPr>
          <w:ilvl w:val="0"/>
          <w:numId w:val="5"/>
        </w:numPr>
        <w:spacing w:before="240" w:after="200" w:line="276" w:lineRule="auto"/>
        <w:rPr>
          <w:rFonts w:cs="Arial"/>
        </w:rPr>
      </w:pPr>
      <w:r w:rsidRPr="000E3785">
        <w:rPr>
          <w:rFonts w:cs="Arial"/>
        </w:rPr>
        <w:t>Improving our use of data (linked to the HDRC)</w:t>
      </w:r>
    </w:p>
    <w:p w14:paraId="4651E51A" w14:textId="77777777" w:rsidR="006216CA" w:rsidRPr="000E3785" w:rsidRDefault="006216CA" w:rsidP="006216CA">
      <w:pPr>
        <w:spacing w:before="240" w:after="200"/>
        <w:rPr>
          <w:rFonts w:cs="Arial"/>
          <w:sz w:val="22"/>
          <w:szCs w:val="22"/>
        </w:rPr>
      </w:pPr>
      <w:r w:rsidRPr="000E3785">
        <w:rPr>
          <w:rFonts w:cs="Arial"/>
          <w:sz w:val="22"/>
          <w:szCs w:val="22"/>
        </w:rPr>
        <w:t xml:space="preserve">It is imperative to build and maintain an agile IT architecture fit for the digital age both internally facing and for citizens. </w:t>
      </w:r>
    </w:p>
    <w:p w14:paraId="4ECEDEE7" w14:textId="77777777" w:rsidR="006216CA" w:rsidRPr="000E3785" w:rsidRDefault="006216CA" w:rsidP="006216CA">
      <w:pPr>
        <w:spacing w:before="240" w:after="200"/>
        <w:rPr>
          <w:rFonts w:cs="Arial"/>
          <w:sz w:val="22"/>
          <w:szCs w:val="22"/>
        </w:rPr>
      </w:pPr>
      <w:r w:rsidRPr="000E3785">
        <w:rPr>
          <w:rFonts w:cs="Arial"/>
          <w:sz w:val="22"/>
          <w:szCs w:val="22"/>
        </w:rPr>
        <w:t xml:space="preserve">The customer contact management programme has begun the drive to improve the customer journey with the implementation of digital capability and technology such as automation (for voice contact and to streamline manual processes), optimisation of the website and webforms, and centralise resources dealing with customer contact across the organisation. This structural consolidation aims to improve customer experience by increasing efficiency and reducing duplication and hand-offs. </w:t>
      </w:r>
    </w:p>
    <w:p w14:paraId="714A1031" w14:textId="77777777" w:rsidR="006216CA" w:rsidRPr="000E3785" w:rsidRDefault="006216CA" w:rsidP="006216CA">
      <w:pPr>
        <w:spacing w:before="240" w:after="200"/>
        <w:rPr>
          <w:rFonts w:cs="Arial"/>
          <w:sz w:val="22"/>
          <w:szCs w:val="22"/>
        </w:rPr>
      </w:pPr>
      <w:r w:rsidRPr="000E3785">
        <w:rPr>
          <w:rFonts w:cs="Arial"/>
          <w:sz w:val="22"/>
          <w:szCs w:val="22"/>
        </w:rPr>
        <w:t xml:space="preserve">Similar channel shift to ‘digital first’ capabilities for staff, and as an organisation, would also improve service delivery, reduce operating costs and manage demand more effectively, ensuring the local authority workforce and IT infrastructure and architecture is agile and adaptable in the digital age.  </w:t>
      </w:r>
    </w:p>
    <w:p w14:paraId="415C248E" w14:textId="77777777" w:rsidR="006216CA" w:rsidRPr="000E3785" w:rsidRDefault="006216CA" w:rsidP="006216CA">
      <w:pPr>
        <w:pStyle w:val="Heading2"/>
        <w:rPr>
          <w:rFonts w:ascii="Arial" w:hAnsi="Arial" w:cs="Arial"/>
          <w:sz w:val="22"/>
          <w:szCs w:val="22"/>
          <w:lang w:val="fr-FR"/>
        </w:rPr>
      </w:pPr>
      <w:bookmarkStart w:id="16" w:name="_Toc1651817531"/>
      <w:r w:rsidRPr="000E3785">
        <w:rPr>
          <w:rFonts w:ascii="Arial" w:hAnsi="Arial" w:cs="Arial"/>
          <w:sz w:val="22"/>
          <w:szCs w:val="22"/>
          <w:lang w:val="fr-FR"/>
        </w:rPr>
        <w:t>Vision</w:t>
      </w:r>
      <w:bookmarkEnd w:id="16"/>
    </w:p>
    <w:p w14:paraId="06F34610" w14:textId="77777777" w:rsidR="006216CA" w:rsidRPr="000E3785" w:rsidRDefault="006216CA" w:rsidP="006216CA">
      <w:pPr>
        <w:pStyle w:val="NoSpacing"/>
        <w:spacing w:before="240" w:line="276" w:lineRule="auto"/>
        <w:jc w:val="left"/>
        <w:rPr>
          <w:rFonts w:ascii="Arial" w:hAnsi="Arial" w:cs="Arial"/>
        </w:rPr>
      </w:pPr>
      <w:r w:rsidRPr="000E3785">
        <w:rPr>
          <w:rFonts w:ascii="Arial" w:hAnsi="Arial" w:cs="Arial"/>
        </w:rPr>
        <w:t>To establish and implement the business capabilities necessary for the Council to become a digitally enabled organisation, optimising efficiencies in internal processes and better meeting the growing demands on services in a more cost-effective way.</w:t>
      </w:r>
    </w:p>
    <w:p w14:paraId="3DD38B8F" w14:textId="77777777" w:rsidR="006216CA" w:rsidRPr="000E3785" w:rsidRDefault="006216CA" w:rsidP="006216CA">
      <w:pPr>
        <w:pStyle w:val="NoSpacing"/>
        <w:spacing w:before="240" w:line="276" w:lineRule="auto"/>
        <w:jc w:val="left"/>
        <w:rPr>
          <w:rFonts w:ascii="Arial" w:hAnsi="Arial" w:cs="Arial"/>
        </w:rPr>
      </w:pPr>
      <w:r w:rsidRPr="000E3785">
        <w:rPr>
          <w:rFonts w:ascii="Arial" w:hAnsi="Arial" w:cs="Arial"/>
        </w:rPr>
        <w:t xml:space="preserve">This means becoming ‘digital-by-default’, which is defined as digital services that are so straightforward and convenient, that all those who can use them will choose to do so, whilst those who can’t are not excluded.  </w:t>
      </w:r>
    </w:p>
    <w:p w14:paraId="779DCC2E" w14:textId="77777777" w:rsidR="006216CA" w:rsidRPr="000E3785" w:rsidRDefault="006216CA" w:rsidP="006216CA">
      <w:pPr>
        <w:pStyle w:val="Heading2"/>
        <w:rPr>
          <w:rFonts w:ascii="Arial" w:hAnsi="Arial" w:cs="Arial"/>
          <w:sz w:val="22"/>
          <w:szCs w:val="22"/>
        </w:rPr>
      </w:pPr>
      <w:bookmarkStart w:id="17" w:name="_Toc1154161203"/>
      <w:r w:rsidRPr="000E3785">
        <w:rPr>
          <w:rFonts w:ascii="Arial" w:hAnsi="Arial" w:cs="Arial"/>
          <w:sz w:val="22"/>
          <w:szCs w:val="22"/>
        </w:rPr>
        <w:t>Objectives</w:t>
      </w:r>
      <w:bookmarkEnd w:id="17"/>
      <w:r w:rsidRPr="000E3785">
        <w:rPr>
          <w:rFonts w:ascii="Arial" w:hAnsi="Arial" w:cs="Arial"/>
          <w:sz w:val="22"/>
          <w:szCs w:val="22"/>
        </w:rPr>
        <w:t xml:space="preserve"> </w:t>
      </w:r>
    </w:p>
    <w:p w14:paraId="7BAEFBBD" w14:textId="77777777" w:rsidR="006216CA" w:rsidRPr="000E3785" w:rsidRDefault="006216CA" w:rsidP="006216CA">
      <w:pPr>
        <w:pStyle w:val="NoSpacing"/>
        <w:spacing w:before="240" w:line="276" w:lineRule="auto"/>
        <w:jc w:val="left"/>
        <w:rPr>
          <w:rFonts w:ascii="Arial" w:hAnsi="Arial" w:cs="Arial"/>
        </w:rPr>
      </w:pPr>
      <w:r w:rsidRPr="000E3785">
        <w:rPr>
          <w:rFonts w:ascii="Arial" w:hAnsi="Arial" w:cs="Arial"/>
        </w:rPr>
        <w:t xml:space="preserve">The objectives for the overarching digital programme below: </w:t>
      </w:r>
    </w:p>
    <w:p w14:paraId="02FC8BC2" w14:textId="77777777" w:rsidR="006216CA" w:rsidRPr="000E3785" w:rsidRDefault="006216CA" w:rsidP="006216CA">
      <w:pPr>
        <w:rPr>
          <w:rFonts w:cs="Arial"/>
          <w:sz w:val="22"/>
          <w:szCs w:val="22"/>
        </w:rPr>
      </w:pPr>
    </w:p>
    <w:p w14:paraId="2D8A3BF6" w14:textId="77777777" w:rsidR="006216CA" w:rsidRPr="000E3785" w:rsidRDefault="006216CA" w:rsidP="002327E7">
      <w:pPr>
        <w:pStyle w:val="ListParagraph"/>
        <w:widowControl/>
        <w:numPr>
          <w:ilvl w:val="0"/>
          <w:numId w:val="6"/>
        </w:numPr>
        <w:rPr>
          <w:rFonts w:cs="Arial"/>
        </w:rPr>
      </w:pPr>
      <w:r w:rsidRPr="000E3785">
        <w:rPr>
          <w:rFonts w:cs="Arial"/>
        </w:rPr>
        <w:t>To embody a ‘</w:t>
      </w:r>
      <w:r w:rsidRPr="000E3785">
        <w:rPr>
          <w:rFonts w:cs="Arial"/>
          <w:b/>
          <w:bCs/>
        </w:rPr>
        <w:t>digital first</w:t>
      </w:r>
      <w:r w:rsidRPr="000E3785">
        <w:rPr>
          <w:rFonts w:cs="Arial"/>
        </w:rPr>
        <w:t xml:space="preserve">’ culture, which does not exclude those who can’t, and that our staff, citizens and partners have the skills and confidence to drive and utilise this </w:t>
      </w:r>
    </w:p>
    <w:p w14:paraId="2B2B25D6" w14:textId="77777777" w:rsidR="006216CA" w:rsidRPr="000E3785" w:rsidRDefault="006216CA" w:rsidP="006216CA">
      <w:pPr>
        <w:pStyle w:val="ListParagraph"/>
        <w:rPr>
          <w:rFonts w:cs="Arial"/>
        </w:rPr>
      </w:pPr>
    </w:p>
    <w:p w14:paraId="31574894" w14:textId="77777777" w:rsidR="006216CA" w:rsidRPr="000E3785" w:rsidRDefault="006216CA" w:rsidP="002327E7">
      <w:pPr>
        <w:pStyle w:val="ListParagraph"/>
        <w:widowControl/>
        <w:numPr>
          <w:ilvl w:val="0"/>
          <w:numId w:val="6"/>
        </w:numPr>
        <w:rPr>
          <w:rFonts w:cs="Arial"/>
        </w:rPr>
      </w:pPr>
      <w:r w:rsidRPr="000E3785">
        <w:rPr>
          <w:rFonts w:cs="Arial"/>
        </w:rPr>
        <w:t xml:space="preserve">To ensure our services are </w:t>
      </w:r>
      <w:r w:rsidRPr="000E3785">
        <w:rPr>
          <w:rFonts w:cs="Arial"/>
          <w:b/>
          <w:bCs/>
        </w:rPr>
        <w:t>customer-focussed</w:t>
      </w:r>
      <w:r w:rsidRPr="000E3785">
        <w:rPr>
          <w:rFonts w:cs="Arial"/>
        </w:rPr>
        <w:t>, lean and cost- effective and are easily accessible and provide resolution at the earliest opportunity.</w:t>
      </w:r>
    </w:p>
    <w:p w14:paraId="7C881454" w14:textId="77777777" w:rsidR="006216CA" w:rsidRPr="000E3785" w:rsidRDefault="006216CA" w:rsidP="006216CA">
      <w:pPr>
        <w:rPr>
          <w:rFonts w:cs="Arial"/>
          <w:sz w:val="22"/>
          <w:szCs w:val="22"/>
        </w:rPr>
      </w:pPr>
    </w:p>
    <w:p w14:paraId="0B80CE0F" w14:textId="77777777" w:rsidR="006216CA" w:rsidRPr="000E3785" w:rsidRDefault="006216CA" w:rsidP="002327E7">
      <w:pPr>
        <w:pStyle w:val="ListParagraph"/>
        <w:widowControl/>
        <w:numPr>
          <w:ilvl w:val="0"/>
          <w:numId w:val="6"/>
        </w:numPr>
        <w:rPr>
          <w:rFonts w:cs="Arial"/>
        </w:rPr>
      </w:pPr>
      <w:r w:rsidRPr="000E3785">
        <w:rPr>
          <w:rFonts w:cs="Arial"/>
        </w:rPr>
        <w:t xml:space="preserve">To ensure end to end digital enabling capabilities, that are efficient and well run which will champion a workforce culture of </w:t>
      </w:r>
      <w:r w:rsidRPr="000E3785">
        <w:rPr>
          <w:rFonts w:cs="Arial"/>
          <w:b/>
          <w:bCs/>
        </w:rPr>
        <w:t xml:space="preserve">high performance, high challenge </w:t>
      </w:r>
      <w:r w:rsidRPr="000E3785">
        <w:rPr>
          <w:rFonts w:cs="Arial"/>
        </w:rPr>
        <w:t>and</w:t>
      </w:r>
      <w:r w:rsidRPr="000E3785">
        <w:rPr>
          <w:rFonts w:cs="Arial"/>
          <w:b/>
          <w:bCs/>
        </w:rPr>
        <w:t xml:space="preserve"> high support </w:t>
      </w:r>
    </w:p>
    <w:p w14:paraId="676DCC85" w14:textId="77777777" w:rsidR="006216CA" w:rsidRPr="000E3785" w:rsidRDefault="006216CA" w:rsidP="006216CA">
      <w:pPr>
        <w:pStyle w:val="ListParagraph"/>
        <w:rPr>
          <w:rFonts w:cs="Arial"/>
        </w:rPr>
      </w:pPr>
    </w:p>
    <w:p w14:paraId="7A4BF78F" w14:textId="77777777" w:rsidR="006216CA" w:rsidRPr="000E3785" w:rsidRDefault="006216CA" w:rsidP="002327E7">
      <w:pPr>
        <w:pStyle w:val="ListParagraph"/>
        <w:widowControl/>
        <w:numPr>
          <w:ilvl w:val="0"/>
          <w:numId w:val="6"/>
        </w:numPr>
        <w:rPr>
          <w:rFonts w:cs="Arial"/>
        </w:rPr>
      </w:pPr>
      <w:r w:rsidRPr="000E3785">
        <w:rPr>
          <w:rFonts w:cs="Arial"/>
        </w:rPr>
        <w:lastRenderedPageBreak/>
        <w:t>To have digital infrastructure which</w:t>
      </w:r>
      <w:r w:rsidRPr="000E3785">
        <w:rPr>
          <w:rFonts w:cs="Arial"/>
          <w:b/>
          <w:bCs/>
        </w:rPr>
        <w:t xml:space="preserve"> prevent avoidable demand </w:t>
      </w:r>
      <w:r w:rsidRPr="000E3785">
        <w:rPr>
          <w:rFonts w:cs="Arial"/>
        </w:rPr>
        <w:t>through early help, help signpost residents to community-based assets, and supporting residents to live well</w:t>
      </w:r>
    </w:p>
    <w:p w14:paraId="4F6522B5" w14:textId="77777777" w:rsidR="006216CA" w:rsidRPr="000E3785" w:rsidRDefault="006216CA" w:rsidP="006216CA">
      <w:pPr>
        <w:rPr>
          <w:rFonts w:cs="Arial"/>
          <w:sz w:val="22"/>
          <w:szCs w:val="22"/>
        </w:rPr>
      </w:pPr>
    </w:p>
    <w:p w14:paraId="75F15A09" w14:textId="77777777" w:rsidR="006216CA" w:rsidRPr="000E3785" w:rsidRDefault="006216CA" w:rsidP="002327E7">
      <w:pPr>
        <w:pStyle w:val="ListParagraph"/>
        <w:widowControl/>
        <w:numPr>
          <w:ilvl w:val="0"/>
          <w:numId w:val="6"/>
        </w:numPr>
        <w:rPr>
          <w:rFonts w:cs="Arial"/>
        </w:rPr>
      </w:pPr>
      <w:r w:rsidRPr="000E3785">
        <w:rPr>
          <w:rFonts w:cs="Arial"/>
        </w:rPr>
        <w:t xml:space="preserve">Take collective responsibility and ownership for the Council Strategy, prioritising cross-departmental collaboration and a </w:t>
      </w:r>
      <w:r w:rsidRPr="000E3785">
        <w:rPr>
          <w:rFonts w:cs="Arial"/>
          <w:b/>
          <w:bCs/>
        </w:rPr>
        <w:t xml:space="preserve">One Council </w:t>
      </w:r>
      <w:r w:rsidRPr="000E3785">
        <w:rPr>
          <w:rFonts w:cs="Arial"/>
        </w:rPr>
        <w:t xml:space="preserve">approach and have proportionate </w:t>
      </w:r>
      <w:r w:rsidRPr="000E3785">
        <w:rPr>
          <w:rFonts w:cs="Arial"/>
          <w:b/>
          <w:bCs/>
        </w:rPr>
        <w:t>governance in place for effective decision-making</w:t>
      </w:r>
      <w:r w:rsidRPr="000E3785">
        <w:rPr>
          <w:rFonts w:cs="Arial"/>
        </w:rPr>
        <w:t xml:space="preserve"> to achieve this. </w:t>
      </w:r>
    </w:p>
    <w:p w14:paraId="4717F4C5" w14:textId="77777777" w:rsidR="006216CA" w:rsidRPr="000E3785" w:rsidRDefault="006216CA" w:rsidP="006216CA">
      <w:pPr>
        <w:pStyle w:val="ListParagraph"/>
        <w:rPr>
          <w:rFonts w:cs="Arial"/>
        </w:rPr>
      </w:pPr>
    </w:p>
    <w:p w14:paraId="7D15F9D0" w14:textId="6023065D" w:rsidR="006216CA" w:rsidRPr="000E3785" w:rsidRDefault="006216CA" w:rsidP="006216CA">
      <w:pPr>
        <w:pStyle w:val="ListParagraph"/>
        <w:rPr>
          <w:rFonts w:cs="Arial"/>
        </w:rPr>
      </w:pPr>
      <w:r w:rsidRPr="000E3785">
        <w:rPr>
          <w:rFonts w:cs="Arial"/>
          <w:noProof/>
          <w:color w:val="808080"/>
        </w:rPr>
        <w:drawing>
          <wp:inline distT="0" distB="0" distL="0" distR="0" wp14:anchorId="4559E3B1" wp14:editId="54CD397B">
            <wp:extent cx="5701030" cy="2480945"/>
            <wp:effectExtent l="0" t="0" r="0" b="0"/>
            <wp:docPr id="270703390"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417635" descr="A screenshot of a computer&#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t="10767"/>
                    <a:stretch>
                      <a:fillRect/>
                    </a:stretch>
                  </pic:blipFill>
                  <pic:spPr bwMode="auto">
                    <a:xfrm>
                      <a:off x="0" y="0"/>
                      <a:ext cx="5701030" cy="2480945"/>
                    </a:xfrm>
                    <a:prstGeom prst="rect">
                      <a:avLst/>
                    </a:prstGeom>
                    <a:noFill/>
                    <a:ln>
                      <a:noFill/>
                    </a:ln>
                  </pic:spPr>
                </pic:pic>
              </a:graphicData>
            </a:graphic>
          </wp:inline>
        </w:drawing>
      </w:r>
    </w:p>
    <w:p w14:paraId="4F1D8F02" w14:textId="77777777" w:rsidR="006216CA" w:rsidRDefault="006216CA" w:rsidP="006216CA">
      <w:pPr>
        <w:pStyle w:val="Heading1"/>
      </w:pPr>
      <w:r w:rsidRPr="00C1127B">
        <w:t xml:space="preserve">Section 1: </w:t>
      </w:r>
      <w:r>
        <w:t>W</w:t>
      </w:r>
      <w:r w:rsidRPr="00C1127B">
        <w:t>hat is being assessed</w:t>
      </w:r>
      <w:r>
        <w:t>?</w:t>
      </w:r>
    </w:p>
    <w:p w14:paraId="3C040FAD" w14:textId="77777777" w:rsidR="006216CA" w:rsidRPr="00513AFD" w:rsidRDefault="006216CA" w:rsidP="006216CA"/>
    <w:p w14:paraId="02DA326C" w14:textId="77777777" w:rsidR="006216CA" w:rsidRPr="00F94C4B" w:rsidRDefault="006216CA" w:rsidP="006216CA">
      <w:pPr>
        <w:rPr>
          <w:rFonts w:cs="Arial"/>
          <w:bCs/>
          <w:sz w:val="22"/>
          <w:szCs w:val="22"/>
        </w:rPr>
      </w:pPr>
      <w:r w:rsidRPr="00F94C4B">
        <w:rPr>
          <w:rFonts w:cs="Arial"/>
          <w:bCs/>
          <w:sz w:val="22"/>
          <w:szCs w:val="22"/>
        </w:rPr>
        <w:t xml:space="preserve">Each individual programme listed below will be completing individual </w:t>
      </w:r>
      <w:proofErr w:type="spellStart"/>
      <w:r w:rsidRPr="00F94C4B">
        <w:rPr>
          <w:rFonts w:cs="Arial"/>
          <w:bCs/>
          <w:sz w:val="22"/>
          <w:szCs w:val="22"/>
        </w:rPr>
        <w:t>EqIAs</w:t>
      </w:r>
      <w:proofErr w:type="spellEnd"/>
      <w:r w:rsidRPr="00F94C4B">
        <w:rPr>
          <w:rFonts w:cs="Arial"/>
          <w:bCs/>
          <w:sz w:val="22"/>
          <w:szCs w:val="22"/>
        </w:rPr>
        <w:t xml:space="preserve"> detailing the impact on protective characteristics:</w:t>
      </w:r>
    </w:p>
    <w:p w14:paraId="07CD1328" w14:textId="77777777" w:rsidR="006216CA" w:rsidRPr="000E3785" w:rsidRDefault="006216CA" w:rsidP="002327E7">
      <w:pPr>
        <w:pStyle w:val="ListParagraph"/>
        <w:widowControl/>
        <w:numPr>
          <w:ilvl w:val="0"/>
          <w:numId w:val="7"/>
        </w:numPr>
        <w:spacing w:before="240" w:after="200" w:line="276" w:lineRule="auto"/>
        <w:rPr>
          <w:rFonts w:cs="Arial"/>
        </w:rPr>
      </w:pPr>
      <w:r w:rsidRPr="000E3785">
        <w:rPr>
          <w:rFonts w:cs="Arial"/>
        </w:rPr>
        <w:t xml:space="preserve">Application and IT Infrastructure 2024-2027 Business Case </w:t>
      </w:r>
    </w:p>
    <w:p w14:paraId="6164A8AB" w14:textId="77777777" w:rsidR="006216CA" w:rsidRPr="000E3785" w:rsidRDefault="006216CA" w:rsidP="002327E7">
      <w:pPr>
        <w:pStyle w:val="ListParagraph"/>
        <w:widowControl/>
        <w:numPr>
          <w:ilvl w:val="0"/>
          <w:numId w:val="5"/>
        </w:numPr>
        <w:spacing w:before="240" w:after="200" w:line="276" w:lineRule="auto"/>
        <w:rPr>
          <w:rFonts w:cs="Arial"/>
        </w:rPr>
      </w:pPr>
      <w:r w:rsidRPr="000E3785">
        <w:rPr>
          <w:rFonts w:cs="Arial"/>
        </w:rPr>
        <w:t>Workforce unitisation</w:t>
      </w:r>
    </w:p>
    <w:p w14:paraId="6DA78F5C" w14:textId="77777777" w:rsidR="006216CA" w:rsidRPr="000E3785" w:rsidRDefault="006216CA" w:rsidP="002327E7">
      <w:pPr>
        <w:pStyle w:val="ListParagraph"/>
        <w:widowControl/>
        <w:numPr>
          <w:ilvl w:val="0"/>
          <w:numId w:val="5"/>
        </w:numPr>
        <w:spacing w:before="240" w:after="200" w:line="276" w:lineRule="auto"/>
        <w:rPr>
          <w:rFonts w:cs="Arial"/>
        </w:rPr>
      </w:pPr>
      <w:r w:rsidRPr="000E3785">
        <w:rPr>
          <w:rFonts w:cs="Arial"/>
        </w:rPr>
        <w:t xml:space="preserve">Customer contact management </w:t>
      </w:r>
    </w:p>
    <w:p w14:paraId="5033B8E1" w14:textId="77777777" w:rsidR="006216CA" w:rsidRPr="000E3785" w:rsidRDefault="006216CA" w:rsidP="002327E7">
      <w:pPr>
        <w:pStyle w:val="ListParagraph"/>
        <w:widowControl/>
        <w:numPr>
          <w:ilvl w:val="0"/>
          <w:numId w:val="5"/>
        </w:numPr>
        <w:spacing w:before="240" w:after="200" w:line="276" w:lineRule="auto"/>
        <w:rPr>
          <w:rFonts w:cs="Arial"/>
        </w:rPr>
      </w:pPr>
      <w:r w:rsidRPr="000E3785">
        <w:rPr>
          <w:rFonts w:cs="Arial"/>
        </w:rPr>
        <w:t xml:space="preserve">Modern workplace transformation </w:t>
      </w:r>
    </w:p>
    <w:p w14:paraId="6B485E56" w14:textId="77777777" w:rsidR="006216CA" w:rsidRPr="000E3785" w:rsidRDefault="006216CA" w:rsidP="002327E7">
      <w:pPr>
        <w:pStyle w:val="ListParagraph"/>
        <w:widowControl/>
        <w:numPr>
          <w:ilvl w:val="0"/>
          <w:numId w:val="5"/>
        </w:numPr>
        <w:spacing w:before="240" w:after="200" w:line="276" w:lineRule="auto"/>
        <w:rPr>
          <w:rFonts w:cs="Arial"/>
        </w:rPr>
      </w:pPr>
      <w:r w:rsidRPr="000E3785">
        <w:rPr>
          <w:rFonts w:cs="Arial"/>
        </w:rPr>
        <w:t>Culture transformation programme</w:t>
      </w:r>
    </w:p>
    <w:p w14:paraId="5257F7D6" w14:textId="77777777" w:rsidR="006216CA" w:rsidRPr="000E3785" w:rsidRDefault="006216CA" w:rsidP="002327E7">
      <w:pPr>
        <w:pStyle w:val="ListParagraph"/>
        <w:widowControl/>
        <w:numPr>
          <w:ilvl w:val="0"/>
          <w:numId w:val="5"/>
        </w:numPr>
        <w:spacing w:before="240" w:after="200" w:line="276" w:lineRule="auto"/>
        <w:rPr>
          <w:rFonts w:cs="Arial"/>
        </w:rPr>
      </w:pPr>
      <w:r w:rsidRPr="000E3785">
        <w:rPr>
          <w:rFonts w:cs="Arial"/>
        </w:rPr>
        <w:t xml:space="preserve">Localities programme </w:t>
      </w:r>
    </w:p>
    <w:p w14:paraId="13CBAA7B" w14:textId="77777777" w:rsidR="006216CA" w:rsidRPr="000E3785" w:rsidRDefault="006216CA" w:rsidP="002327E7">
      <w:pPr>
        <w:pStyle w:val="ListParagraph"/>
        <w:widowControl/>
        <w:numPr>
          <w:ilvl w:val="0"/>
          <w:numId w:val="5"/>
        </w:numPr>
        <w:spacing w:before="240" w:after="200" w:line="276" w:lineRule="auto"/>
        <w:rPr>
          <w:rFonts w:cs="Arial"/>
        </w:rPr>
      </w:pPr>
      <w:r w:rsidRPr="000E3785">
        <w:rPr>
          <w:rFonts w:cs="Arial"/>
        </w:rPr>
        <w:t>Improving our use of data (linked to the HDRC)</w:t>
      </w:r>
    </w:p>
    <w:p w14:paraId="0757ED14" w14:textId="77777777" w:rsidR="006216CA" w:rsidRPr="000E3785" w:rsidRDefault="006216CA" w:rsidP="006216CA">
      <w:pPr>
        <w:rPr>
          <w:rFonts w:cs="Arial"/>
          <w:bCs/>
          <w:sz w:val="22"/>
          <w:szCs w:val="22"/>
        </w:rPr>
      </w:pPr>
      <w:r w:rsidRPr="000E3785">
        <w:rPr>
          <w:rFonts w:cs="Arial"/>
          <w:bCs/>
          <w:sz w:val="22"/>
          <w:szCs w:val="22"/>
        </w:rPr>
        <w:t xml:space="preserve">This </w:t>
      </w:r>
      <w:proofErr w:type="spellStart"/>
      <w:r w:rsidRPr="000E3785">
        <w:rPr>
          <w:rFonts w:cs="Arial"/>
          <w:bCs/>
          <w:sz w:val="22"/>
          <w:szCs w:val="22"/>
        </w:rPr>
        <w:t>EqIAs</w:t>
      </w:r>
      <w:proofErr w:type="spellEnd"/>
      <w:r w:rsidRPr="000E3785">
        <w:rPr>
          <w:rFonts w:cs="Arial"/>
          <w:bCs/>
          <w:sz w:val="22"/>
          <w:szCs w:val="22"/>
        </w:rPr>
        <w:t xml:space="preserve"> will not seek to replicate these, but will detail the impact of the proposal on internal (workforce) and external (customers and stakeholders) with protected characteristics</w:t>
      </w:r>
    </w:p>
    <w:p w14:paraId="532EDB2D" w14:textId="77777777" w:rsidR="006216CA" w:rsidRPr="000E3785" w:rsidRDefault="006216CA" w:rsidP="006216CA">
      <w:pPr>
        <w:rPr>
          <w:rFonts w:cs="Arial"/>
          <w:bCs/>
          <w:sz w:val="22"/>
          <w:szCs w:val="22"/>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6216CA" w:rsidRPr="000E3785" w14:paraId="59AF64D4" w14:textId="77777777" w:rsidTr="009B75DF">
        <w:trPr>
          <w:trHeight w:hRule="exact" w:val="537"/>
          <w:jc w:val="center"/>
        </w:trPr>
        <w:tc>
          <w:tcPr>
            <w:tcW w:w="5970" w:type="dxa"/>
            <w:shd w:val="clear" w:color="auto" w:fill="DDFFFF"/>
            <w:vAlign w:val="center"/>
          </w:tcPr>
          <w:p w14:paraId="479B2F0E" w14:textId="77777777" w:rsidR="006216CA" w:rsidRPr="000E3785" w:rsidRDefault="006216CA" w:rsidP="009B75DF">
            <w:pPr>
              <w:ind w:left="374" w:hanging="374"/>
              <w:rPr>
                <w:rFonts w:cs="Arial"/>
                <w:b/>
                <w:color w:val="0000FF"/>
                <w:sz w:val="22"/>
                <w:szCs w:val="22"/>
              </w:rPr>
            </w:pPr>
            <w:r w:rsidRPr="000E3785">
              <w:rPr>
                <w:rFonts w:cs="Arial"/>
                <w:b/>
                <w:color w:val="0000FF"/>
                <w:sz w:val="22"/>
                <w:szCs w:val="22"/>
              </w:rPr>
              <w:t>Protected Characteristics:</w:t>
            </w:r>
          </w:p>
        </w:tc>
        <w:tc>
          <w:tcPr>
            <w:tcW w:w="2490" w:type="dxa"/>
            <w:shd w:val="clear" w:color="auto" w:fill="DDFFFF"/>
            <w:vAlign w:val="center"/>
          </w:tcPr>
          <w:p w14:paraId="27690088" w14:textId="77777777" w:rsidR="006216CA" w:rsidRPr="000E3785" w:rsidRDefault="006216CA" w:rsidP="009B75DF">
            <w:pPr>
              <w:jc w:val="center"/>
              <w:rPr>
                <w:rFonts w:cs="Arial"/>
                <w:b/>
                <w:color w:val="0000FF"/>
                <w:sz w:val="22"/>
                <w:szCs w:val="22"/>
              </w:rPr>
            </w:pPr>
            <w:r w:rsidRPr="000E3785">
              <w:rPr>
                <w:rFonts w:cs="Arial"/>
                <w:b/>
                <w:color w:val="0000FF"/>
                <w:sz w:val="22"/>
                <w:szCs w:val="22"/>
              </w:rPr>
              <w:t>Impact</w:t>
            </w:r>
          </w:p>
          <w:p w14:paraId="02463016" w14:textId="77777777" w:rsidR="006216CA" w:rsidRPr="000E3785" w:rsidRDefault="006216CA" w:rsidP="009B75DF">
            <w:pPr>
              <w:jc w:val="center"/>
              <w:rPr>
                <w:rFonts w:cs="Arial"/>
                <w:color w:val="0000FF"/>
                <w:sz w:val="22"/>
                <w:szCs w:val="22"/>
              </w:rPr>
            </w:pPr>
            <w:r w:rsidRPr="000E3785">
              <w:rPr>
                <w:rFonts w:cs="Arial"/>
                <w:color w:val="0000FF"/>
                <w:sz w:val="22"/>
                <w:szCs w:val="22"/>
              </w:rPr>
              <w:t>Y/N</w:t>
            </w:r>
          </w:p>
        </w:tc>
      </w:tr>
      <w:tr w:rsidR="006216CA" w:rsidRPr="000E3785" w14:paraId="54B62472" w14:textId="77777777" w:rsidTr="009B75DF">
        <w:trPr>
          <w:trHeight w:val="428"/>
          <w:jc w:val="center"/>
        </w:trPr>
        <w:tc>
          <w:tcPr>
            <w:tcW w:w="5970" w:type="dxa"/>
            <w:shd w:val="clear" w:color="auto" w:fill="DDFFFF"/>
            <w:vAlign w:val="center"/>
          </w:tcPr>
          <w:p w14:paraId="38BBF2A2" w14:textId="77777777" w:rsidR="006216CA" w:rsidRPr="000E3785" w:rsidRDefault="006216CA" w:rsidP="009B75DF">
            <w:pPr>
              <w:ind w:left="1092" w:hanging="372"/>
              <w:rPr>
                <w:rFonts w:cs="Arial"/>
                <w:color w:val="0000FF"/>
                <w:sz w:val="22"/>
                <w:szCs w:val="22"/>
              </w:rPr>
            </w:pPr>
            <w:r w:rsidRPr="000E3785">
              <w:rPr>
                <w:rFonts w:cs="Arial"/>
                <w:color w:val="0000FF"/>
                <w:sz w:val="22"/>
                <w:szCs w:val="22"/>
              </w:rPr>
              <w:t>Age</w:t>
            </w:r>
          </w:p>
        </w:tc>
        <w:tc>
          <w:tcPr>
            <w:tcW w:w="2490" w:type="dxa"/>
            <w:shd w:val="clear" w:color="auto" w:fill="auto"/>
          </w:tcPr>
          <w:p w14:paraId="1D5804A0" w14:textId="77777777" w:rsidR="006216CA" w:rsidRPr="000E3785" w:rsidRDefault="006216CA" w:rsidP="009B75DF">
            <w:pPr>
              <w:spacing w:line="360" w:lineRule="auto"/>
              <w:jc w:val="center"/>
              <w:rPr>
                <w:rFonts w:cs="Arial"/>
                <w:color w:val="0000FF"/>
                <w:sz w:val="22"/>
                <w:szCs w:val="22"/>
              </w:rPr>
            </w:pPr>
            <w:r w:rsidRPr="000E3785">
              <w:rPr>
                <w:rFonts w:cs="Arial"/>
                <w:color w:val="0000FF"/>
                <w:sz w:val="22"/>
                <w:szCs w:val="22"/>
              </w:rPr>
              <w:t>N</w:t>
            </w:r>
          </w:p>
        </w:tc>
      </w:tr>
      <w:tr w:rsidR="006216CA" w:rsidRPr="000E3785" w14:paraId="2F3E1B50" w14:textId="77777777" w:rsidTr="009B75DF">
        <w:trPr>
          <w:trHeight w:val="428"/>
          <w:jc w:val="center"/>
        </w:trPr>
        <w:tc>
          <w:tcPr>
            <w:tcW w:w="5970" w:type="dxa"/>
            <w:shd w:val="clear" w:color="auto" w:fill="DDFFFF"/>
            <w:vAlign w:val="center"/>
          </w:tcPr>
          <w:p w14:paraId="6AA11DB3" w14:textId="77777777" w:rsidR="006216CA" w:rsidRPr="000E3785" w:rsidRDefault="006216CA" w:rsidP="009B75DF">
            <w:pPr>
              <w:ind w:left="1092" w:hanging="372"/>
              <w:rPr>
                <w:rFonts w:cs="Arial"/>
                <w:color w:val="0000FF"/>
                <w:sz w:val="22"/>
                <w:szCs w:val="22"/>
              </w:rPr>
            </w:pPr>
            <w:r w:rsidRPr="000E3785">
              <w:rPr>
                <w:rFonts w:cs="Arial"/>
                <w:color w:val="0000FF"/>
                <w:sz w:val="22"/>
                <w:szCs w:val="22"/>
              </w:rPr>
              <w:t>Disability</w:t>
            </w:r>
          </w:p>
        </w:tc>
        <w:tc>
          <w:tcPr>
            <w:tcW w:w="2490" w:type="dxa"/>
            <w:shd w:val="clear" w:color="auto" w:fill="auto"/>
          </w:tcPr>
          <w:p w14:paraId="41FD58A2" w14:textId="77777777" w:rsidR="006216CA" w:rsidRPr="000E3785" w:rsidRDefault="006216CA" w:rsidP="009B75DF">
            <w:pPr>
              <w:jc w:val="center"/>
              <w:rPr>
                <w:rFonts w:cs="Arial"/>
                <w:color w:val="0000FF"/>
                <w:sz w:val="22"/>
                <w:szCs w:val="22"/>
              </w:rPr>
            </w:pPr>
            <w:r w:rsidRPr="000E3785">
              <w:rPr>
                <w:rFonts w:cs="Arial"/>
                <w:color w:val="0000FF"/>
                <w:sz w:val="22"/>
                <w:szCs w:val="22"/>
              </w:rPr>
              <w:t xml:space="preserve">Y </w:t>
            </w:r>
          </w:p>
        </w:tc>
      </w:tr>
      <w:tr w:rsidR="006216CA" w:rsidRPr="000E3785" w14:paraId="5EFFF627" w14:textId="77777777" w:rsidTr="009B75DF">
        <w:trPr>
          <w:trHeight w:val="428"/>
          <w:jc w:val="center"/>
        </w:trPr>
        <w:tc>
          <w:tcPr>
            <w:tcW w:w="5970" w:type="dxa"/>
            <w:shd w:val="clear" w:color="auto" w:fill="DDFFFF"/>
            <w:vAlign w:val="center"/>
          </w:tcPr>
          <w:p w14:paraId="7CAAAB71" w14:textId="77777777" w:rsidR="006216CA" w:rsidRPr="000E3785" w:rsidRDefault="006216CA" w:rsidP="009B75DF">
            <w:pPr>
              <w:ind w:left="732" w:hanging="12"/>
              <w:rPr>
                <w:rFonts w:cs="Arial"/>
                <w:color w:val="0000FF"/>
                <w:sz w:val="22"/>
                <w:szCs w:val="22"/>
              </w:rPr>
            </w:pPr>
            <w:r w:rsidRPr="000E3785">
              <w:rPr>
                <w:rFonts w:cs="Arial"/>
                <w:color w:val="0000FF"/>
                <w:sz w:val="22"/>
                <w:szCs w:val="22"/>
              </w:rPr>
              <w:t>Gender reassignment</w:t>
            </w:r>
          </w:p>
        </w:tc>
        <w:tc>
          <w:tcPr>
            <w:tcW w:w="2490" w:type="dxa"/>
            <w:shd w:val="clear" w:color="auto" w:fill="auto"/>
          </w:tcPr>
          <w:p w14:paraId="3A801705" w14:textId="77777777" w:rsidR="006216CA" w:rsidRPr="000E3785" w:rsidRDefault="006216CA" w:rsidP="009B75DF">
            <w:pPr>
              <w:jc w:val="center"/>
              <w:rPr>
                <w:rFonts w:cs="Arial"/>
                <w:color w:val="0000FF"/>
                <w:sz w:val="22"/>
                <w:szCs w:val="22"/>
              </w:rPr>
            </w:pPr>
            <w:r w:rsidRPr="000E3785">
              <w:rPr>
                <w:rFonts w:cs="Arial"/>
                <w:color w:val="0000FF"/>
                <w:sz w:val="22"/>
                <w:szCs w:val="22"/>
              </w:rPr>
              <w:t>N</w:t>
            </w:r>
          </w:p>
        </w:tc>
      </w:tr>
      <w:tr w:rsidR="006216CA" w:rsidRPr="000E3785" w14:paraId="70BE86EF" w14:textId="77777777" w:rsidTr="009B75DF">
        <w:trPr>
          <w:trHeight w:val="428"/>
          <w:jc w:val="center"/>
        </w:trPr>
        <w:tc>
          <w:tcPr>
            <w:tcW w:w="5970" w:type="dxa"/>
            <w:shd w:val="clear" w:color="auto" w:fill="DDFFFF"/>
            <w:vAlign w:val="center"/>
          </w:tcPr>
          <w:p w14:paraId="1C93201E" w14:textId="77777777" w:rsidR="006216CA" w:rsidRPr="000E3785" w:rsidRDefault="006216CA" w:rsidP="009B75DF">
            <w:pPr>
              <w:ind w:left="1092" w:hanging="372"/>
              <w:rPr>
                <w:rFonts w:cs="Arial"/>
                <w:color w:val="0000FF"/>
                <w:sz w:val="22"/>
                <w:szCs w:val="22"/>
              </w:rPr>
            </w:pPr>
            <w:r w:rsidRPr="000E3785">
              <w:rPr>
                <w:rFonts w:cs="Arial"/>
                <w:color w:val="0000FF"/>
                <w:sz w:val="22"/>
                <w:szCs w:val="22"/>
              </w:rPr>
              <w:t>Race</w:t>
            </w:r>
          </w:p>
        </w:tc>
        <w:tc>
          <w:tcPr>
            <w:tcW w:w="2490" w:type="dxa"/>
            <w:shd w:val="clear" w:color="auto" w:fill="auto"/>
          </w:tcPr>
          <w:p w14:paraId="5343F298" w14:textId="77777777" w:rsidR="006216CA" w:rsidRPr="000E3785" w:rsidRDefault="006216CA" w:rsidP="009B75DF">
            <w:pPr>
              <w:jc w:val="center"/>
              <w:rPr>
                <w:rFonts w:cs="Arial"/>
                <w:color w:val="0000FF"/>
                <w:sz w:val="22"/>
                <w:szCs w:val="22"/>
              </w:rPr>
            </w:pPr>
            <w:r w:rsidRPr="000E3785">
              <w:rPr>
                <w:rFonts w:cs="Arial"/>
                <w:color w:val="0000FF"/>
                <w:sz w:val="22"/>
                <w:szCs w:val="22"/>
              </w:rPr>
              <w:t>N</w:t>
            </w:r>
          </w:p>
        </w:tc>
      </w:tr>
      <w:tr w:rsidR="006216CA" w:rsidRPr="000E3785" w14:paraId="02844F9E" w14:textId="77777777" w:rsidTr="009B75DF">
        <w:trPr>
          <w:trHeight w:val="428"/>
          <w:jc w:val="center"/>
        </w:trPr>
        <w:tc>
          <w:tcPr>
            <w:tcW w:w="5970" w:type="dxa"/>
            <w:shd w:val="clear" w:color="auto" w:fill="DDFFFF"/>
            <w:vAlign w:val="center"/>
          </w:tcPr>
          <w:p w14:paraId="584B773C" w14:textId="77777777" w:rsidR="006216CA" w:rsidRPr="000E3785" w:rsidRDefault="006216CA" w:rsidP="009B75DF">
            <w:pPr>
              <w:ind w:left="1092" w:hanging="372"/>
              <w:rPr>
                <w:rFonts w:cs="Arial"/>
                <w:color w:val="0000FF"/>
                <w:sz w:val="22"/>
                <w:szCs w:val="22"/>
              </w:rPr>
            </w:pPr>
            <w:r w:rsidRPr="000E3785">
              <w:rPr>
                <w:rFonts w:cs="Arial"/>
                <w:color w:val="0000FF"/>
                <w:sz w:val="22"/>
                <w:szCs w:val="22"/>
              </w:rPr>
              <w:t>Religion/Belief</w:t>
            </w:r>
          </w:p>
        </w:tc>
        <w:tc>
          <w:tcPr>
            <w:tcW w:w="2490" w:type="dxa"/>
            <w:shd w:val="clear" w:color="auto" w:fill="auto"/>
          </w:tcPr>
          <w:p w14:paraId="622A0EBD" w14:textId="77777777" w:rsidR="006216CA" w:rsidRPr="000E3785" w:rsidRDefault="006216CA" w:rsidP="009B75DF">
            <w:pPr>
              <w:jc w:val="center"/>
              <w:rPr>
                <w:rFonts w:cs="Arial"/>
                <w:color w:val="0000FF"/>
                <w:sz w:val="22"/>
                <w:szCs w:val="22"/>
              </w:rPr>
            </w:pPr>
            <w:r w:rsidRPr="000E3785">
              <w:rPr>
                <w:rFonts w:cs="Arial"/>
                <w:color w:val="0000FF"/>
                <w:sz w:val="22"/>
                <w:szCs w:val="22"/>
              </w:rPr>
              <w:t>N</w:t>
            </w:r>
          </w:p>
        </w:tc>
      </w:tr>
      <w:tr w:rsidR="006216CA" w:rsidRPr="000E3785" w14:paraId="47617296" w14:textId="77777777" w:rsidTr="009B75DF">
        <w:trPr>
          <w:trHeight w:val="428"/>
          <w:jc w:val="center"/>
        </w:trPr>
        <w:tc>
          <w:tcPr>
            <w:tcW w:w="5970" w:type="dxa"/>
            <w:shd w:val="clear" w:color="auto" w:fill="DDFFFF"/>
            <w:vAlign w:val="center"/>
          </w:tcPr>
          <w:p w14:paraId="28EF038B" w14:textId="77777777" w:rsidR="006216CA" w:rsidRPr="000E3785" w:rsidRDefault="006216CA" w:rsidP="009B75DF">
            <w:pPr>
              <w:ind w:left="720"/>
              <w:rPr>
                <w:rFonts w:cs="Arial"/>
                <w:color w:val="0000FF"/>
                <w:sz w:val="22"/>
                <w:szCs w:val="22"/>
              </w:rPr>
            </w:pPr>
            <w:r w:rsidRPr="000E3785">
              <w:rPr>
                <w:rFonts w:cs="Arial"/>
                <w:color w:val="0000FF"/>
                <w:sz w:val="22"/>
                <w:szCs w:val="22"/>
              </w:rPr>
              <w:lastRenderedPageBreak/>
              <w:t>Pregnancy and maternity</w:t>
            </w:r>
          </w:p>
        </w:tc>
        <w:tc>
          <w:tcPr>
            <w:tcW w:w="2490" w:type="dxa"/>
            <w:shd w:val="clear" w:color="auto" w:fill="auto"/>
          </w:tcPr>
          <w:p w14:paraId="7467A63D" w14:textId="77777777" w:rsidR="006216CA" w:rsidRPr="000E3785" w:rsidRDefault="006216CA" w:rsidP="009B75DF">
            <w:pPr>
              <w:jc w:val="center"/>
              <w:rPr>
                <w:rFonts w:cs="Arial"/>
                <w:color w:val="0000FF"/>
                <w:sz w:val="22"/>
                <w:szCs w:val="22"/>
              </w:rPr>
            </w:pPr>
            <w:r w:rsidRPr="000E3785">
              <w:rPr>
                <w:rFonts w:cs="Arial"/>
                <w:color w:val="0000FF"/>
                <w:sz w:val="22"/>
                <w:szCs w:val="22"/>
              </w:rPr>
              <w:t>N</w:t>
            </w:r>
          </w:p>
        </w:tc>
      </w:tr>
      <w:tr w:rsidR="006216CA" w:rsidRPr="000E3785" w14:paraId="6185E3CE" w14:textId="77777777" w:rsidTr="009B75DF">
        <w:trPr>
          <w:trHeight w:val="428"/>
          <w:jc w:val="center"/>
        </w:trPr>
        <w:tc>
          <w:tcPr>
            <w:tcW w:w="5970" w:type="dxa"/>
            <w:shd w:val="clear" w:color="auto" w:fill="DDFFFF"/>
            <w:vAlign w:val="center"/>
          </w:tcPr>
          <w:p w14:paraId="0075CB39" w14:textId="77777777" w:rsidR="006216CA" w:rsidRPr="000E3785" w:rsidRDefault="006216CA" w:rsidP="009B75DF">
            <w:pPr>
              <w:ind w:left="732" w:hanging="12"/>
              <w:rPr>
                <w:rFonts w:cs="Arial"/>
                <w:color w:val="0000FF"/>
                <w:sz w:val="22"/>
                <w:szCs w:val="22"/>
              </w:rPr>
            </w:pPr>
            <w:r w:rsidRPr="000E3785">
              <w:rPr>
                <w:rFonts w:cs="Arial"/>
                <w:color w:val="0000FF"/>
                <w:sz w:val="22"/>
                <w:szCs w:val="22"/>
              </w:rPr>
              <w:t>Sexual Orientation</w:t>
            </w:r>
          </w:p>
        </w:tc>
        <w:tc>
          <w:tcPr>
            <w:tcW w:w="2490" w:type="dxa"/>
            <w:tcBorders>
              <w:bottom w:val="single" w:sz="6" w:space="0" w:color="auto"/>
            </w:tcBorders>
            <w:shd w:val="clear" w:color="auto" w:fill="auto"/>
          </w:tcPr>
          <w:p w14:paraId="4201FE4F" w14:textId="77777777" w:rsidR="006216CA" w:rsidRPr="000E3785" w:rsidRDefault="006216CA" w:rsidP="009B75DF">
            <w:pPr>
              <w:jc w:val="center"/>
              <w:rPr>
                <w:rFonts w:cs="Arial"/>
                <w:color w:val="0000FF"/>
                <w:sz w:val="22"/>
                <w:szCs w:val="22"/>
              </w:rPr>
            </w:pPr>
            <w:r w:rsidRPr="000E3785">
              <w:rPr>
                <w:rFonts w:cs="Arial"/>
                <w:color w:val="0000FF"/>
                <w:sz w:val="22"/>
                <w:szCs w:val="22"/>
              </w:rPr>
              <w:t>N</w:t>
            </w:r>
          </w:p>
        </w:tc>
      </w:tr>
      <w:tr w:rsidR="006216CA" w:rsidRPr="000E3785" w14:paraId="41B3D2E0" w14:textId="77777777" w:rsidTr="009B75DF">
        <w:trPr>
          <w:trHeight w:val="428"/>
          <w:jc w:val="center"/>
        </w:trPr>
        <w:tc>
          <w:tcPr>
            <w:tcW w:w="5970" w:type="dxa"/>
            <w:tcBorders>
              <w:bottom w:val="single" w:sz="6" w:space="0" w:color="auto"/>
            </w:tcBorders>
            <w:shd w:val="clear" w:color="auto" w:fill="DDFFFF"/>
            <w:vAlign w:val="center"/>
          </w:tcPr>
          <w:p w14:paraId="68814999" w14:textId="77777777" w:rsidR="006216CA" w:rsidRPr="000E3785" w:rsidRDefault="006216CA" w:rsidP="009B75DF">
            <w:pPr>
              <w:ind w:left="1092" w:hanging="372"/>
              <w:rPr>
                <w:rFonts w:cs="Arial"/>
                <w:color w:val="0000FF"/>
                <w:sz w:val="22"/>
                <w:szCs w:val="22"/>
              </w:rPr>
            </w:pPr>
            <w:r w:rsidRPr="000E3785">
              <w:rPr>
                <w:rFonts w:cs="Arial"/>
                <w:color w:val="0000FF"/>
                <w:sz w:val="22"/>
                <w:szCs w:val="22"/>
              </w:rPr>
              <w:t>Sex</w:t>
            </w:r>
          </w:p>
        </w:tc>
        <w:tc>
          <w:tcPr>
            <w:tcW w:w="2490" w:type="dxa"/>
            <w:tcBorders>
              <w:bottom w:val="single" w:sz="6" w:space="0" w:color="auto"/>
            </w:tcBorders>
            <w:shd w:val="clear" w:color="auto" w:fill="auto"/>
          </w:tcPr>
          <w:p w14:paraId="42F164C6" w14:textId="77777777" w:rsidR="006216CA" w:rsidRPr="000E3785" w:rsidRDefault="006216CA" w:rsidP="009B75DF">
            <w:pPr>
              <w:jc w:val="center"/>
              <w:rPr>
                <w:rFonts w:cs="Arial"/>
                <w:color w:val="0000FF"/>
                <w:sz w:val="22"/>
                <w:szCs w:val="22"/>
              </w:rPr>
            </w:pPr>
            <w:r w:rsidRPr="000E3785">
              <w:rPr>
                <w:rFonts w:cs="Arial"/>
                <w:color w:val="0000FF"/>
                <w:sz w:val="22"/>
                <w:szCs w:val="22"/>
              </w:rPr>
              <w:t>N</w:t>
            </w:r>
          </w:p>
        </w:tc>
      </w:tr>
      <w:tr w:rsidR="006216CA" w:rsidRPr="000E3785" w14:paraId="2AC491CB" w14:textId="77777777" w:rsidTr="009B75DF">
        <w:trPr>
          <w:trHeight w:val="428"/>
          <w:jc w:val="center"/>
        </w:trPr>
        <w:tc>
          <w:tcPr>
            <w:tcW w:w="5970" w:type="dxa"/>
            <w:shd w:val="clear" w:color="auto" w:fill="DDFFFF"/>
            <w:vAlign w:val="center"/>
          </w:tcPr>
          <w:p w14:paraId="2AADB823" w14:textId="77777777" w:rsidR="006216CA" w:rsidRPr="000E3785" w:rsidRDefault="006216CA" w:rsidP="009B75DF">
            <w:pPr>
              <w:ind w:left="720"/>
              <w:rPr>
                <w:rFonts w:cs="Arial"/>
                <w:color w:val="0000FF"/>
                <w:sz w:val="22"/>
                <w:szCs w:val="22"/>
              </w:rPr>
            </w:pPr>
            <w:r w:rsidRPr="000E3785">
              <w:rPr>
                <w:rFonts w:cs="Arial"/>
                <w:color w:val="0000FF"/>
                <w:sz w:val="22"/>
                <w:szCs w:val="22"/>
              </w:rPr>
              <w:t>Marriage and civil partnership</w:t>
            </w:r>
          </w:p>
        </w:tc>
        <w:tc>
          <w:tcPr>
            <w:tcW w:w="2490" w:type="dxa"/>
            <w:shd w:val="clear" w:color="auto" w:fill="auto"/>
          </w:tcPr>
          <w:p w14:paraId="657DEB9B" w14:textId="77777777" w:rsidR="006216CA" w:rsidRPr="000E3785" w:rsidRDefault="006216CA" w:rsidP="009B75DF">
            <w:pPr>
              <w:jc w:val="center"/>
              <w:rPr>
                <w:rFonts w:cs="Arial"/>
                <w:color w:val="0000FF"/>
                <w:sz w:val="22"/>
                <w:szCs w:val="22"/>
              </w:rPr>
            </w:pPr>
            <w:r w:rsidRPr="000E3785">
              <w:rPr>
                <w:rFonts w:cs="Arial"/>
                <w:color w:val="0000FF"/>
                <w:sz w:val="22"/>
                <w:szCs w:val="22"/>
              </w:rPr>
              <w:t>N</w:t>
            </w:r>
          </w:p>
        </w:tc>
      </w:tr>
      <w:tr w:rsidR="006216CA" w:rsidRPr="000E3785" w14:paraId="1B374E47" w14:textId="77777777" w:rsidTr="009B75DF">
        <w:trPr>
          <w:trHeight w:val="428"/>
          <w:jc w:val="center"/>
        </w:trPr>
        <w:tc>
          <w:tcPr>
            <w:tcW w:w="5970" w:type="dxa"/>
            <w:shd w:val="clear" w:color="auto" w:fill="DDFFFF"/>
            <w:vAlign w:val="center"/>
          </w:tcPr>
          <w:p w14:paraId="5219F595" w14:textId="77777777" w:rsidR="006216CA" w:rsidRPr="000E3785" w:rsidRDefault="006216CA" w:rsidP="009B75DF">
            <w:pPr>
              <w:rPr>
                <w:rFonts w:cs="Arial"/>
                <w:color w:val="0000FF"/>
                <w:sz w:val="22"/>
                <w:szCs w:val="22"/>
              </w:rPr>
            </w:pPr>
            <w:r w:rsidRPr="000E3785">
              <w:rPr>
                <w:rFonts w:cs="Arial"/>
                <w:b/>
                <w:color w:val="0000FF"/>
                <w:sz w:val="22"/>
                <w:szCs w:val="22"/>
              </w:rPr>
              <w:t>Additional Consideration:</w:t>
            </w:r>
          </w:p>
        </w:tc>
        <w:tc>
          <w:tcPr>
            <w:tcW w:w="2490" w:type="dxa"/>
            <w:shd w:val="clear" w:color="auto" w:fill="auto"/>
          </w:tcPr>
          <w:p w14:paraId="48EF30FE" w14:textId="77777777" w:rsidR="006216CA" w:rsidRPr="000E3785" w:rsidRDefault="006216CA" w:rsidP="009B75DF">
            <w:pPr>
              <w:jc w:val="center"/>
              <w:rPr>
                <w:rFonts w:cs="Arial"/>
                <w:color w:val="0000FF"/>
                <w:sz w:val="22"/>
                <w:szCs w:val="22"/>
              </w:rPr>
            </w:pPr>
          </w:p>
        </w:tc>
      </w:tr>
      <w:tr w:rsidR="006216CA" w:rsidRPr="000E3785" w14:paraId="35762621" w14:textId="77777777" w:rsidTr="009B75DF">
        <w:trPr>
          <w:trHeight w:val="428"/>
          <w:jc w:val="center"/>
        </w:trPr>
        <w:tc>
          <w:tcPr>
            <w:tcW w:w="5970" w:type="dxa"/>
            <w:shd w:val="clear" w:color="auto" w:fill="DDFFFF"/>
            <w:vAlign w:val="center"/>
          </w:tcPr>
          <w:p w14:paraId="33C2B0A4" w14:textId="77777777" w:rsidR="006216CA" w:rsidRPr="000E3785" w:rsidRDefault="006216CA" w:rsidP="009B75DF">
            <w:pPr>
              <w:ind w:left="720"/>
              <w:rPr>
                <w:rFonts w:cs="Arial"/>
                <w:b/>
                <w:color w:val="0000FF"/>
                <w:sz w:val="22"/>
                <w:szCs w:val="22"/>
              </w:rPr>
            </w:pPr>
            <w:r w:rsidRPr="000E3785">
              <w:rPr>
                <w:rFonts w:cs="Arial"/>
                <w:color w:val="0000FF"/>
                <w:sz w:val="22"/>
                <w:szCs w:val="22"/>
              </w:rPr>
              <w:t>Low income/low wage</w:t>
            </w:r>
          </w:p>
        </w:tc>
        <w:tc>
          <w:tcPr>
            <w:tcW w:w="2490" w:type="dxa"/>
            <w:shd w:val="clear" w:color="auto" w:fill="auto"/>
          </w:tcPr>
          <w:p w14:paraId="4EFF5BEB" w14:textId="77777777" w:rsidR="006216CA" w:rsidRPr="000E3785" w:rsidRDefault="006216CA" w:rsidP="009B75DF">
            <w:pPr>
              <w:jc w:val="center"/>
              <w:rPr>
                <w:rFonts w:cs="Arial"/>
                <w:sz w:val="22"/>
                <w:szCs w:val="22"/>
              </w:rPr>
            </w:pPr>
            <w:r w:rsidRPr="000E3785">
              <w:rPr>
                <w:rFonts w:cs="Arial"/>
                <w:color w:val="0000FF"/>
                <w:sz w:val="22"/>
                <w:szCs w:val="22"/>
              </w:rPr>
              <w:t>Y</w:t>
            </w:r>
          </w:p>
        </w:tc>
      </w:tr>
      <w:tr w:rsidR="006216CA" w:rsidRPr="000E3785" w14:paraId="43B4CCAC" w14:textId="77777777" w:rsidTr="009B75DF">
        <w:trPr>
          <w:trHeight w:val="428"/>
          <w:jc w:val="center"/>
        </w:trPr>
        <w:tc>
          <w:tcPr>
            <w:tcW w:w="5970" w:type="dxa"/>
            <w:shd w:val="clear" w:color="auto" w:fill="DDFFFF"/>
            <w:vAlign w:val="center"/>
          </w:tcPr>
          <w:p w14:paraId="10A19F13" w14:textId="77777777" w:rsidR="006216CA" w:rsidRPr="000E3785" w:rsidRDefault="006216CA" w:rsidP="009B75DF">
            <w:pPr>
              <w:ind w:left="720"/>
              <w:rPr>
                <w:rFonts w:cs="Arial"/>
                <w:color w:val="0000FF"/>
                <w:sz w:val="22"/>
                <w:szCs w:val="22"/>
              </w:rPr>
            </w:pPr>
            <w:r w:rsidRPr="000E3785">
              <w:rPr>
                <w:rFonts w:cs="Arial"/>
                <w:color w:val="0000FF"/>
                <w:sz w:val="22"/>
                <w:szCs w:val="22"/>
              </w:rPr>
              <w:t>Care Leavers</w:t>
            </w:r>
          </w:p>
        </w:tc>
        <w:tc>
          <w:tcPr>
            <w:tcW w:w="2490" w:type="dxa"/>
            <w:shd w:val="clear" w:color="auto" w:fill="auto"/>
          </w:tcPr>
          <w:p w14:paraId="236062A3" w14:textId="77777777" w:rsidR="006216CA" w:rsidRPr="000E3785" w:rsidRDefault="006216CA" w:rsidP="009B75DF">
            <w:pPr>
              <w:jc w:val="center"/>
              <w:rPr>
                <w:rFonts w:cs="Arial"/>
                <w:color w:val="0000FF"/>
                <w:sz w:val="22"/>
                <w:szCs w:val="22"/>
              </w:rPr>
            </w:pPr>
            <w:r>
              <w:rPr>
                <w:rFonts w:cs="Arial"/>
                <w:color w:val="0000FF"/>
                <w:sz w:val="22"/>
                <w:szCs w:val="22"/>
              </w:rPr>
              <w:t>N</w:t>
            </w:r>
          </w:p>
        </w:tc>
      </w:tr>
    </w:tbl>
    <w:p w14:paraId="0A1CCAF0" w14:textId="77777777" w:rsidR="006216CA" w:rsidRDefault="006216CA" w:rsidP="006216CA">
      <w:pPr>
        <w:pStyle w:val="Heading1"/>
      </w:pPr>
    </w:p>
    <w:p w14:paraId="0DA2149C" w14:textId="77777777" w:rsidR="006216CA" w:rsidRDefault="006216CA" w:rsidP="006216CA">
      <w:pPr>
        <w:pStyle w:val="Heading1"/>
      </w:pPr>
      <w:r>
        <w:t>Stage 2: Full Equality Impact Assessment:</w:t>
      </w:r>
    </w:p>
    <w:p w14:paraId="1DFD59B9" w14:textId="77777777" w:rsidR="006216CA" w:rsidRDefault="006216CA" w:rsidP="006216CA">
      <w:pPr>
        <w:rPr>
          <w:rFonts w:cs="Arial"/>
          <w:b/>
          <w:color w:val="000080"/>
        </w:rPr>
      </w:pPr>
    </w:p>
    <w:p w14:paraId="1B67D8C3" w14:textId="77777777" w:rsidR="006216CA" w:rsidRDefault="006216CA" w:rsidP="006216CA">
      <w:pPr>
        <w:widowControl/>
        <w:numPr>
          <w:ilvl w:val="1"/>
          <w:numId w:val="3"/>
        </w:numPr>
        <w:rPr>
          <w:rFonts w:cs="Arial"/>
          <w:b/>
          <w:color w:val="000080"/>
        </w:rPr>
      </w:pPr>
      <w:r w:rsidRPr="001A7399">
        <w:rPr>
          <w:rFonts w:cs="Arial"/>
          <w:b/>
          <w:color w:val="000080"/>
        </w:rPr>
        <w:t xml:space="preserve">Will this proposal advance </w:t>
      </w:r>
      <w:r w:rsidRPr="001A7399">
        <w:rPr>
          <w:rFonts w:cs="Arial"/>
          <w:b/>
          <w:color w:val="000080"/>
          <w:u w:val="single"/>
        </w:rPr>
        <w:t>equality of opportunity</w:t>
      </w:r>
      <w:r w:rsidRPr="001A7399">
        <w:rPr>
          <w:rFonts w:cs="Arial"/>
          <w:b/>
          <w:color w:val="000080"/>
        </w:rPr>
        <w:t xml:space="preserve"> for people who share a protected characteristic and/or </w:t>
      </w:r>
      <w:r w:rsidRPr="001A7399">
        <w:rPr>
          <w:rFonts w:cs="Arial"/>
          <w:b/>
          <w:color w:val="000080"/>
          <w:u w:val="single"/>
        </w:rPr>
        <w:t>foster good relations</w:t>
      </w:r>
      <w:r w:rsidRPr="001A7399">
        <w:rPr>
          <w:rFonts w:cs="Arial"/>
          <w:b/>
          <w:color w:val="000080"/>
        </w:rPr>
        <w:t xml:space="preserve"> between people who share a protected characteristic</w:t>
      </w:r>
      <w:r>
        <w:rPr>
          <w:rFonts w:cs="Arial"/>
          <w:b/>
          <w:color w:val="000080"/>
        </w:rPr>
        <w:t xml:space="preserve"> and those that do not</w:t>
      </w:r>
      <w:r w:rsidRPr="001A7399">
        <w:rPr>
          <w:rFonts w:cs="Arial"/>
          <w:b/>
          <w:color w:val="000080"/>
        </w:rPr>
        <w:t>? If yes, please explain further.</w:t>
      </w:r>
      <w:r>
        <w:rPr>
          <w:rFonts w:cs="Arial"/>
          <w:b/>
          <w:color w:val="000080"/>
        </w:rPr>
        <w:t xml:space="preserve"> Please ensure you have understood the meaning of ‘equality of opportunity’ and ‘fostering of good relations’ and ‘protected characteristics’- before answering this part.</w:t>
      </w:r>
    </w:p>
    <w:p w14:paraId="79F38069" w14:textId="77777777" w:rsidR="006216CA" w:rsidRPr="00183F2D" w:rsidRDefault="006216CA" w:rsidP="006216CA">
      <w:pPr>
        <w:ind w:left="720"/>
        <w:rPr>
          <w:rFonts w:cs="Arial"/>
          <w:bCs/>
          <w:color w:val="000080"/>
        </w:rPr>
      </w:pPr>
    </w:p>
    <w:p w14:paraId="0D92389B" w14:textId="77777777" w:rsidR="006216CA" w:rsidRPr="00E263C2" w:rsidRDefault="006216CA" w:rsidP="006216CA">
      <w:pPr>
        <w:autoSpaceDE w:val="0"/>
        <w:autoSpaceDN w:val="0"/>
        <w:adjustRightInd w:val="0"/>
        <w:ind w:left="720"/>
        <w:rPr>
          <w:rFonts w:cs="Arial"/>
          <w:sz w:val="22"/>
          <w:szCs w:val="22"/>
        </w:rPr>
      </w:pPr>
      <w:r w:rsidRPr="00E263C2">
        <w:rPr>
          <w:rFonts w:cs="Arial"/>
          <w:sz w:val="22"/>
          <w:szCs w:val="22"/>
        </w:rPr>
        <w:t>Yes, digitally enabling a council and optimi</w:t>
      </w:r>
      <w:r>
        <w:rPr>
          <w:rFonts w:cs="Arial"/>
          <w:sz w:val="22"/>
          <w:szCs w:val="22"/>
        </w:rPr>
        <w:t>s</w:t>
      </w:r>
      <w:r w:rsidRPr="00E263C2">
        <w:rPr>
          <w:rFonts w:cs="Arial"/>
          <w:sz w:val="22"/>
          <w:szCs w:val="22"/>
        </w:rPr>
        <w:t>ing efficiencies in internal processes can lead to</w:t>
      </w:r>
      <w:r>
        <w:rPr>
          <w:rFonts w:cs="Arial"/>
          <w:sz w:val="22"/>
          <w:szCs w:val="22"/>
        </w:rPr>
        <w:t xml:space="preserve"> </w:t>
      </w:r>
      <w:r w:rsidRPr="00E263C2">
        <w:rPr>
          <w:rFonts w:cs="Arial"/>
          <w:sz w:val="22"/>
          <w:szCs w:val="22"/>
        </w:rPr>
        <w:t>several positive improvements in terms of equalities impacts for people with protected characteristics</w:t>
      </w:r>
      <w:r>
        <w:rPr>
          <w:rFonts w:cs="Arial"/>
          <w:sz w:val="22"/>
          <w:szCs w:val="22"/>
        </w:rPr>
        <w:t>:</w:t>
      </w:r>
    </w:p>
    <w:p w14:paraId="3D923A8C" w14:textId="77777777" w:rsidR="006216CA" w:rsidRDefault="006216CA" w:rsidP="006216CA">
      <w:pPr>
        <w:autoSpaceDE w:val="0"/>
        <w:autoSpaceDN w:val="0"/>
        <w:adjustRightInd w:val="0"/>
        <w:ind w:firstLine="720"/>
        <w:rPr>
          <w:rFonts w:cs="Arial"/>
          <w:b/>
          <w:bCs/>
          <w:sz w:val="22"/>
          <w:szCs w:val="22"/>
        </w:rPr>
      </w:pPr>
    </w:p>
    <w:p w14:paraId="2DDCD517" w14:textId="77777777" w:rsidR="006216CA" w:rsidRPr="00E263C2" w:rsidRDefault="006216CA" w:rsidP="006216CA">
      <w:pPr>
        <w:autoSpaceDE w:val="0"/>
        <w:autoSpaceDN w:val="0"/>
        <w:adjustRightInd w:val="0"/>
        <w:ind w:firstLine="720"/>
        <w:rPr>
          <w:rFonts w:cs="Arial"/>
          <w:b/>
          <w:bCs/>
          <w:sz w:val="22"/>
          <w:szCs w:val="22"/>
        </w:rPr>
      </w:pPr>
      <w:r w:rsidRPr="00E263C2">
        <w:rPr>
          <w:rFonts w:cs="Arial"/>
          <w:b/>
          <w:bCs/>
          <w:sz w:val="22"/>
          <w:szCs w:val="22"/>
        </w:rPr>
        <w:t>Improved Accessibility</w:t>
      </w:r>
    </w:p>
    <w:p w14:paraId="0BE7B118" w14:textId="77777777" w:rsidR="006216CA" w:rsidRPr="00E263C2" w:rsidRDefault="006216CA" w:rsidP="002327E7">
      <w:pPr>
        <w:widowControl/>
        <w:numPr>
          <w:ilvl w:val="0"/>
          <w:numId w:val="10"/>
        </w:numPr>
        <w:tabs>
          <w:tab w:val="num" w:pos="720"/>
        </w:tabs>
        <w:autoSpaceDE w:val="0"/>
        <w:autoSpaceDN w:val="0"/>
        <w:adjustRightInd w:val="0"/>
        <w:rPr>
          <w:rFonts w:cs="Arial"/>
          <w:sz w:val="22"/>
          <w:szCs w:val="22"/>
        </w:rPr>
      </w:pPr>
      <w:r w:rsidRPr="00E263C2">
        <w:rPr>
          <w:rFonts w:cs="Arial"/>
          <w:b/>
          <w:bCs/>
          <w:sz w:val="22"/>
          <w:szCs w:val="22"/>
        </w:rPr>
        <w:t>For people with disabilities (physical, visual, or hearing impairments)</w:t>
      </w:r>
      <w:r w:rsidRPr="00E263C2">
        <w:rPr>
          <w:rFonts w:cs="Arial"/>
          <w:sz w:val="22"/>
          <w:szCs w:val="22"/>
        </w:rPr>
        <w:t>: Digital platforms can be designed to be more inclusive by offering accessibility features like screen readers, voice commands, captions, and alternative text. This makes services more accessible to people who may struggle with traditional, in-person, or paper-based services.</w:t>
      </w:r>
    </w:p>
    <w:p w14:paraId="5281A21C" w14:textId="77777777" w:rsidR="006216CA" w:rsidRPr="00E263C2" w:rsidRDefault="006216CA" w:rsidP="002327E7">
      <w:pPr>
        <w:widowControl/>
        <w:numPr>
          <w:ilvl w:val="0"/>
          <w:numId w:val="10"/>
        </w:numPr>
        <w:tabs>
          <w:tab w:val="num" w:pos="720"/>
        </w:tabs>
        <w:autoSpaceDE w:val="0"/>
        <w:autoSpaceDN w:val="0"/>
        <w:adjustRightInd w:val="0"/>
        <w:rPr>
          <w:rFonts w:cs="Arial"/>
          <w:sz w:val="22"/>
          <w:szCs w:val="22"/>
        </w:rPr>
      </w:pPr>
      <w:r w:rsidRPr="00E263C2">
        <w:rPr>
          <w:rFonts w:cs="Arial"/>
          <w:b/>
          <w:bCs/>
          <w:sz w:val="22"/>
          <w:szCs w:val="22"/>
        </w:rPr>
        <w:t>For people with limited mobility</w:t>
      </w:r>
      <w:r w:rsidRPr="00E263C2">
        <w:rPr>
          <w:rFonts w:cs="Arial"/>
          <w:sz w:val="22"/>
          <w:szCs w:val="22"/>
        </w:rPr>
        <w:t>: Digital services reduce the need for physical visits, allowing people to access services from the comfort of their homes, which can be particularly beneficial for those with mobility impairments or chronic illnesses.</w:t>
      </w:r>
    </w:p>
    <w:p w14:paraId="5234F572" w14:textId="77777777" w:rsidR="006216CA" w:rsidRDefault="006216CA" w:rsidP="006216CA">
      <w:pPr>
        <w:autoSpaceDE w:val="0"/>
        <w:autoSpaceDN w:val="0"/>
        <w:adjustRightInd w:val="0"/>
        <w:rPr>
          <w:rFonts w:cs="Arial"/>
          <w:b/>
          <w:bCs/>
          <w:sz w:val="22"/>
          <w:szCs w:val="22"/>
        </w:rPr>
      </w:pPr>
    </w:p>
    <w:p w14:paraId="54B8F81F" w14:textId="77777777" w:rsidR="006216CA" w:rsidRPr="00E263C2" w:rsidRDefault="006216CA" w:rsidP="006216CA">
      <w:pPr>
        <w:autoSpaceDE w:val="0"/>
        <w:autoSpaceDN w:val="0"/>
        <w:adjustRightInd w:val="0"/>
        <w:ind w:firstLine="720"/>
        <w:rPr>
          <w:rFonts w:cs="Arial"/>
          <w:b/>
          <w:bCs/>
          <w:sz w:val="22"/>
          <w:szCs w:val="22"/>
        </w:rPr>
      </w:pPr>
      <w:r w:rsidRPr="00E263C2">
        <w:rPr>
          <w:rFonts w:cs="Arial"/>
          <w:b/>
          <w:bCs/>
          <w:sz w:val="22"/>
          <w:szCs w:val="22"/>
        </w:rPr>
        <w:t>Increased Flexibility in Service Delivery</w:t>
      </w:r>
    </w:p>
    <w:p w14:paraId="571391B4" w14:textId="77777777" w:rsidR="006216CA" w:rsidRPr="00E263C2" w:rsidRDefault="006216CA" w:rsidP="002327E7">
      <w:pPr>
        <w:widowControl/>
        <w:numPr>
          <w:ilvl w:val="0"/>
          <w:numId w:val="11"/>
        </w:numPr>
        <w:tabs>
          <w:tab w:val="num" w:pos="720"/>
        </w:tabs>
        <w:autoSpaceDE w:val="0"/>
        <w:autoSpaceDN w:val="0"/>
        <w:adjustRightInd w:val="0"/>
        <w:rPr>
          <w:rFonts w:cs="Arial"/>
          <w:sz w:val="22"/>
          <w:szCs w:val="22"/>
        </w:rPr>
      </w:pPr>
      <w:r w:rsidRPr="00E263C2">
        <w:rPr>
          <w:rFonts w:cs="Arial"/>
          <w:b/>
          <w:bCs/>
          <w:sz w:val="22"/>
          <w:szCs w:val="22"/>
        </w:rPr>
        <w:t>For carers or people with children</w:t>
      </w:r>
      <w:r w:rsidRPr="00E263C2">
        <w:rPr>
          <w:rFonts w:cs="Arial"/>
          <w:sz w:val="22"/>
          <w:szCs w:val="22"/>
        </w:rPr>
        <w:t>: Offering digital services means people can access them at times that suit their schedules. This can particularly benefit individuals with caregiving responsibilities or parents, who may struggle with fixed office hours.</w:t>
      </w:r>
    </w:p>
    <w:p w14:paraId="24C99B6E" w14:textId="77777777" w:rsidR="006216CA" w:rsidRPr="00E263C2" w:rsidRDefault="006216CA" w:rsidP="002327E7">
      <w:pPr>
        <w:widowControl/>
        <w:numPr>
          <w:ilvl w:val="0"/>
          <w:numId w:val="11"/>
        </w:numPr>
        <w:tabs>
          <w:tab w:val="num" w:pos="720"/>
        </w:tabs>
        <w:autoSpaceDE w:val="0"/>
        <w:autoSpaceDN w:val="0"/>
        <w:adjustRightInd w:val="0"/>
        <w:rPr>
          <w:rFonts w:cs="Arial"/>
          <w:sz w:val="22"/>
          <w:szCs w:val="22"/>
        </w:rPr>
      </w:pPr>
      <w:r w:rsidRPr="00E263C2">
        <w:rPr>
          <w:rFonts w:cs="Arial"/>
          <w:b/>
          <w:bCs/>
          <w:sz w:val="22"/>
          <w:szCs w:val="22"/>
        </w:rPr>
        <w:t>For older people</w:t>
      </w:r>
      <w:r w:rsidRPr="00E263C2">
        <w:rPr>
          <w:rFonts w:cs="Arial"/>
          <w:sz w:val="22"/>
          <w:szCs w:val="22"/>
        </w:rPr>
        <w:t>: Training and easy-to-use interfaces can empower older adults to engage with digital services, offering independence and reducing reliance on physical visits.</w:t>
      </w:r>
    </w:p>
    <w:p w14:paraId="655C9A28" w14:textId="77777777" w:rsidR="006216CA" w:rsidRPr="00E263C2" w:rsidRDefault="006216CA" w:rsidP="006216CA">
      <w:pPr>
        <w:autoSpaceDE w:val="0"/>
        <w:autoSpaceDN w:val="0"/>
        <w:adjustRightInd w:val="0"/>
        <w:ind w:firstLine="720"/>
        <w:rPr>
          <w:rFonts w:cs="Arial"/>
          <w:b/>
          <w:bCs/>
          <w:sz w:val="22"/>
          <w:szCs w:val="22"/>
        </w:rPr>
      </w:pPr>
      <w:r w:rsidRPr="00E263C2">
        <w:rPr>
          <w:rFonts w:cs="Arial"/>
          <w:b/>
          <w:bCs/>
          <w:sz w:val="22"/>
          <w:szCs w:val="22"/>
        </w:rPr>
        <w:t>Elimination of Bias and Discrimination</w:t>
      </w:r>
    </w:p>
    <w:p w14:paraId="2C92F083" w14:textId="77777777" w:rsidR="006216CA" w:rsidRDefault="006216CA" w:rsidP="002327E7">
      <w:pPr>
        <w:widowControl/>
        <w:numPr>
          <w:ilvl w:val="0"/>
          <w:numId w:val="12"/>
        </w:numPr>
        <w:autoSpaceDE w:val="0"/>
        <w:autoSpaceDN w:val="0"/>
        <w:adjustRightInd w:val="0"/>
        <w:rPr>
          <w:rFonts w:cs="Arial"/>
          <w:sz w:val="22"/>
          <w:szCs w:val="22"/>
        </w:rPr>
      </w:pPr>
      <w:r w:rsidRPr="00E263C2">
        <w:rPr>
          <w:rFonts w:cs="Arial"/>
          <w:b/>
          <w:bCs/>
          <w:sz w:val="22"/>
          <w:szCs w:val="22"/>
        </w:rPr>
        <w:t>For all protected groups</w:t>
      </w:r>
      <w:r w:rsidRPr="00E263C2">
        <w:rPr>
          <w:rFonts w:cs="Arial"/>
          <w:sz w:val="22"/>
          <w:szCs w:val="22"/>
        </w:rPr>
        <w:t>: Digital processes can standardi</w:t>
      </w:r>
      <w:r>
        <w:rPr>
          <w:rFonts w:cs="Arial"/>
          <w:sz w:val="22"/>
          <w:szCs w:val="22"/>
        </w:rPr>
        <w:t>s</w:t>
      </w:r>
      <w:r w:rsidRPr="00E263C2">
        <w:rPr>
          <w:rFonts w:cs="Arial"/>
          <w:sz w:val="22"/>
          <w:szCs w:val="22"/>
        </w:rPr>
        <w:t>e the delivery of services, reducing the potential for unconscious bias or discrimination in decision-making. Automated processes are often more consistent and transparent than human-led ones, ensuring fairer outcomes.</w:t>
      </w:r>
    </w:p>
    <w:p w14:paraId="1C218E5C" w14:textId="77777777" w:rsidR="006216CA" w:rsidRPr="00E263C2" w:rsidRDefault="006216CA" w:rsidP="006216CA">
      <w:pPr>
        <w:autoSpaceDE w:val="0"/>
        <w:autoSpaceDN w:val="0"/>
        <w:adjustRightInd w:val="0"/>
        <w:ind w:left="1080"/>
        <w:rPr>
          <w:rFonts w:cs="Arial"/>
          <w:sz w:val="22"/>
          <w:szCs w:val="22"/>
        </w:rPr>
      </w:pPr>
    </w:p>
    <w:p w14:paraId="4E5F1ED0" w14:textId="77777777" w:rsidR="006216CA" w:rsidRPr="00E263C2" w:rsidRDefault="006216CA" w:rsidP="006216CA">
      <w:pPr>
        <w:autoSpaceDE w:val="0"/>
        <w:autoSpaceDN w:val="0"/>
        <w:adjustRightInd w:val="0"/>
        <w:ind w:firstLine="720"/>
        <w:rPr>
          <w:rFonts w:cs="Arial"/>
          <w:b/>
          <w:bCs/>
          <w:sz w:val="22"/>
          <w:szCs w:val="22"/>
        </w:rPr>
      </w:pPr>
      <w:r w:rsidRPr="00E263C2">
        <w:rPr>
          <w:rFonts w:cs="Arial"/>
          <w:b/>
          <w:bCs/>
          <w:sz w:val="22"/>
          <w:szCs w:val="22"/>
        </w:rPr>
        <w:t>Wider Reach for Hard-to-Reach Groups</w:t>
      </w:r>
    </w:p>
    <w:p w14:paraId="322DDEAA" w14:textId="77777777" w:rsidR="006216CA" w:rsidRPr="00E263C2" w:rsidRDefault="006216CA" w:rsidP="002327E7">
      <w:pPr>
        <w:widowControl/>
        <w:numPr>
          <w:ilvl w:val="0"/>
          <w:numId w:val="13"/>
        </w:numPr>
        <w:autoSpaceDE w:val="0"/>
        <w:autoSpaceDN w:val="0"/>
        <w:adjustRightInd w:val="0"/>
        <w:rPr>
          <w:rFonts w:cs="Arial"/>
          <w:sz w:val="22"/>
          <w:szCs w:val="22"/>
        </w:rPr>
      </w:pPr>
      <w:r w:rsidRPr="00E263C2">
        <w:rPr>
          <w:rFonts w:cs="Arial"/>
          <w:b/>
          <w:bCs/>
          <w:sz w:val="22"/>
          <w:szCs w:val="22"/>
        </w:rPr>
        <w:lastRenderedPageBreak/>
        <w:t>For people in remote or underserved areas</w:t>
      </w:r>
      <w:r w:rsidRPr="00E263C2">
        <w:rPr>
          <w:rFonts w:cs="Arial"/>
          <w:sz w:val="22"/>
          <w:szCs w:val="22"/>
        </w:rPr>
        <w:t>: Digital services provide better access to people living in remote locations, ensuring that geographic barriers don’t limit access to council services.</w:t>
      </w:r>
    </w:p>
    <w:p w14:paraId="24C3F614" w14:textId="77777777" w:rsidR="006216CA" w:rsidRPr="00E263C2" w:rsidRDefault="006216CA" w:rsidP="002327E7">
      <w:pPr>
        <w:widowControl/>
        <w:numPr>
          <w:ilvl w:val="0"/>
          <w:numId w:val="13"/>
        </w:numPr>
        <w:autoSpaceDE w:val="0"/>
        <w:autoSpaceDN w:val="0"/>
        <w:adjustRightInd w:val="0"/>
        <w:rPr>
          <w:rFonts w:cs="Arial"/>
          <w:sz w:val="22"/>
          <w:szCs w:val="22"/>
        </w:rPr>
      </w:pPr>
      <w:r w:rsidRPr="00E263C2">
        <w:rPr>
          <w:rFonts w:cs="Arial"/>
          <w:b/>
          <w:bCs/>
          <w:sz w:val="22"/>
          <w:szCs w:val="22"/>
        </w:rPr>
        <w:t>For non-native speakers or people with language barriers</w:t>
      </w:r>
      <w:r w:rsidRPr="00E263C2">
        <w:rPr>
          <w:rFonts w:cs="Arial"/>
          <w:sz w:val="22"/>
          <w:szCs w:val="22"/>
        </w:rPr>
        <w:t>: Digital platforms can include multilingual support or translation features, which can improve access to services for people whose first language isn’t English.</w:t>
      </w:r>
    </w:p>
    <w:p w14:paraId="0CC41A56" w14:textId="77777777" w:rsidR="006216CA" w:rsidRDefault="006216CA" w:rsidP="002327E7">
      <w:pPr>
        <w:widowControl/>
        <w:numPr>
          <w:ilvl w:val="0"/>
          <w:numId w:val="14"/>
        </w:numPr>
        <w:autoSpaceDE w:val="0"/>
        <w:autoSpaceDN w:val="0"/>
        <w:adjustRightInd w:val="0"/>
        <w:rPr>
          <w:rFonts w:cs="Arial"/>
          <w:sz w:val="22"/>
          <w:szCs w:val="22"/>
        </w:rPr>
      </w:pPr>
      <w:r w:rsidRPr="00E263C2">
        <w:rPr>
          <w:rFonts w:cs="Arial"/>
          <w:b/>
          <w:bCs/>
          <w:sz w:val="22"/>
          <w:szCs w:val="22"/>
        </w:rPr>
        <w:t>For ethnic minorities, women, and LGBTQ+ communities</w:t>
      </w:r>
      <w:r w:rsidRPr="00E263C2">
        <w:rPr>
          <w:rFonts w:cs="Arial"/>
          <w:sz w:val="22"/>
          <w:szCs w:val="22"/>
        </w:rPr>
        <w:t>: Digital transformation can give underrepresented or marginali</w:t>
      </w:r>
      <w:r>
        <w:rPr>
          <w:rFonts w:cs="Arial"/>
          <w:sz w:val="22"/>
          <w:szCs w:val="22"/>
        </w:rPr>
        <w:t>s</w:t>
      </w:r>
      <w:r w:rsidRPr="00E263C2">
        <w:rPr>
          <w:rFonts w:cs="Arial"/>
          <w:sz w:val="22"/>
          <w:szCs w:val="22"/>
        </w:rPr>
        <w:t>ed groups easier and safer ways to interact with the Council, participate in consultations, and access support. Online environments may feel more neutral or anonymous, encouraging participation from those who might otherwise feel marginalized in face-to-face interactions.</w:t>
      </w:r>
    </w:p>
    <w:p w14:paraId="5A330A24" w14:textId="77777777" w:rsidR="006216CA" w:rsidRPr="00E263C2" w:rsidRDefault="006216CA" w:rsidP="006216CA">
      <w:pPr>
        <w:autoSpaceDE w:val="0"/>
        <w:autoSpaceDN w:val="0"/>
        <w:adjustRightInd w:val="0"/>
        <w:ind w:left="1080"/>
        <w:rPr>
          <w:rFonts w:cs="Arial"/>
          <w:sz w:val="22"/>
          <w:szCs w:val="22"/>
        </w:rPr>
      </w:pPr>
    </w:p>
    <w:p w14:paraId="7318EA0E" w14:textId="77777777" w:rsidR="006216CA" w:rsidRPr="00E263C2" w:rsidRDefault="006216CA" w:rsidP="006216CA">
      <w:pPr>
        <w:autoSpaceDE w:val="0"/>
        <w:autoSpaceDN w:val="0"/>
        <w:adjustRightInd w:val="0"/>
        <w:ind w:firstLine="720"/>
        <w:rPr>
          <w:rFonts w:cs="Arial"/>
          <w:b/>
          <w:bCs/>
          <w:sz w:val="22"/>
          <w:szCs w:val="22"/>
        </w:rPr>
      </w:pPr>
      <w:r w:rsidRPr="00E263C2">
        <w:rPr>
          <w:rFonts w:cs="Arial"/>
          <w:b/>
          <w:bCs/>
          <w:sz w:val="22"/>
          <w:szCs w:val="22"/>
        </w:rPr>
        <w:t>Data-Driven Insights to Identify Inequalities</w:t>
      </w:r>
    </w:p>
    <w:p w14:paraId="1DD81945" w14:textId="77777777" w:rsidR="006216CA" w:rsidRDefault="006216CA" w:rsidP="002327E7">
      <w:pPr>
        <w:widowControl/>
        <w:numPr>
          <w:ilvl w:val="0"/>
          <w:numId w:val="15"/>
        </w:numPr>
        <w:autoSpaceDE w:val="0"/>
        <w:autoSpaceDN w:val="0"/>
        <w:adjustRightInd w:val="0"/>
        <w:rPr>
          <w:rFonts w:cs="Arial"/>
          <w:sz w:val="22"/>
          <w:szCs w:val="22"/>
        </w:rPr>
      </w:pPr>
      <w:r w:rsidRPr="00E263C2">
        <w:rPr>
          <w:rFonts w:cs="Arial"/>
          <w:sz w:val="22"/>
          <w:szCs w:val="22"/>
        </w:rPr>
        <w:t>The use of digital systems allows the Council to collect and analyse data on service usage. This can help identify where certain groups (e.g., people with disabilities, ethnic minorities, or older people) may be under-served or facing barriers, leading to more targeted interventions and support</w:t>
      </w:r>
      <w:r>
        <w:rPr>
          <w:rFonts w:cs="Arial"/>
          <w:sz w:val="22"/>
          <w:szCs w:val="22"/>
        </w:rPr>
        <w:t>.</w:t>
      </w:r>
    </w:p>
    <w:p w14:paraId="064E1B0D" w14:textId="77777777" w:rsidR="006216CA" w:rsidRPr="00E263C2" w:rsidRDefault="006216CA" w:rsidP="006216CA">
      <w:pPr>
        <w:autoSpaceDE w:val="0"/>
        <w:autoSpaceDN w:val="0"/>
        <w:adjustRightInd w:val="0"/>
        <w:ind w:left="360"/>
        <w:rPr>
          <w:rFonts w:cs="Arial"/>
          <w:sz w:val="22"/>
          <w:szCs w:val="22"/>
        </w:rPr>
      </w:pPr>
    </w:p>
    <w:p w14:paraId="7D7070ED" w14:textId="77777777" w:rsidR="006216CA" w:rsidRPr="00E263C2" w:rsidRDefault="006216CA" w:rsidP="006216CA">
      <w:pPr>
        <w:autoSpaceDE w:val="0"/>
        <w:autoSpaceDN w:val="0"/>
        <w:adjustRightInd w:val="0"/>
        <w:ind w:firstLine="720"/>
        <w:rPr>
          <w:rFonts w:cs="Arial"/>
          <w:b/>
          <w:bCs/>
          <w:sz w:val="22"/>
          <w:szCs w:val="22"/>
        </w:rPr>
      </w:pPr>
      <w:r w:rsidRPr="00E263C2">
        <w:rPr>
          <w:rFonts w:cs="Arial"/>
          <w:b/>
          <w:bCs/>
          <w:sz w:val="22"/>
          <w:szCs w:val="22"/>
        </w:rPr>
        <w:t>Cost Reduction for Low-Income Groups</w:t>
      </w:r>
    </w:p>
    <w:p w14:paraId="5DA91E92" w14:textId="77777777" w:rsidR="006216CA" w:rsidRPr="00116A1E" w:rsidRDefault="006216CA" w:rsidP="002327E7">
      <w:pPr>
        <w:widowControl/>
        <w:numPr>
          <w:ilvl w:val="0"/>
          <w:numId w:val="16"/>
        </w:numPr>
        <w:tabs>
          <w:tab w:val="clear" w:pos="720"/>
          <w:tab w:val="num" w:pos="1080"/>
        </w:tabs>
        <w:autoSpaceDE w:val="0"/>
        <w:autoSpaceDN w:val="0"/>
        <w:adjustRightInd w:val="0"/>
        <w:ind w:left="1080"/>
        <w:rPr>
          <w:rFonts w:cs="Arial"/>
          <w:sz w:val="22"/>
          <w:szCs w:val="22"/>
        </w:rPr>
      </w:pPr>
      <w:r w:rsidRPr="00E263C2">
        <w:rPr>
          <w:rFonts w:cs="Arial"/>
          <w:b/>
          <w:bCs/>
          <w:sz w:val="22"/>
          <w:szCs w:val="22"/>
        </w:rPr>
        <w:t>For people on low incomes</w:t>
      </w:r>
      <w:r w:rsidRPr="00E263C2">
        <w:rPr>
          <w:rFonts w:cs="Arial"/>
          <w:sz w:val="22"/>
          <w:szCs w:val="22"/>
        </w:rPr>
        <w:t>: The shift to digital can reduce costs related to transport or childcare, making it easier for low-income groups to access services without incurring additional financial burdens.</w:t>
      </w:r>
    </w:p>
    <w:p w14:paraId="3C06A539" w14:textId="77777777" w:rsidR="006216CA" w:rsidRPr="001A7399" w:rsidRDefault="006216CA" w:rsidP="006216CA">
      <w:pPr>
        <w:rPr>
          <w:rFonts w:cs="Arial"/>
          <w:b/>
          <w:color w:val="000080"/>
        </w:rPr>
      </w:pPr>
    </w:p>
    <w:p w14:paraId="65FD61E8" w14:textId="77777777" w:rsidR="006216CA" w:rsidRPr="001A7399" w:rsidRDefault="006216CA" w:rsidP="006216CA">
      <w:pPr>
        <w:widowControl/>
        <w:numPr>
          <w:ilvl w:val="1"/>
          <w:numId w:val="3"/>
        </w:numPr>
        <w:rPr>
          <w:rFonts w:cs="Arial"/>
          <w:b/>
          <w:color w:val="000080"/>
        </w:rPr>
      </w:pPr>
      <w:r w:rsidRPr="001A7399">
        <w:rPr>
          <w:rFonts w:cs="Arial"/>
          <w:b/>
          <w:color w:val="000080"/>
        </w:rPr>
        <w:t xml:space="preserve">Will this proposal have a positive impact and help to </w:t>
      </w:r>
      <w:r w:rsidRPr="001A7399">
        <w:rPr>
          <w:rFonts w:cs="Arial"/>
          <w:b/>
          <w:color w:val="000080"/>
          <w:u w:val="single"/>
        </w:rPr>
        <w:t>eliminate discrimination and harassment against, or the victimisation</w:t>
      </w:r>
      <w:r w:rsidRPr="001A7399">
        <w:rPr>
          <w:rFonts w:cs="Arial"/>
          <w:b/>
          <w:color w:val="000080"/>
        </w:rPr>
        <w:t xml:space="preserve"> of people who share a protected characteristic? If yes, please explain further.</w:t>
      </w:r>
    </w:p>
    <w:p w14:paraId="44A1F831" w14:textId="77777777" w:rsidR="006216CA" w:rsidRDefault="006216CA" w:rsidP="006216CA">
      <w:pPr>
        <w:rPr>
          <w:rFonts w:cs="Arial"/>
        </w:rPr>
      </w:pPr>
    </w:p>
    <w:p w14:paraId="14BB53C2" w14:textId="77777777" w:rsidR="006216CA" w:rsidRPr="009E58CC" w:rsidRDefault="006216CA" w:rsidP="006216CA">
      <w:pPr>
        <w:ind w:left="720"/>
        <w:rPr>
          <w:rFonts w:cs="Arial"/>
        </w:rPr>
      </w:pPr>
      <w:r>
        <w:rPr>
          <w:rFonts w:cs="Arial"/>
        </w:rPr>
        <w:t>No</w:t>
      </w:r>
    </w:p>
    <w:p w14:paraId="7188F8CA" w14:textId="77777777" w:rsidR="006216CA" w:rsidRPr="001A7399" w:rsidRDefault="006216CA" w:rsidP="006216CA">
      <w:pPr>
        <w:rPr>
          <w:rFonts w:cs="Arial"/>
          <w:b/>
          <w:color w:val="000080"/>
        </w:rPr>
      </w:pPr>
    </w:p>
    <w:p w14:paraId="2EBD49E1" w14:textId="77777777" w:rsidR="006216CA" w:rsidRPr="001A7399" w:rsidRDefault="006216CA" w:rsidP="006216CA">
      <w:pPr>
        <w:widowControl/>
        <w:numPr>
          <w:ilvl w:val="1"/>
          <w:numId w:val="2"/>
        </w:numPr>
        <w:rPr>
          <w:rFonts w:cs="Arial"/>
          <w:b/>
          <w:color w:val="000080"/>
        </w:rPr>
      </w:pPr>
      <w:r w:rsidRPr="001A7399">
        <w:rPr>
          <w:rFonts w:cs="Arial"/>
          <w:b/>
          <w:color w:val="000080"/>
        </w:rPr>
        <w:t xml:space="preserve">Will this proposal potentially have a negative </w:t>
      </w:r>
      <w:r>
        <w:rPr>
          <w:rFonts w:cs="Arial"/>
          <w:b/>
          <w:color w:val="000080"/>
        </w:rPr>
        <w:t>and/</w:t>
      </w:r>
      <w:r w:rsidRPr="001A7399">
        <w:rPr>
          <w:rFonts w:cs="Arial"/>
          <w:b/>
          <w:color w:val="000080"/>
        </w:rPr>
        <w:t xml:space="preserve">or disproportionate impact on people who share a protected characteristic?  If yes, please explain further. </w:t>
      </w:r>
    </w:p>
    <w:p w14:paraId="2EC8172E" w14:textId="77777777" w:rsidR="006216CA" w:rsidRDefault="006216CA" w:rsidP="006216CA">
      <w:pPr>
        <w:rPr>
          <w:rFonts w:cs="Arial"/>
        </w:rPr>
      </w:pPr>
    </w:p>
    <w:p w14:paraId="4D2DFC67" w14:textId="77777777" w:rsidR="006216CA" w:rsidRDefault="006216CA" w:rsidP="006216CA">
      <w:pPr>
        <w:ind w:left="720"/>
        <w:rPr>
          <w:rFonts w:cs="Arial"/>
          <w:sz w:val="22"/>
          <w:szCs w:val="22"/>
        </w:rPr>
      </w:pPr>
      <w:r w:rsidRPr="00F23B1D">
        <w:rPr>
          <w:rFonts w:cs="Arial"/>
          <w:sz w:val="22"/>
          <w:szCs w:val="22"/>
        </w:rPr>
        <w:t xml:space="preserve">The </w:t>
      </w:r>
      <w:r w:rsidRPr="00FE496E">
        <w:rPr>
          <w:rFonts w:cs="Arial"/>
          <w:sz w:val="22"/>
          <w:szCs w:val="22"/>
        </w:rPr>
        <w:t xml:space="preserve">programme </w:t>
      </w:r>
      <w:r>
        <w:rPr>
          <w:rFonts w:cs="Arial"/>
          <w:sz w:val="22"/>
          <w:szCs w:val="22"/>
        </w:rPr>
        <w:t>has a low level of potential impact on disability protected characteristics and low income/low wage.</w:t>
      </w:r>
    </w:p>
    <w:p w14:paraId="7838DA33" w14:textId="77777777" w:rsidR="006216CA" w:rsidRPr="00607D1D" w:rsidRDefault="006216CA" w:rsidP="006216CA">
      <w:pPr>
        <w:rPr>
          <w:rFonts w:cs="Arial"/>
          <w:color w:val="000080"/>
        </w:rPr>
      </w:pPr>
    </w:p>
    <w:p w14:paraId="3817CE1D" w14:textId="77777777" w:rsidR="006216CA" w:rsidRDefault="006216CA" w:rsidP="006216CA">
      <w:pPr>
        <w:widowControl/>
        <w:numPr>
          <w:ilvl w:val="1"/>
          <w:numId w:val="2"/>
        </w:numPr>
        <w:rPr>
          <w:rFonts w:cs="Arial"/>
          <w:b/>
          <w:color w:val="000080"/>
        </w:rPr>
      </w:pPr>
      <w:r>
        <w:rPr>
          <w:rFonts w:cs="Arial"/>
          <w:b/>
          <w:color w:val="000080"/>
        </w:rPr>
        <w:t xml:space="preserve">Please indicate the </w:t>
      </w:r>
      <w:r w:rsidRPr="006B48F1">
        <w:rPr>
          <w:rFonts w:cs="Arial"/>
          <w:b/>
          <w:color w:val="000080"/>
          <w:u w:val="single"/>
        </w:rPr>
        <w:t>level</w:t>
      </w:r>
      <w:r>
        <w:rPr>
          <w:rFonts w:cs="Arial"/>
          <w:b/>
          <w:color w:val="000080"/>
        </w:rPr>
        <w:t xml:space="preserve"> of negative impact on each of the </w:t>
      </w:r>
      <w:r w:rsidRPr="00512DBA">
        <w:rPr>
          <w:rFonts w:cs="Arial"/>
          <w:b/>
          <w:color w:val="000080"/>
        </w:rPr>
        <w:t xml:space="preserve">protected </w:t>
      </w:r>
      <w:proofErr w:type="gramStart"/>
      <w:r w:rsidRPr="00512DBA">
        <w:rPr>
          <w:rFonts w:cs="Arial"/>
          <w:b/>
          <w:color w:val="000080"/>
        </w:rPr>
        <w:t>characteristics?</w:t>
      </w:r>
      <w:proofErr w:type="gramEnd"/>
    </w:p>
    <w:p w14:paraId="044B047B" w14:textId="77777777" w:rsidR="006216CA" w:rsidRDefault="006216CA" w:rsidP="006216CA">
      <w:pPr>
        <w:rPr>
          <w:rFonts w:cs="Arial"/>
          <w:b/>
          <w:color w:val="000080"/>
        </w:rPr>
      </w:pPr>
    </w:p>
    <w:p w14:paraId="4CF7A345" w14:textId="77777777" w:rsidR="006216CA" w:rsidRPr="001A7399" w:rsidRDefault="006216CA" w:rsidP="006216CA">
      <w:pPr>
        <w:ind w:firstLine="720"/>
        <w:rPr>
          <w:rFonts w:cs="Arial"/>
          <w:i/>
        </w:rPr>
      </w:pPr>
      <w:r w:rsidRPr="001A7399">
        <w:rPr>
          <w:rFonts w:cs="Arial"/>
          <w:color w:val="000080"/>
        </w:rPr>
        <w:t>(Please indicate high (H), medium (M), low (L), no effect (N) for each)</w:t>
      </w:r>
      <w:r w:rsidRPr="001A7399">
        <w:rPr>
          <w:rFonts w:cs="Arial"/>
          <w:i/>
        </w:rPr>
        <w:t xml:space="preserve"> </w:t>
      </w:r>
    </w:p>
    <w:p w14:paraId="533F7DEF" w14:textId="77777777" w:rsidR="006216CA" w:rsidRPr="001A7399" w:rsidRDefault="006216CA" w:rsidP="006216CA">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6216CA" w:rsidRPr="000E3785" w14:paraId="679DD196" w14:textId="77777777" w:rsidTr="009B75DF">
        <w:trPr>
          <w:trHeight w:hRule="exact" w:val="537"/>
          <w:jc w:val="center"/>
        </w:trPr>
        <w:tc>
          <w:tcPr>
            <w:tcW w:w="5970" w:type="dxa"/>
            <w:shd w:val="clear" w:color="auto" w:fill="DDFFFF"/>
            <w:vAlign w:val="center"/>
          </w:tcPr>
          <w:p w14:paraId="45CF1AEE" w14:textId="77777777" w:rsidR="006216CA" w:rsidRPr="000E3785" w:rsidRDefault="006216CA" w:rsidP="009B75DF">
            <w:pPr>
              <w:ind w:left="374" w:hanging="374"/>
              <w:rPr>
                <w:rFonts w:cs="Arial"/>
                <w:b/>
                <w:color w:val="0000FF"/>
                <w:sz w:val="22"/>
                <w:szCs w:val="22"/>
              </w:rPr>
            </w:pPr>
            <w:r w:rsidRPr="000E3785">
              <w:rPr>
                <w:rFonts w:cs="Arial"/>
                <w:b/>
                <w:color w:val="0000FF"/>
                <w:sz w:val="22"/>
                <w:szCs w:val="22"/>
              </w:rPr>
              <w:t>Protected Characteristics:</w:t>
            </w:r>
          </w:p>
        </w:tc>
        <w:tc>
          <w:tcPr>
            <w:tcW w:w="2490" w:type="dxa"/>
            <w:shd w:val="clear" w:color="auto" w:fill="DDFFFF"/>
            <w:vAlign w:val="center"/>
          </w:tcPr>
          <w:p w14:paraId="354905E3" w14:textId="77777777" w:rsidR="006216CA" w:rsidRPr="000E3785" w:rsidRDefault="006216CA" w:rsidP="009B75DF">
            <w:pPr>
              <w:jc w:val="center"/>
              <w:rPr>
                <w:rFonts w:cs="Arial"/>
                <w:b/>
                <w:color w:val="0000FF"/>
                <w:sz w:val="22"/>
                <w:szCs w:val="22"/>
              </w:rPr>
            </w:pPr>
            <w:r w:rsidRPr="000E3785">
              <w:rPr>
                <w:rFonts w:cs="Arial"/>
                <w:b/>
                <w:color w:val="0000FF"/>
                <w:sz w:val="22"/>
                <w:szCs w:val="22"/>
              </w:rPr>
              <w:t>Impact</w:t>
            </w:r>
          </w:p>
          <w:p w14:paraId="4D739EBF" w14:textId="77777777" w:rsidR="006216CA" w:rsidRPr="000E3785" w:rsidRDefault="006216CA" w:rsidP="009B75DF">
            <w:pPr>
              <w:jc w:val="center"/>
              <w:rPr>
                <w:rFonts w:cs="Arial"/>
                <w:color w:val="0000FF"/>
                <w:sz w:val="22"/>
                <w:szCs w:val="22"/>
              </w:rPr>
            </w:pPr>
            <w:r w:rsidRPr="000E3785">
              <w:rPr>
                <w:rFonts w:cs="Arial"/>
                <w:color w:val="0000FF"/>
                <w:sz w:val="22"/>
                <w:szCs w:val="22"/>
              </w:rPr>
              <w:t>(H, M, L, N)</w:t>
            </w:r>
          </w:p>
        </w:tc>
      </w:tr>
      <w:tr w:rsidR="006216CA" w:rsidRPr="000E3785" w14:paraId="0F34E2D5" w14:textId="77777777" w:rsidTr="009B75DF">
        <w:trPr>
          <w:trHeight w:val="428"/>
          <w:jc w:val="center"/>
        </w:trPr>
        <w:tc>
          <w:tcPr>
            <w:tcW w:w="5970" w:type="dxa"/>
            <w:shd w:val="clear" w:color="auto" w:fill="DDFFFF"/>
            <w:vAlign w:val="center"/>
          </w:tcPr>
          <w:p w14:paraId="2C7E5D48" w14:textId="77777777" w:rsidR="006216CA" w:rsidRPr="000E3785" w:rsidRDefault="006216CA" w:rsidP="009B75DF">
            <w:pPr>
              <w:ind w:left="1092" w:hanging="372"/>
              <w:rPr>
                <w:rFonts w:cs="Arial"/>
                <w:color w:val="0000FF"/>
                <w:sz w:val="22"/>
                <w:szCs w:val="22"/>
              </w:rPr>
            </w:pPr>
            <w:r w:rsidRPr="000E3785">
              <w:rPr>
                <w:rFonts w:cs="Arial"/>
                <w:color w:val="0000FF"/>
                <w:sz w:val="22"/>
                <w:szCs w:val="22"/>
              </w:rPr>
              <w:t>Age</w:t>
            </w:r>
          </w:p>
        </w:tc>
        <w:tc>
          <w:tcPr>
            <w:tcW w:w="2490" w:type="dxa"/>
            <w:shd w:val="clear" w:color="auto" w:fill="auto"/>
          </w:tcPr>
          <w:p w14:paraId="06CD5B51" w14:textId="77777777" w:rsidR="006216CA" w:rsidRPr="000E3785" w:rsidRDefault="006216CA" w:rsidP="009B75DF">
            <w:pPr>
              <w:spacing w:line="360" w:lineRule="auto"/>
              <w:jc w:val="center"/>
              <w:rPr>
                <w:rFonts w:cs="Arial"/>
                <w:color w:val="0000FF"/>
                <w:sz w:val="22"/>
                <w:szCs w:val="22"/>
              </w:rPr>
            </w:pPr>
            <w:r>
              <w:rPr>
                <w:rFonts w:cs="Arial"/>
                <w:color w:val="0000FF"/>
                <w:sz w:val="22"/>
                <w:szCs w:val="22"/>
              </w:rPr>
              <w:t>N</w:t>
            </w:r>
          </w:p>
        </w:tc>
      </w:tr>
      <w:tr w:rsidR="006216CA" w:rsidRPr="000E3785" w14:paraId="3FFE58CC" w14:textId="77777777" w:rsidTr="009B75DF">
        <w:trPr>
          <w:trHeight w:val="428"/>
          <w:jc w:val="center"/>
        </w:trPr>
        <w:tc>
          <w:tcPr>
            <w:tcW w:w="5970" w:type="dxa"/>
            <w:shd w:val="clear" w:color="auto" w:fill="DDFFFF"/>
            <w:vAlign w:val="center"/>
          </w:tcPr>
          <w:p w14:paraId="7AEEC5E4" w14:textId="77777777" w:rsidR="006216CA" w:rsidRPr="000E3785" w:rsidRDefault="006216CA" w:rsidP="009B75DF">
            <w:pPr>
              <w:ind w:left="1092" w:hanging="372"/>
              <w:rPr>
                <w:rFonts w:cs="Arial"/>
                <w:color w:val="0000FF"/>
                <w:sz w:val="22"/>
                <w:szCs w:val="22"/>
              </w:rPr>
            </w:pPr>
            <w:r w:rsidRPr="000E3785">
              <w:rPr>
                <w:rFonts w:cs="Arial"/>
                <w:color w:val="0000FF"/>
                <w:sz w:val="22"/>
                <w:szCs w:val="22"/>
              </w:rPr>
              <w:t>Disability</w:t>
            </w:r>
          </w:p>
        </w:tc>
        <w:tc>
          <w:tcPr>
            <w:tcW w:w="2490" w:type="dxa"/>
            <w:shd w:val="clear" w:color="auto" w:fill="auto"/>
          </w:tcPr>
          <w:p w14:paraId="352AA4BB" w14:textId="77777777" w:rsidR="006216CA" w:rsidRPr="000E3785" w:rsidRDefault="006216CA" w:rsidP="009B75DF">
            <w:pPr>
              <w:jc w:val="center"/>
              <w:rPr>
                <w:rFonts w:cs="Arial"/>
                <w:color w:val="0000FF"/>
                <w:sz w:val="22"/>
                <w:szCs w:val="22"/>
              </w:rPr>
            </w:pPr>
            <w:r w:rsidRPr="000E3785">
              <w:rPr>
                <w:rFonts w:cs="Arial"/>
                <w:color w:val="0000FF"/>
                <w:sz w:val="22"/>
                <w:szCs w:val="22"/>
              </w:rPr>
              <w:t>L</w:t>
            </w:r>
          </w:p>
        </w:tc>
      </w:tr>
      <w:tr w:rsidR="006216CA" w:rsidRPr="000E3785" w14:paraId="71796578" w14:textId="77777777" w:rsidTr="009B75DF">
        <w:trPr>
          <w:trHeight w:val="428"/>
          <w:jc w:val="center"/>
        </w:trPr>
        <w:tc>
          <w:tcPr>
            <w:tcW w:w="5970" w:type="dxa"/>
            <w:shd w:val="clear" w:color="auto" w:fill="DDFFFF"/>
            <w:vAlign w:val="center"/>
          </w:tcPr>
          <w:p w14:paraId="1BA17329" w14:textId="77777777" w:rsidR="006216CA" w:rsidRPr="000E3785" w:rsidRDefault="006216CA" w:rsidP="009B75DF">
            <w:pPr>
              <w:ind w:left="732" w:hanging="12"/>
              <w:rPr>
                <w:rFonts w:cs="Arial"/>
                <w:color w:val="0000FF"/>
                <w:sz w:val="22"/>
                <w:szCs w:val="22"/>
              </w:rPr>
            </w:pPr>
            <w:r w:rsidRPr="000E3785">
              <w:rPr>
                <w:rFonts w:cs="Arial"/>
                <w:color w:val="0000FF"/>
                <w:sz w:val="22"/>
                <w:szCs w:val="22"/>
              </w:rPr>
              <w:t>Gender reassignment</w:t>
            </w:r>
          </w:p>
        </w:tc>
        <w:tc>
          <w:tcPr>
            <w:tcW w:w="2490" w:type="dxa"/>
            <w:shd w:val="clear" w:color="auto" w:fill="auto"/>
          </w:tcPr>
          <w:p w14:paraId="1BCBB8B3" w14:textId="77777777" w:rsidR="006216CA" w:rsidRPr="000E3785" w:rsidRDefault="006216CA" w:rsidP="009B75DF">
            <w:pPr>
              <w:jc w:val="center"/>
              <w:rPr>
                <w:rFonts w:cs="Arial"/>
                <w:color w:val="0000FF"/>
                <w:sz w:val="22"/>
                <w:szCs w:val="22"/>
              </w:rPr>
            </w:pPr>
            <w:r>
              <w:rPr>
                <w:rFonts w:cs="Arial"/>
                <w:color w:val="0000FF"/>
                <w:sz w:val="22"/>
                <w:szCs w:val="22"/>
              </w:rPr>
              <w:t>N</w:t>
            </w:r>
          </w:p>
        </w:tc>
      </w:tr>
      <w:tr w:rsidR="006216CA" w:rsidRPr="000E3785" w14:paraId="026FDEDA" w14:textId="77777777" w:rsidTr="009B75DF">
        <w:trPr>
          <w:trHeight w:val="428"/>
          <w:jc w:val="center"/>
        </w:trPr>
        <w:tc>
          <w:tcPr>
            <w:tcW w:w="5970" w:type="dxa"/>
            <w:shd w:val="clear" w:color="auto" w:fill="DDFFFF"/>
            <w:vAlign w:val="center"/>
          </w:tcPr>
          <w:p w14:paraId="5936A082" w14:textId="77777777" w:rsidR="006216CA" w:rsidRPr="000E3785" w:rsidRDefault="006216CA" w:rsidP="009B75DF">
            <w:pPr>
              <w:ind w:left="1092" w:hanging="372"/>
              <w:rPr>
                <w:rFonts w:cs="Arial"/>
                <w:color w:val="0000FF"/>
                <w:sz w:val="22"/>
                <w:szCs w:val="22"/>
              </w:rPr>
            </w:pPr>
            <w:r w:rsidRPr="000E3785">
              <w:rPr>
                <w:rFonts w:cs="Arial"/>
                <w:color w:val="0000FF"/>
                <w:sz w:val="22"/>
                <w:szCs w:val="22"/>
              </w:rPr>
              <w:t>Race</w:t>
            </w:r>
          </w:p>
        </w:tc>
        <w:tc>
          <w:tcPr>
            <w:tcW w:w="2490" w:type="dxa"/>
            <w:shd w:val="clear" w:color="auto" w:fill="auto"/>
          </w:tcPr>
          <w:p w14:paraId="1FB87511" w14:textId="77777777" w:rsidR="006216CA" w:rsidRPr="000E3785" w:rsidRDefault="006216CA" w:rsidP="009B75DF">
            <w:pPr>
              <w:jc w:val="center"/>
              <w:rPr>
                <w:rFonts w:cs="Arial"/>
                <w:color w:val="0000FF"/>
                <w:sz w:val="22"/>
                <w:szCs w:val="22"/>
              </w:rPr>
            </w:pPr>
            <w:r>
              <w:rPr>
                <w:rFonts w:cs="Arial"/>
                <w:color w:val="0000FF"/>
                <w:sz w:val="22"/>
                <w:szCs w:val="22"/>
              </w:rPr>
              <w:t>N</w:t>
            </w:r>
          </w:p>
        </w:tc>
      </w:tr>
      <w:tr w:rsidR="006216CA" w:rsidRPr="000E3785" w14:paraId="7FA5CF93" w14:textId="77777777" w:rsidTr="009B75DF">
        <w:trPr>
          <w:trHeight w:val="428"/>
          <w:jc w:val="center"/>
        </w:trPr>
        <w:tc>
          <w:tcPr>
            <w:tcW w:w="5970" w:type="dxa"/>
            <w:shd w:val="clear" w:color="auto" w:fill="DDFFFF"/>
            <w:vAlign w:val="center"/>
          </w:tcPr>
          <w:p w14:paraId="18C50439" w14:textId="77777777" w:rsidR="006216CA" w:rsidRPr="000E3785" w:rsidRDefault="006216CA" w:rsidP="009B75DF">
            <w:pPr>
              <w:ind w:left="1092" w:hanging="372"/>
              <w:rPr>
                <w:rFonts w:cs="Arial"/>
                <w:color w:val="0000FF"/>
                <w:sz w:val="22"/>
                <w:szCs w:val="22"/>
              </w:rPr>
            </w:pPr>
            <w:r w:rsidRPr="000E3785">
              <w:rPr>
                <w:rFonts w:cs="Arial"/>
                <w:color w:val="0000FF"/>
                <w:sz w:val="22"/>
                <w:szCs w:val="22"/>
              </w:rPr>
              <w:t>Religion/Belief</w:t>
            </w:r>
          </w:p>
        </w:tc>
        <w:tc>
          <w:tcPr>
            <w:tcW w:w="2490" w:type="dxa"/>
            <w:shd w:val="clear" w:color="auto" w:fill="auto"/>
          </w:tcPr>
          <w:p w14:paraId="593FCCEF" w14:textId="77777777" w:rsidR="006216CA" w:rsidRPr="000E3785" w:rsidRDefault="006216CA" w:rsidP="009B75DF">
            <w:pPr>
              <w:jc w:val="center"/>
              <w:rPr>
                <w:rFonts w:cs="Arial"/>
                <w:color w:val="0000FF"/>
                <w:sz w:val="22"/>
                <w:szCs w:val="22"/>
              </w:rPr>
            </w:pPr>
            <w:r>
              <w:rPr>
                <w:rFonts w:cs="Arial"/>
                <w:color w:val="0000FF"/>
                <w:sz w:val="22"/>
                <w:szCs w:val="22"/>
              </w:rPr>
              <w:t>N</w:t>
            </w:r>
          </w:p>
        </w:tc>
      </w:tr>
      <w:tr w:rsidR="006216CA" w:rsidRPr="000E3785" w14:paraId="163914EC" w14:textId="77777777" w:rsidTr="009B75DF">
        <w:trPr>
          <w:trHeight w:val="428"/>
          <w:jc w:val="center"/>
        </w:trPr>
        <w:tc>
          <w:tcPr>
            <w:tcW w:w="5970" w:type="dxa"/>
            <w:shd w:val="clear" w:color="auto" w:fill="DDFFFF"/>
            <w:vAlign w:val="center"/>
          </w:tcPr>
          <w:p w14:paraId="17194A0B" w14:textId="77777777" w:rsidR="006216CA" w:rsidRPr="000E3785" w:rsidRDefault="006216CA" w:rsidP="009B75DF">
            <w:pPr>
              <w:ind w:left="720"/>
              <w:rPr>
                <w:rFonts w:cs="Arial"/>
                <w:color w:val="0000FF"/>
                <w:sz w:val="22"/>
                <w:szCs w:val="22"/>
              </w:rPr>
            </w:pPr>
            <w:r w:rsidRPr="000E3785">
              <w:rPr>
                <w:rFonts w:cs="Arial"/>
                <w:color w:val="0000FF"/>
                <w:sz w:val="22"/>
                <w:szCs w:val="22"/>
              </w:rPr>
              <w:t>Pregnancy and maternity</w:t>
            </w:r>
          </w:p>
        </w:tc>
        <w:tc>
          <w:tcPr>
            <w:tcW w:w="2490" w:type="dxa"/>
            <w:shd w:val="clear" w:color="auto" w:fill="auto"/>
          </w:tcPr>
          <w:p w14:paraId="403A436A" w14:textId="77777777" w:rsidR="006216CA" w:rsidRPr="000E3785" w:rsidRDefault="006216CA" w:rsidP="009B75DF">
            <w:pPr>
              <w:jc w:val="center"/>
              <w:rPr>
                <w:rFonts w:cs="Arial"/>
                <w:color w:val="0000FF"/>
                <w:sz w:val="22"/>
                <w:szCs w:val="22"/>
              </w:rPr>
            </w:pPr>
            <w:r>
              <w:rPr>
                <w:rFonts w:cs="Arial"/>
                <w:color w:val="0000FF"/>
                <w:sz w:val="22"/>
                <w:szCs w:val="22"/>
              </w:rPr>
              <w:t>N</w:t>
            </w:r>
          </w:p>
        </w:tc>
      </w:tr>
      <w:tr w:rsidR="006216CA" w:rsidRPr="000E3785" w14:paraId="4005B899" w14:textId="77777777" w:rsidTr="009B75DF">
        <w:trPr>
          <w:trHeight w:val="428"/>
          <w:jc w:val="center"/>
        </w:trPr>
        <w:tc>
          <w:tcPr>
            <w:tcW w:w="5970" w:type="dxa"/>
            <w:shd w:val="clear" w:color="auto" w:fill="DDFFFF"/>
            <w:vAlign w:val="center"/>
          </w:tcPr>
          <w:p w14:paraId="26E46C4A" w14:textId="77777777" w:rsidR="006216CA" w:rsidRPr="000E3785" w:rsidRDefault="006216CA" w:rsidP="009B75DF">
            <w:pPr>
              <w:ind w:left="732" w:hanging="12"/>
              <w:rPr>
                <w:rFonts w:cs="Arial"/>
                <w:color w:val="0000FF"/>
                <w:sz w:val="22"/>
                <w:szCs w:val="22"/>
              </w:rPr>
            </w:pPr>
            <w:r w:rsidRPr="000E3785">
              <w:rPr>
                <w:rFonts w:cs="Arial"/>
                <w:color w:val="0000FF"/>
                <w:sz w:val="22"/>
                <w:szCs w:val="22"/>
              </w:rPr>
              <w:lastRenderedPageBreak/>
              <w:t>Sexual Orientation</w:t>
            </w:r>
          </w:p>
        </w:tc>
        <w:tc>
          <w:tcPr>
            <w:tcW w:w="2490" w:type="dxa"/>
            <w:tcBorders>
              <w:bottom w:val="single" w:sz="6" w:space="0" w:color="auto"/>
            </w:tcBorders>
            <w:shd w:val="clear" w:color="auto" w:fill="auto"/>
          </w:tcPr>
          <w:p w14:paraId="241B2275" w14:textId="77777777" w:rsidR="006216CA" w:rsidRPr="000E3785" w:rsidRDefault="006216CA" w:rsidP="009B75DF">
            <w:pPr>
              <w:jc w:val="center"/>
              <w:rPr>
                <w:rFonts w:cs="Arial"/>
                <w:color w:val="0000FF"/>
                <w:sz w:val="22"/>
                <w:szCs w:val="22"/>
              </w:rPr>
            </w:pPr>
            <w:r>
              <w:rPr>
                <w:rFonts w:cs="Arial"/>
                <w:color w:val="0000FF"/>
                <w:sz w:val="22"/>
                <w:szCs w:val="22"/>
              </w:rPr>
              <w:t>N</w:t>
            </w:r>
          </w:p>
        </w:tc>
      </w:tr>
      <w:tr w:rsidR="006216CA" w:rsidRPr="000E3785" w14:paraId="490EFF2E" w14:textId="77777777" w:rsidTr="009B75DF">
        <w:trPr>
          <w:trHeight w:val="428"/>
          <w:jc w:val="center"/>
        </w:trPr>
        <w:tc>
          <w:tcPr>
            <w:tcW w:w="5970" w:type="dxa"/>
            <w:tcBorders>
              <w:bottom w:val="single" w:sz="6" w:space="0" w:color="auto"/>
            </w:tcBorders>
            <w:shd w:val="clear" w:color="auto" w:fill="DDFFFF"/>
            <w:vAlign w:val="center"/>
          </w:tcPr>
          <w:p w14:paraId="3687941C" w14:textId="77777777" w:rsidR="006216CA" w:rsidRPr="000E3785" w:rsidRDefault="006216CA" w:rsidP="009B75DF">
            <w:pPr>
              <w:ind w:left="1092" w:hanging="372"/>
              <w:rPr>
                <w:rFonts w:cs="Arial"/>
                <w:color w:val="0000FF"/>
                <w:sz w:val="22"/>
                <w:szCs w:val="22"/>
              </w:rPr>
            </w:pPr>
            <w:r w:rsidRPr="000E3785">
              <w:rPr>
                <w:rFonts w:cs="Arial"/>
                <w:color w:val="0000FF"/>
                <w:sz w:val="22"/>
                <w:szCs w:val="22"/>
              </w:rPr>
              <w:t>Sex</w:t>
            </w:r>
          </w:p>
        </w:tc>
        <w:tc>
          <w:tcPr>
            <w:tcW w:w="2490" w:type="dxa"/>
            <w:tcBorders>
              <w:bottom w:val="single" w:sz="6" w:space="0" w:color="auto"/>
            </w:tcBorders>
            <w:shd w:val="clear" w:color="auto" w:fill="auto"/>
          </w:tcPr>
          <w:p w14:paraId="0A49B770" w14:textId="77777777" w:rsidR="006216CA" w:rsidRPr="000E3785" w:rsidRDefault="006216CA" w:rsidP="009B75DF">
            <w:pPr>
              <w:jc w:val="center"/>
              <w:rPr>
                <w:rFonts w:cs="Arial"/>
                <w:color w:val="0000FF"/>
                <w:sz w:val="22"/>
                <w:szCs w:val="22"/>
              </w:rPr>
            </w:pPr>
            <w:r>
              <w:rPr>
                <w:rFonts w:cs="Arial"/>
                <w:color w:val="0000FF"/>
                <w:sz w:val="22"/>
                <w:szCs w:val="22"/>
              </w:rPr>
              <w:t>N</w:t>
            </w:r>
          </w:p>
        </w:tc>
      </w:tr>
      <w:tr w:rsidR="006216CA" w:rsidRPr="000E3785" w14:paraId="0514651F" w14:textId="77777777" w:rsidTr="009B75DF">
        <w:trPr>
          <w:trHeight w:val="428"/>
          <w:jc w:val="center"/>
        </w:trPr>
        <w:tc>
          <w:tcPr>
            <w:tcW w:w="5970" w:type="dxa"/>
            <w:shd w:val="clear" w:color="auto" w:fill="DDFFFF"/>
            <w:vAlign w:val="center"/>
          </w:tcPr>
          <w:p w14:paraId="5F606A17" w14:textId="77777777" w:rsidR="006216CA" w:rsidRPr="000E3785" w:rsidRDefault="006216CA" w:rsidP="009B75DF">
            <w:pPr>
              <w:ind w:left="720"/>
              <w:rPr>
                <w:rFonts w:cs="Arial"/>
                <w:color w:val="0000FF"/>
                <w:sz w:val="22"/>
                <w:szCs w:val="22"/>
              </w:rPr>
            </w:pPr>
            <w:r w:rsidRPr="000E3785">
              <w:rPr>
                <w:rFonts w:cs="Arial"/>
                <w:color w:val="0000FF"/>
                <w:sz w:val="22"/>
                <w:szCs w:val="22"/>
              </w:rPr>
              <w:t>Marriage and civil partnership</w:t>
            </w:r>
          </w:p>
        </w:tc>
        <w:tc>
          <w:tcPr>
            <w:tcW w:w="2490" w:type="dxa"/>
            <w:shd w:val="clear" w:color="auto" w:fill="auto"/>
          </w:tcPr>
          <w:p w14:paraId="10D2E128" w14:textId="77777777" w:rsidR="006216CA" w:rsidRPr="000E3785" w:rsidRDefault="006216CA" w:rsidP="009B75DF">
            <w:pPr>
              <w:jc w:val="center"/>
              <w:rPr>
                <w:rFonts w:cs="Arial"/>
                <w:color w:val="0000FF"/>
                <w:sz w:val="22"/>
                <w:szCs w:val="22"/>
              </w:rPr>
            </w:pPr>
            <w:r>
              <w:rPr>
                <w:rFonts w:cs="Arial"/>
                <w:color w:val="0000FF"/>
                <w:sz w:val="22"/>
                <w:szCs w:val="22"/>
              </w:rPr>
              <w:t>N</w:t>
            </w:r>
          </w:p>
        </w:tc>
      </w:tr>
      <w:tr w:rsidR="006216CA" w:rsidRPr="000E3785" w14:paraId="49999BF3" w14:textId="77777777" w:rsidTr="009B75DF">
        <w:trPr>
          <w:trHeight w:val="428"/>
          <w:jc w:val="center"/>
        </w:trPr>
        <w:tc>
          <w:tcPr>
            <w:tcW w:w="5970" w:type="dxa"/>
            <w:shd w:val="clear" w:color="auto" w:fill="DDFFFF"/>
            <w:vAlign w:val="center"/>
          </w:tcPr>
          <w:p w14:paraId="7A780277" w14:textId="77777777" w:rsidR="006216CA" w:rsidRPr="000E3785" w:rsidRDefault="006216CA" w:rsidP="009B75DF">
            <w:pPr>
              <w:rPr>
                <w:rFonts w:cs="Arial"/>
                <w:color w:val="0000FF"/>
                <w:sz w:val="22"/>
                <w:szCs w:val="22"/>
              </w:rPr>
            </w:pPr>
            <w:r w:rsidRPr="000E3785">
              <w:rPr>
                <w:rFonts w:cs="Arial"/>
                <w:b/>
                <w:color w:val="0000FF"/>
                <w:sz w:val="22"/>
                <w:szCs w:val="22"/>
              </w:rPr>
              <w:t>Additional Consideration:</w:t>
            </w:r>
          </w:p>
        </w:tc>
        <w:tc>
          <w:tcPr>
            <w:tcW w:w="2490" w:type="dxa"/>
            <w:shd w:val="clear" w:color="auto" w:fill="auto"/>
          </w:tcPr>
          <w:p w14:paraId="690395E0" w14:textId="77777777" w:rsidR="006216CA" w:rsidRPr="000E3785" w:rsidRDefault="006216CA" w:rsidP="009B75DF">
            <w:pPr>
              <w:jc w:val="center"/>
              <w:rPr>
                <w:rFonts w:cs="Arial"/>
                <w:color w:val="0000FF"/>
                <w:sz w:val="22"/>
                <w:szCs w:val="22"/>
              </w:rPr>
            </w:pPr>
            <w:r>
              <w:rPr>
                <w:rFonts w:cs="Arial"/>
                <w:color w:val="0000FF"/>
                <w:sz w:val="22"/>
                <w:szCs w:val="22"/>
              </w:rPr>
              <w:t>N</w:t>
            </w:r>
          </w:p>
        </w:tc>
      </w:tr>
      <w:tr w:rsidR="006216CA" w:rsidRPr="000E3785" w14:paraId="15A6BB42" w14:textId="77777777" w:rsidTr="009B75DF">
        <w:trPr>
          <w:trHeight w:val="428"/>
          <w:jc w:val="center"/>
        </w:trPr>
        <w:tc>
          <w:tcPr>
            <w:tcW w:w="5970" w:type="dxa"/>
            <w:shd w:val="clear" w:color="auto" w:fill="DDFFFF"/>
            <w:vAlign w:val="center"/>
          </w:tcPr>
          <w:p w14:paraId="2500907F" w14:textId="77777777" w:rsidR="006216CA" w:rsidRPr="000E3785" w:rsidRDefault="006216CA" w:rsidP="009B75DF">
            <w:pPr>
              <w:ind w:left="720"/>
              <w:rPr>
                <w:rFonts w:cs="Arial"/>
                <w:b/>
                <w:color w:val="0000FF"/>
                <w:sz w:val="22"/>
                <w:szCs w:val="22"/>
              </w:rPr>
            </w:pPr>
            <w:r w:rsidRPr="000E3785">
              <w:rPr>
                <w:rFonts w:cs="Arial"/>
                <w:color w:val="0000FF"/>
                <w:sz w:val="22"/>
                <w:szCs w:val="22"/>
              </w:rPr>
              <w:t>Low income/low wage</w:t>
            </w:r>
          </w:p>
        </w:tc>
        <w:tc>
          <w:tcPr>
            <w:tcW w:w="2490" w:type="dxa"/>
            <w:shd w:val="clear" w:color="auto" w:fill="auto"/>
          </w:tcPr>
          <w:p w14:paraId="21B41C19" w14:textId="77777777" w:rsidR="006216CA" w:rsidRPr="000E3785" w:rsidRDefault="006216CA" w:rsidP="009B75DF">
            <w:pPr>
              <w:jc w:val="center"/>
              <w:rPr>
                <w:rFonts w:cs="Arial"/>
                <w:color w:val="0000FF"/>
                <w:sz w:val="22"/>
                <w:szCs w:val="22"/>
              </w:rPr>
            </w:pPr>
            <w:r w:rsidRPr="000E3785">
              <w:rPr>
                <w:rFonts w:cs="Arial"/>
                <w:color w:val="0000FF"/>
                <w:sz w:val="22"/>
                <w:szCs w:val="22"/>
              </w:rPr>
              <w:t>L</w:t>
            </w:r>
          </w:p>
        </w:tc>
      </w:tr>
      <w:tr w:rsidR="006216CA" w:rsidRPr="000E3785" w14:paraId="41570A0E" w14:textId="77777777" w:rsidTr="009B75DF">
        <w:trPr>
          <w:trHeight w:val="428"/>
          <w:jc w:val="center"/>
        </w:trPr>
        <w:tc>
          <w:tcPr>
            <w:tcW w:w="5970" w:type="dxa"/>
            <w:shd w:val="clear" w:color="auto" w:fill="DDFFFF"/>
            <w:vAlign w:val="center"/>
          </w:tcPr>
          <w:p w14:paraId="386A9417" w14:textId="77777777" w:rsidR="006216CA" w:rsidRPr="000E3785" w:rsidRDefault="006216CA" w:rsidP="009B75DF">
            <w:pPr>
              <w:ind w:left="720"/>
              <w:rPr>
                <w:rFonts w:cs="Arial"/>
                <w:color w:val="0000FF"/>
                <w:sz w:val="22"/>
                <w:szCs w:val="22"/>
              </w:rPr>
            </w:pPr>
            <w:r w:rsidRPr="000E3785">
              <w:rPr>
                <w:rFonts w:cs="Arial"/>
                <w:color w:val="0000FF"/>
                <w:sz w:val="22"/>
                <w:szCs w:val="22"/>
              </w:rPr>
              <w:t>Care Leavers</w:t>
            </w:r>
          </w:p>
        </w:tc>
        <w:tc>
          <w:tcPr>
            <w:tcW w:w="2490" w:type="dxa"/>
            <w:shd w:val="clear" w:color="auto" w:fill="auto"/>
          </w:tcPr>
          <w:p w14:paraId="6BC00A46" w14:textId="77777777" w:rsidR="006216CA" w:rsidRPr="000E3785" w:rsidRDefault="006216CA" w:rsidP="009B75DF">
            <w:pPr>
              <w:jc w:val="center"/>
              <w:rPr>
                <w:rFonts w:cs="Arial"/>
                <w:color w:val="0000FF"/>
                <w:sz w:val="22"/>
                <w:szCs w:val="22"/>
              </w:rPr>
            </w:pPr>
            <w:r>
              <w:rPr>
                <w:rFonts w:cs="Arial"/>
                <w:color w:val="0000FF"/>
                <w:sz w:val="22"/>
                <w:szCs w:val="22"/>
              </w:rPr>
              <w:t>N</w:t>
            </w:r>
          </w:p>
        </w:tc>
      </w:tr>
    </w:tbl>
    <w:p w14:paraId="432980D8" w14:textId="77777777" w:rsidR="006216CA" w:rsidRDefault="006216CA" w:rsidP="006216CA">
      <w:pPr>
        <w:rPr>
          <w:rFonts w:cs="Arial"/>
        </w:rPr>
      </w:pPr>
    </w:p>
    <w:p w14:paraId="2A40BC6E" w14:textId="77777777" w:rsidR="006216CA" w:rsidRDefault="006216CA" w:rsidP="006216CA">
      <w:pPr>
        <w:rPr>
          <w:rFonts w:cs="Arial"/>
        </w:rPr>
      </w:pPr>
    </w:p>
    <w:p w14:paraId="10899943" w14:textId="41DFAED4" w:rsidR="006216CA" w:rsidRDefault="006216CA" w:rsidP="006216CA">
      <w:pPr>
        <w:rPr>
          <w:rFonts w:cs="Arial"/>
        </w:rPr>
      </w:pPr>
      <w:r>
        <w:rPr>
          <w:rFonts w:cs="Arial"/>
        </w:rPr>
        <w:tab/>
      </w:r>
      <w:r w:rsidRPr="00FE6206">
        <w:rPr>
          <w:noProof/>
        </w:rPr>
        <w:drawing>
          <wp:inline distT="0" distB="0" distL="0" distR="0" wp14:anchorId="2480CE00" wp14:editId="7F0BD64E">
            <wp:extent cx="5200015" cy="3013710"/>
            <wp:effectExtent l="0" t="0" r="635" b="0"/>
            <wp:docPr id="1668411103"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11103" name="Picture 2" descr="A screenshot of a computer screen&#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00015" cy="3013710"/>
                    </a:xfrm>
                    <a:prstGeom prst="rect">
                      <a:avLst/>
                    </a:prstGeom>
                    <a:noFill/>
                    <a:ln>
                      <a:noFill/>
                    </a:ln>
                  </pic:spPr>
                </pic:pic>
              </a:graphicData>
            </a:graphic>
          </wp:inline>
        </w:drawing>
      </w:r>
    </w:p>
    <w:p w14:paraId="09C955E4" w14:textId="77777777" w:rsidR="006216CA" w:rsidRDefault="006216CA" w:rsidP="006216CA">
      <w:pPr>
        <w:rPr>
          <w:rFonts w:cs="Arial"/>
        </w:rPr>
      </w:pPr>
    </w:p>
    <w:p w14:paraId="0BF0C84C" w14:textId="57C595AD" w:rsidR="006216CA" w:rsidRDefault="006216CA" w:rsidP="006216CA">
      <w:pPr>
        <w:rPr>
          <w:rFonts w:cs="Arial"/>
        </w:rPr>
      </w:pPr>
      <w:r>
        <w:rPr>
          <w:rFonts w:cs="Arial"/>
          <w:noProof/>
        </w:rPr>
        <w:drawing>
          <wp:anchor distT="0" distB="0" distL="114300" distR="114300" simplePos="0" relativeHeight="251658243" behindDoc="0" locked="0" layoutInCell="1" allowOverlap="1" wp14:anchorId="6C185BC7" wp14:editId="0AEA8331">
            <wp:simplePos x="0" y="0"/>
            <wp:positionH relativeFrom="column">
              <wp:posOffset>412750</wp:posOffset>
            </wp:positionH>
            <wp:positionV relativeFrom="paragraph">
              <wp:posOffset>88900</wp:posOffset>
            </wp:positionV>
            <wp:extent cx="5160010" cy="2877185"/>
            <wp:effectExtent l="0" t="0" r="2540" b="0"/>
            <wp:wrapSquare wrapText="left"/>
            <wp:docPr id="413764867" name="Picture 6" descr="A screenshot of a dat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64867" name="Picture 6" descr="A screenshot of a data report&#10;&#10;Description automatically generate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160010" cy="2877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40D57D" w14:textId="77777777" w:rsidR="006216CA" w:rsidRDefault="006216CA" w:rsidP="006216CA">
      <w:pPr>
        <w:rPr>
          <w:rFonts w:cs="Arial"/>
        </w:rPr>
      </w:pPr>
    </w:p>
    <w:p w14:paraId="654AF9FE" w14:textId="77777777" w:rsidR="006216CA" w:rsidRDefault="006216CA" w:rsidP="006216CA">
      <w:pPr>
        <w:rPr>
          <w:rFonts w:cs="Arial"/>
        </w:rPr>
      </w:pPr>
    </w:p>
    <w:p w14:paraId="08658076" w14:textId="77777777" w:rsidR="006216CA" w:rsidRDefault="006216CA" w:rsidP="006216CA">
      <w:pPr>
        <w:rPr>
          <w:rFonts w:cs="Arial"/>
        </w:rPr>
      </w:pPr>
    </w:p>
    <w:p w14:paraId="38FDD3A8" w14:textId="77777777" w:rsidR="006216CA" w:rsidRDefault="006216CA" w:rsidP="006216CA">
      <w:pPr>
        <w:rPr>
          <w:rFonts w:cs="Arial"/>
        </w:rPr>
      </w:pPr>
    </w:p>
    <w:p w14:paraId="7CADB4FC" w14:textId="77777777" w:rsidR="006216CA" w:rsidRDefault="006216CA" w:rsidP="006216CA">
      <w:pPr>
        <w:rPr>
          <w:rFonts w:cs="Arial"/>
          <w:b/>
          <w:color w:val="000080"/>
        </w:rPr>
      </w:pPr>
    </w:p>
    <w:p w14:paraId="2F052966" w14:textId="77777777" w:rsidR="006216CA" w:rsidRDefault="006216CA" w:rsidP="006216CA">
      <w:pPr>
        <w:rPr>
          <w:rFonts w:cs="Arial"/>
          <w:b/>
          <w:color w:val="000080"/>
        </w:rPr>
      </w:pPr>
    </w:p>
    <w:p w14:paraId="7411FFA6" w14:textId="77777777" w:rsidR="006216CA" w:rsidRDefault="006216CA" w:rsidP="006216CA">
      <w:pPr>
        <w:rPr>
          <w:rFonts w:cs="Arial"/>
          <w:b/>
          <w:color w:val="000080"/>
        </w:rPr>
      </w:pPr>
    </w:p>
    <w:p w14:paraId="71897C16" w14:textId="77777777" w:rsidR="006216CA" w:rsidRDefault="006216CA" w:rsidP="006216CA">
      <w:pPr>
        <w:rPr>
          <w:rFonts w:cs="Arial"/>
          <w:b/>
          <w:color w:val="000080"/>
        </w:rPr>
      </w:pPr>
    </w:p>
    <w:p w14:paraId="426A50B4" w14:textId="77777777" w:rsidR="006216CA" w:rsidRDefault="006216CA" w:rsidP="006216CA">
      <w:pPr>
        <w:rPr>
          <w:rFonts w:cs="Arial"/>
          <w:b/>
          <w:color w:val="000080"/>
        </w:rPr>
      </w:pPr>
    </w:p>
    <w:p w14:paraId="03A6D4D9" w14:textId="77777777" w:rsidR="006216CA" w:rsidRDefault="006216CA" w:rsidP="006216CA">
      <w:pPr>
        <w:rPr>
          <w:rFonts w:cs="Arial"/>
          <w:b/>
          <w:color w:val="000080"/>
        </w:rPr>
      </w:pPr>
    </w:p>
    <w:p w14:paraId="324038F0" w14:textId="77777777" w:rsidR="006216CA" w:rsidRPr="002B692D" w:rsidRDefault="006216CA" w:rsidP="006216CA">
      <w:pPr>
        <w:rPr>
          <w:rFonts w:cs="Arial"/>
          <w:b/>
          <w:color w:val="000080"/>
        </w:rPr>
      </w:pPr>
      <w:r w:rsidRPr="002B692D">
        <w:rPr>
          <w:rFonts w:cs="Arial"/>
          <w:b/>
          <w:color w:val="000080"/>
        </w:rPr>
        <w:t xml:space="preserve">2.5 </w:t>
      </w:r>
      <w:r w:rsidRPr="002B692D">
        <w:rPr>
          <w:rFonts w:cs="Arial"/>
          <w:b/>
          <w:color w:val="000080"/>
        </w:rPr>
        <w:tab/>
        <w:t xml:space="preserve">How could the disproportionate negative impacts be mitigated or eliminated? </w:t>
      </w:r>
    </w:p>
    <w:p w14:paraId="64D51A30" w14:textId="77777777" w:rsidR="006216CA" w:rsidRPr="002B692D" w:rsidRDefault="006216CA" w:rsidP="006216CA">
      <w:pPr>
        <w:ind w:left="720"/>
        <w:rPr>
          <w:rFonts w:cs="Arial"/>
          <w:color w:val="000080"/>
        </w:rPr>
      </w:pPr>
    </w:p>
    <w:p w14:paraId="5E5A9CD2" w14:textId="77777777" w:rsidR="006216CA" w:rsidRPr="001A13F8" w:rsidRDefault="006216CA" w:rsidP="006216CA">
      <w:pPr>
        <w:ind w:left="720" w:hanging="720"/>
        <w:rPr>
          <w:rFonts w:cs="Arial"/>
        </w:rPr>
      </w:pPr>
      <w:r>
        <w:rPr>
          <w:rFonts w:cs="Arial"/>
          <w:color w:val="000080"/>
        </w:rPr>
        <w:tab/>
      </w:r>
      <w:r w:rsidRPr="001A13F8">
        <w:rPr>
          <w:rFonts w:cs="Arial"/>
        </w:rPr>
        <w:t xml:space="preserve">There are specific actions in place to mitigate risk of disproportionate negative impact. </w:t>
      </w:r>
    </w:p>
    <w:p w14:paraId="553F0805" w14:textId="77777777" w:rsidR="006216CA" w:rsidRDefault="006216CA" w:rsidP="006216CA">
      <w:pPr>
        <w:ind w:left="720" w:hanging="720"/>
        <w:rPr>
          <w:rFonts w:cs="Arial"/>
          <w:color w:val="000080"/>
        </w:rPr>
      </w:pPr>
    </w:p>
    <w:p w14:paraId="6E237896" w14:textId="77777777" w:rsidR="006216CA" w:rsidRPr="00FC2509" w:rsidRDefault="006216CA" w:rsidP="006216CA">
      <w:pPr>
        <w:ind w:left="720"/>
        <w:rPr>
          <w:rFonts w:cs="Arial"/>
          <w:b/>
          <w:bCs/>
          <w:sz w:val="22"/>
          <w:szCs w:val="22"/>
        </w:rPr>
      </w:pPr>
      <w:r w:rsidRPr="00FC2509">
        <w:rPr>
          <w:rFonts w:cs="Arial"/>
          <w:b/>
          <w:bCs/>
          <w:sz w:val="22"/>
          <w:szCs w:val="22"/>
        </w:rPr>
        <w:lastRenderedPageBreak/>
        <w:t>Digital inclusion</w:t>
      </w:r>
    </w:p>
    <w:p w14:paraId="61D60B5A" w14:textId="77777777" w:rsidR="006216CA" w:rsidRPr="00FC2509" w:rsidRDefault="006216CA" w:rsidP="006216CA">
      <w:pPr>
        <w:ind w:left="720"/>
        <w:rPr>
          <w:rFonts w:cs="Arial"/>
          <w:sz w:val="22"/>
          <w:szCs w:val="22"/>
        </w:rPr>
      </w:pPr>
      <w:r w:rsidRPr="00FC2509">
        <w:rPr>
          <w:rFonts w:cs="Arial"/>
          <w:sz w:val="22"/>
          <w:szCs w:val="22"/>
        </w:rPr>
        <w:t>Digital inclusion refers to the equitable access to and effective use of digital technologies and services. It encompasses factors such as internet connectivity, availability of devices, digital skills, and digital literacy. A high level of digital inclusion ensures that all individuals can participate fully in the digital society, benefiting from the opportunities it offers.</w:t>
      </w:r>
    </w:p>
    <w:p w14:paraId="6B7E5515" w14:textId="77777777" w:rsidR="006216CA" w:rsidRPr="00FC2509" w:rsidRDefault="006216CA" w:rsidP="006216CA">
      <w:pPr>
        <w:ind w:left="720"/>
        <w:rPr>
          <w:rFonts w:cs="Arial"/>
          <w:sz w:val="22"/>
          <w:szCs w:val="22"/>
        </w:rPr>
      </w:pPr>
    </w:p>
    <w:p w14:paraId="6892FB37" w14:textId="77777777" w:rsidR="006216CA" w:rsidRPr="004A5193" w:rsidRDefault="006216CA" w:rsidP="006216CA">
      <w:pPr>
        <w:ind w:left="720"/>
        <w:rPr>
          <w:rFonts w:cs="Arial"/>
          <w:b/>
          <w:bCs/>
          <w:sz w:val="22"/>
          <w:szCs w:val="22"/>
        </w:rPr>
      </w:pPr>
      <w:r w:rsidRPr="004A5193">
        <w:rPr>
          <w:rFonts w:cs="Arial"/>
          <w:b/>
          <w:bCs/>
          <w:sz w:val="22"/>
          <w:szCs w:val="22"/>
        </w:rPr>
        <w:t xml:space="preserve">Mitigation: </w:t>
      </w:r>
    </w:p>
    <w:p w14:paraId="69BC5F18" w14:textId="77777777" w:rsidR="006216CA" w:rsidRDefault="006216CA" w:rsidP="006216CA">
      <w:pPr>
        <w:ind w:left="720"/>
        <w:rPr>
          <w:rFonts w:cs="Arial"/>
          <w:sz w:val="22"/>
          <w:szCs w:val="22"/>
        </w:rPr>
      </w:pPr>
      <w:r>
        <w:rPr>
          <w:rFonts w:cs="Arial"/>
          <w:sz w:val="22"/>
          <w:szCs w:val="22"/>
        </w:rPr>
        <w:t>A formalised governance structure is in place (detailed above), with a dedicated d</w:t>
      </w:r>
      <w:r w:rsidRPr="005D6B58">
        <w:rPr>
          <w:rFonts w:cs="Arial"/>
          <w:sz w:val="22"/>
          <w:szCs w:val="22"/>
        </w:rPr>
        <w:t xml:space="preserve">igital inclusion board </w:t>
      </w:r>
      <w:r>
        <w:rPr>
          <w:rFonts w:cs="Arial"/>
          <w:sz w:val="22"/>
          <w:szCs w:val="22"/>
        </w:rPr>
        <w:t xml:space="preserve">to </w:t>
      </w:r>
      <w:r w:rsidRPr="005D6B58">
        <w:rPr>
          <w:rFonts w:cs="Arial"/>
          <w:sz w:val="22"/>
          <w:szCs w:val="22"/>
        </w:rPr>
        <w:t>ensure those who may be digitally excluded will have appropriate means to</w:t>
      </w:r>
      <w:r>
        <w:rPr>
          <w:rFonts w:cs="Arial"/>
          <w:sz w:val="22"/>
          <w:szCs w:val="22"/>
        </w:rPr>
        <w:t xml:space="preserve"> </w:t>
      </w:r>
      <w:r w:rsidRPr="005D6B58">
        <w:rPr>
          <w:rFonts w:cs="Arial"/>
          <w:sz w:val="22"/>
          <w:szCs w:val="22"/>
        </w:rPr>
        <w:t xml:space="preserve">access </w:t>
      </w:r>
      <w:r>
        <w:rPr>
          <w:rFonts w:cs="Arial"/>
          <w:sz w:val="22"/>
          <w:szCs w:val="22"/>
        </w:rPr>
        <w:t xml:space="preserve">Council services. Similarly, internal staff will be trained and reskilled to use </w:t>
      </w:r>
      <w:r w:rsidRPr="00E344B1">
        <w:rPr>
          <w:rFonts w:cs="Arial"/>
          <w:sz w:val="22"/>
          <w:szCs w:val="22"/>
        </w:rPr>
        <w:t>systems and improve process functionalities within the council</w:t>
      </w:r>
      <w:r>
        <w:rPr>
          <w:rFonts w:cs="Arial"/>
          <w:sz w:val="22"/>
          <w:szCs w:val="22"/>
        </w:rPr>
        <w:t xml:space="preserve">. </w:t>
      </w:r>
    </w:p>
    <w:p w14:paraId="7A990E0E" w14:textId="77777777" w:rsidR="006216CA" w:rsidRDefault="006216CA" w:rsidP="006216CA">
      <w:pPr>
        <w:ind w:left="720"/>
        <w:rPr>
          <w:rFonts w:cs="Arial"/>
          <w:sz w:val="22"/>
          <w:szCs w:val="22"/>
        </w:rPr>
      </w:pPr>
    </w:p>
    <w:p w14:paraId="5CBD3655" w14:textId="77777777" w:rsidR="006216CA" w:rsidRDefault="006216CA" w:rsidP="002327E7">
      <w:pPr>
        <w:widowControl/>
        <w:numPr>
          <w:ilvl w:val="0"/>
          <w:numId w:val="17"/>
        </w:numPr>
        <w:rPr>
          <w:rFonts w:cs="Arial"/>
          <w:sz w:val="22"/>
          <w:szCs w:val="22"/>
        </w:rPr>
      </w:pPr>
      <w:r w:rsidRPr="00B962A5">
        <w:rPr>
          <w:rFonts w:cs="Arial"/>
          <w:sz w:val="22"/>
          <w:szCs w:val="22"/>
        </w:rPr>
        <w:t xml:space="preserve">Digital Skills Training: </w:t>
      </w:r>
      <w:r>
        <w:rPr>
          <w:rFonts w:cs="Arial"/>
          <w:sz w:val="22"/>
          <w:szCs w:val="22"/>
        </w:rPr>
        <w:t>will be offered to improve</w:t>
      </w:r>
      <w:r w:rsidRPr="00B962A5">
        <w:rPr>
          <w:rFonts w:cs="Arial"/>
          <w:sz w:val="22"/>
          <w:szCs w:val="22"/>
        </w:rPr>
        <w:t xml:space="preserve"> digital literacy for groups that may struggle with technology, such as people with disabilities. Providing ongoing technical support will also help ensure these groups can navigate digital platforms confidently.</w:t>
      </w:r>
    </w:p>
    <w:p w14:paraId="61DA2F79" w14:textId="77777777" w:rsidR="006216CA" w:rsidRDefault="006216CA" w:rsidP="006216CA">
      <w:pPr>
        <w:ind w:left="720"/>
        <w:rPr>
          <w:rFonts w:cs="Arial"/>
          <w:sz w:val="22"/>
          <w:szCs w:val="22"/>
        </w:rPr>
      </w:pPr>
    </w:p>
    <w:p w14:paraId="0A5C1192" w14:textId="77777777" w:rsidR="006216CA" w:rsidRPr="004A5193" w:rsidRDefault="006216CA" w:rsidP="002327E7">
      <w:pPr>
        <w:widowControl/>
        <w:numPr>
          <w:ilvl w:val="0"/>
          <w:numId w:val="17"/>
        </w:numPr>
        <w:rPr>
          <w:rFonts w:cs="Arial"/>
          <w:sz w:val="22"/>
          <w:szCs w:val="22"/>
        </w:rPr>
      </w:pPr>
      <w:r w:rsidRPr="004A5193">
        <w:rPr>
          <w:rFonts w:cs="Arial"/>
          <w:sz w:val="22"/>
          <w:szCs w:val="22"/>
        </w:rPr>
        <w:t>A range of functional</w:t>
      </w:r>
      <w:r>
        <w:rPr>
          <w:rFonts w:cs="Arial"/>
          <w:sz w:val="22"/>
          <w:szCs w:val="22"/>
        </w:rPr>
        <w:t xml:space="preserve"> </w:t>
      </w:r>
      <w:r w:rsidRPr="004A5193">
        <w:rPr>
          <w:rFonts w:cs="Arial"/>
          <w:sz w:val="22"/>
          <w:szCs w:val="22"/>
        </w:rPr>
        <w:t>requirements will be included in the specifications of systems to ensure that we can best evaluate how they meet</w:t>
      </w:r>
      <w:r>
        <w:rPr>
          <w:rFonts w:cs="Arial"/>
          <w:sz w:val="22"/>
          <w:szCs w:val="22"/>
        </w:rPr>
        <w:t xml:space="preserve"> the</w:t>
      </w:r>
      <w:r w:rsidRPr="004A5193">
        <w:rPr>
          <w:rFonts w:cs="Arial"/>
          <w:sz w:val="22"/>
          <w:szCs w:val="22"/>
        </w:rPr>
        <w:t xml:space="preserve"> needs of everyone, specifically in terms of staff groups with accessibility requirements for system/app use</w:t>
      </w:r>
      <w:r>
        <w:rPr>
          <w:rFonts w:cs="Arial"/>
          <w:sz w:val="22"/>
          <w:szCs w:val="22"/>
        </w:rPr>
        <w:t>d</w:t>
      </w:r>
      <w:r w:rsidRPr="004A5193">
        <w:rPr>
          <w:rFonts w:cs="Arial"/>
          <w:sz w:val="22"/>
          <w:szCs w:val="22"/>
        </w:rPr>
        <w:t xml:space="preserve"> as part of their role, and for citizens to have a range of channel option to choose how to engage with the Council that best suits their needs that are accessible to them</w:t>
      </w:r>
      <w:r>
        <w:rPr>
          <w:rFonts w:cs="Arial"/>
          <w:sz w:val="22"/>
          <w:szCs w:val="22"/>
        </w:rPr>
        <w:t xml:space="preserve">, this will continue to include face to face contact. </w:t>
      </w:r>
    </w:p>
    <w:p w14:paraId="091AD500" w14:textId="77777777" w:rsidR="006216CA" w:rsidRPr="004A5193" w:rsidRDefault="006216CA" w:rsidP="006216CA">
      <w:pPr>
        <w:ind w:left="720"/>
        <w:rPr>
          <w:rFonts w:cs="Arial"/>
          <w:sz w:val="22"/>
          <w:szCs w:val="22"/>
        </w:rPr>
      </w:pPr>
    </w:p>
    <w:p w14:paraId="656A1500" w14:textId="77777777" w:rsidR="006216CA" w:rsidRDefault="006216CA" w:rsidP="006216CA">
      <w:pPr>
        <w:pStyle w:val="Default"/>
        <w:ind w:left="709"/>
        <w:rPr>
          <w:sz w:val="22"/>
          <w:szCs w:val="22"/>
        </w:rPr>
      </w:pPr>
      <w:r>
        <w:rPr>
          <w:sz w:val="22"/>
          <w:szCs w:val="22"/>
        </w:rPr>
        <w:t>Any significant i</w:t>
      </w:r>
      <w:r w:rsidRPr="00E344B1">
        <w:rPr>
          <w:sz w:val="22"/>
          <w:szCs w:val="22"/>
        </w:rPr>
        <w:t xml:space="preserve">mpact on workforce would be subject to staff consultation in accordance with </w:t>
      </w:r>
      <w:r>
        <w:rPr>
          <w:sz w:val="22"/>
          <w:szCs w:val="22"/>
        </w:rPr>
        <w:t xml:space="preserve">Councils </w:t>
      </w:r>
      <w:r w:rsidRPr="00E344B1">
        <w:rPr>
          <w:sz w:val="22"/>
          <w:szCs w:val="22"/>
        </w:rPr>
        <w:t xml:space="preserve">Managing Change Policy. </w:t>
      </w:r>
    </w:p>
    <w:p w14:paraId="31B47D17" w14:textId="77777777" w:rsidR="006216CA" w:rsidRPr="00E344B1" w:rsidRDefault="006216CA" w:rsidP="006216CA">
      <w:pPr>
        <w:rPr>
          <w:rFonts w:cs="Arial"/>
          <w:sz w:val="22"/>
          <w:szCs w:val="22"/>
        </w:rPr>
      </w:pPr>
    </w:p>
    <w:p w14:paraId="742F97E5" w14:textId="77777777" w:rsidR="006216CA" w:rsidRPr="00B82E81" w:rsidRDefault="006216CA" w:rsidP="006216CA">
      <w:pPr>
        <w:ind w:left="720"/>
        <w:rPr>
          <w:rFonts w:cs="Arial"/>
          <w:b/>
          <w:bCs/>
          <w:sz w:val="22"/>
          <w:szCs w:val="22"/>
          <w:u w:val="single"/>
        </w:rPr>
      </w:pPr>
      <w:r w:rsidRPr="00B82E81">
        <w:rPr>
          <w:rFonts w:cs="Arial"/>
          <w:b/>
          <w:bCs/>
          <w:sz w:val="22"/>
          <w:szCs w:val="22"/>
          <w:u w:val="single"/>
        </w:rPr>
        <w:t xml:space="preserve">Digital Inclusion Objective </w:t>
      </w:r>
    </w:p>
    <w:p w14:paraId="60E32367" w14:textId="77777777" w:rsidR="006216CA" w:rsidRPr="00B82E81" w:rsidRDefault="006216CA" w:rsidP="002327E7">
      <w:pPr>
        <w:widowControl/>
        <w:numPr>
          <w:ilvl w:val="0"/>
          <w:numId w:val="28"/>
        </w:numPr>
        <w:rPr>
          <w:rFonts w:cs="Arial"/>
          <w:b/>
          <w:bCs/>
          <w:sz w:val="22"/>
          <w:szCs w:val="22"/>
        </w:rPr>
      </w:pPr>
      <w:r w:rsidRPr="00B82E81">
        <w:rPr>
          <w:rFonts w:cs="Arial"/>
          <w:b/>
          <w:bCs/>
          <w:sz w:val="22"/>
          <w:szCs w:val="22"/>
        </w:rPr>
        <w:t>Promote Equitable Access to Digital Services</w:t>
      </w:r>
    </w:p>
    <w:p w14:paraId="04D1FFF6" w14:textId="77777777" w:rsidR="006216CA" w:rsidRDefault="006216CA" w:rsidP="002327E7">
      <w:pPr>
        <w:widowControl/>
        <w:numPr>
          <w:ilvl w:val="0"/>
          <w:numId w:val="18"/>
        </w:numPr>
        <w:rPr>
          <w:rFonts w:cs="Arial"/>
          <w:sz w:val="22"/>
          <w:szCs w:val="22"/>
        </w:rPr>
      </w:pPr>
      <w:r w:rsidRPr="00B82E81">
        <w:rPr>
          <w:rFonts w:cs="Arial"/>
          <w:sz w:val="22"/>
          <w:szCs w:val="22"/>
        </w:rPr>
        <w:t>Monitor and address digital divides based on socioeconomic status, geography, age, disability, or other protected characteristics.</w:t>
      </w:r>
    </w:p>
    <w:p w14:paraId="0755362B" w14:textId="77777777" w:rsidR="006216CA" w:rsidRPr="00B82E81" w:rsidRDefault="006216CA" w:rsidP="006216CA">
      <w:pPr>
        <w:ind w:left="720"/>
        <w:rPr>
          <w:rFonts w:cs="Arial"/>
          <w:sz w:val="22"/>
          <w:szCs w:val="22"/>
        </w:rPr>
      </w:pPr>
    </w:p>
    <w:p w14:paraId="6B0BD321" w14:textId="77777777" w:rsidR="006216CA" w:rsidRPr="00B82E81" w:rsidRDefault="006216CA" w:rsidP="002327E7">
      <w:pPr>
        <w:widowControl/>
        <w:numPr>
          <w:ilvl w:val="0"/>
          <w:numId w:val="18"/>
        </w:numPr>
        <w:rPr>
          <w:rFonts w:cs="Arial"/>
          <w:sz w:val="22"/>
          <w:szCs w:val="22"/>
        </w:rPr>
      </w:pPr>
      <w:r w:rsidRPr="00B82E81">
        <w:rPr>
          <w:rFonts w:cs="Arial"/>
          <w:b/>
          <w:bCs/>
          <w:sz w:val="22"/>
          <w:szCs w:val="22"/>
        </w:rPr>
        <w:t>Enhance Digital Literacy</w:t>
      </w:r>
    </w:p>
    <w:p w14:paraId="3FAF8C14" w14:textId="77777777" w:rsidR="006216CA" w:rsidRPr="00B82E81" w:rsidRDefault="006216CA" w:rsidP="002327E7">
      <w:pPr>
        <w:widowControl/>
        <w:numPr>
          <w:ilvl w:val="0"/>
          <w:numId w:val="19"/>
        </w:numPr>
        <w:rPr>
          <w:rFonts w:cs="Arial"/>
          <w:sz w:val="22"/>
          <w:szCs w:val="22"/>
        </w:rPr>
      </w:pPr>
      <w:r w:rsidRPr="00B82E81">
        <w:rPr>
          <w:rFonts w:cs="Arial"/>
          <w:sz w:val="22"/>
          <w:szCs w:val="22"/>
        </w:rPr>
        <w:t>Develop and support programs to increase digital literacy and skills, particularly for groups at risk of digital exclusion (e.g., older adults, people with disabilities, low-income households).</w:t>
      </w:r>
    </w:p>
    <w:p w14:paraId="4C9DB51B" w14:textId="77777777" w:rsidR="006216CA" w:rsidRDefault="006216CA" w:rsidP="002327E7">
      <w:pPr>
        <w:widowControl/>
        <w:numPr>
          <w:ilvl w:val="0"/>
          <w:numId w:val="19"/>
        </w:numPr>
        <w:rPr>
          <w:rFonts w:cs="Arial"/>
          <w:sz w:val="22"/>
          <w:szCs w:val="22"/>
        </w:rPr>
      </w:pPr>
      <w:r w:rsidRPr="00B82E81">
        <w:rPr>
          <w:rFonts w:cs="Arial"/>
          <w:sz w:val="22"/>
          <w:szCs w:val="22"/>
        </w:rPr>
        <w:t>Provide accessible, tailored training to help people confidently engage with digital services, ensuring no one is left behind in the shift to digital.</w:t>
      </w:r>
    </w:p>
    <w:p w14:paraId="59399E7B" w14:textId="77777777" w:rsidR="006216CA" w:rsidRPr="00B82E81" w:rsidRDefault="006216CA" w:rsidP="006216CA">
      <w:pPr>
        <w:ind w:left="720"/>
        <w:rPr>
          <w:rFonts w:cs="Arial"/>
          <w:sz w:val="22"/>
          <w:szCs w:val="22"/>
        </w:rPr>
      </w:pPr>
    </w:p>
    <w:p w14:paraId="1281AE13" w14:textId="77777777" w:rsidR="006216CA" w:rsidRPr="00B82E81" w:rsidRDefault="006216CA" w:rsidP="002327E7">
      <w:pPr>
        <w:widowControl/>
        <w:numPr>
          <w:ilvl w:val="0"/>
          <w:numId w:val="19"/>
        </w:numPr>
        <w:rPr>
          <w:rFonts w:cs="Arial"/>
          <w:b/>
          <w:bCs/>
          <w:sz w:val="22"/>
          <w:szCs w:val="22"/>
        </w:rPr>
      </w:pPr>
      <w:r w:rsidRPr="00B82E81">
        <w:rPr>
          <w:rFonts w:cs="Arial"/>
          <w:b/>
          <w:bCs/>
          <w:sz w:val="22"/>
          <w:szCs w:val="22"/>
        </w:rPr>
        <w:t>Ensure Accessibility of Digital Platforms</w:t>
      </w:r>
    </w:p>
    <w:p w14:paraId="13FFDD21" w14:textId="77777777" w:rsidR="006216CA" w:rsidRPr="00B82E81" w:rsidRDefault="006216CA" w:rsidP="002327E7">
      <w:pPr>
        <w:widowControl/>
        <w:numPr>
          <w:ilvl w:val="0"/>
          <w:numId w:val="20"/>
        </w:numPr>
        <w:rPr>
          <w:rFonts w:cs="Arial"/>
          <w:sz w:val="22"/>
          <w:szCs w:val="22"/>
        </w:rPr>
      </w:pPr>
      <w:r>
        <w:rPr>
          <w:rFonts w:cs="Arial"/>
          <w:sz w:val="22"/>
          <w:szCs w:val="22"/>
        </w:rPr>
        <w:t xml:space="preserve">Ensure </w:t>
      </w:r>
      <w:r w:rsidRPr="00B82E81">
        <w:rPr>
          <w:rFonts w:cs="Arial"/>
          <w:sz w:val="22"/>
          <w:szCs w:val="22"/>
        </w:rPr>
        <w:t>that all council digital platforms comply with accessibility standards, ensuring they are usable for people with disabilities, older adults, and non-native speakers.</w:t>
      </w:r>
    </w:p>
    <w:p w14:paraId="59D306BD" w14:textId="77777777" w:rsidR="006216CA" w:rsidRDefault="006216CA" w:rsidP="002327E7">
      <w:pPr>
        <w:widowControl/>
        <w:numPr>
          <w:ilvl w:val="0"/>
          <w:numId w:val="20"/>
        </w:numPr>
        <w:rPr>
          <w:rFonts w:cs="Arial"/>
          <w:sz w:val="22"/>
          <w:szCs w:val="22"/>
        </w:rPr>
      </w:pPr>
      <w:r w:rsidRPr="00B82E81">
        <w:rPr>
          <w:rFonts w:cs="Arial"/>
          <w:sz w:val="22"/>
          <w:szCs w:val="22"/>
        </w:rPr>
        <w:t>Regularly review and improve user experience through inclusive design, with input from people with protected characteristics.</w:t>
      </w:r>
    </w:p>
    <w:p w14:paraId="0FB67301" w14:textId="77777777" w:rsidR="006216CA" w:rsidRPr="00B82E81" w:rsidRDefault="006216CA" w:rsidP="006216CA">
      <w:pPr>
        <w:ind w:left="720"/>
        <w:rPr>
          <w:rFonts w:cs="Arial"/>
          <w:sz w:val="22"/>
          <w:szCs w:val="22"/>
        </w:rPr>
      </w:pPr>
    </w:p>
    <w:p w14:paraId="6566A7E1" w14:textId="77777777" w:rsidR="006216CA" w:rsidRPr="00B82E81" w:rsidRDefault="006216CA" w:rsidP="002327E7">
      <w:pPr>
        <w:widowControl/>
        <w:numPr>
          <w:ilvl w:val="0"/>
          <w:numId w:val="20"/>
        </w:numPr>
        <w:rPr>
          <w:rFonts w:cs="Arial"/>
          <w:b/>
          <w:bCs/>
          <w:sz w:val="22"/>
          <w:szCs w:val="22"/>
        </w:rPr>
      </w:pPr>
      <w:r w:rsidRPr="00B82E81">
        <w:rPr>
          <w:rFonts w:cs="Arial"/>
          <w:b/>
          <w:bCs/>
          <w:sz w:val="22"/>
          <w:szCs w:val="22"/>
        </w:rPr>
        <w:t>Maintain Multi-Channel Service Delivery</w:t>
      </w:r>
    </w:p>
    <w:p w14:paraId="2E435D9F" w14:textId="77777777" w:rsidR="006216CA" w:rsidRPr="00B82E81" w:rsidRDefault="006216CA" w:rsidP="002327E7">
      <w:pPr>
        <w:widowControl/>
        <w:numPr>
          <w:ilvl w:val="0"/>
          <w:numId w:val="21"/>
        </w:numPr>
        <w:rPr>
          <w:rFonts w:cs="Arial"/>
          <w:sz w:val="22"/>
          <w:szCs w:val="22"/>
        </w:rPr>
      </w:pPr>
      <w:r w:rsidRPr="00B82E81">
        <w:rPr>
          <w:rFonts w:cs="Arial"/>
          <w:sz w:val="22"/>
          <w:szCs w:val="22"/>
        </w:rPr>
        <w:t>Ensure that non-digital alternatives (e.g., telephone or face-to-face services) remain available for those who cannot or prefer not to access services online.</w:t>
      </w:r>
    </w:p>
    <w:p w14:paraId="696B7267" w14:textId="77777777" w:rsidR="006216CA" w:rsidRDefault="006216CA" w:rsidP="002327E7">
      <w:pPr>
        <w:widowControl/>
        <w:numPr>
          <w:ilvl w:val="0"/>
          <w:numId w:val="21"/>
        </w:numPr>
        <w:rPr>
          <w:rFonts w:cs="Arial"/>
          <w:sz w:val="22"/>
          <w:szCs w:val="22"/>
        </w:rPr>
      </w:pPr>
      <w:r w:rsidRPr="00B82E81">
        <w:rPr>
          <w:rFonts w:cs="Arial"/>
          <w:sz w:val="22"/>
          <w:szCs w:val="22"/>
        </w:rPr>
        <w:t>Promote a hybrid service model, combining digital and non-digital channels to meet diverse needs.</w:t>
      </w:r>
    </w:p>
    <w:p w14:paraId="5A10CADC" w14:textId="77777777" w:rsidR="006216CA" w:rsidRPr="00B82E81" w:rsidRDefault="006216CA" w:rsidP="006216CA">
      <w:pPr>
        <w:ind w:left="360"/>
        <w:rPr>
          <w:rFonts w:cs="Arial"/>
          <w:sz w:val="22"/>
          <w:szCs w:val="22"/>
        </w:rPr>
      </w:pPr>
    </w:p>
    <w:p w14:paraId="514333E9" w14:textId="77777777" w:rsidR="006216CA" w:rsidRPr="00B82E81" w:rsidRDefault="006216CA" w:rsidP="002327E7">
      <w:pPr>
        <w:widowControl/>
        <w:numPr>
          <w:ilvl w:val="0"/>
          <w:numId w:val="29"/>
        </w:numPr>
        <w:rPr>
          <w:rFonts w:cs="Arial"/>
          <w:b/>
          <w:bCs/>
          <w:sz w:val="22"/>
          <w:szCs w:val="22"/>
        </w:rPr>
      </w:pPr>
      <w:r w:rsidRPr="00B82E81">
        <w:rPr>
          <w:rFonts w:cs="Arial"/>
          <w:b/>
          <w:bCs/>
          <w:sz w:val="22"/>
          <w:szCs w:val="22"/>
        </w:rPr>
        <w:t>Foster Collaboration and Engagement with Communities</w:t>
      </w:r>
    </w:p>
    <w:p w14:paraId="1A2B5141" w14:textId="77777777" w:rsidR="006216CA" w:rsidRPr="00B82E81" w:rsidRDefault="006216CA" w:rsidP="002327E7">
      <w:pPr>
        <w:widowControl/>
        <w:numPr>
          <w:ilvl w:val="0"/>
          <w:numId w:val="22"/>
        </w:numPr>
        <w:rPr>
          <w:rFonts w:cs="Arial"/>
          <w:sz w:val="22"/>
          <w:szCs w:val="22"/>
        </w:rPr>
      </w:pPr>
      <w:r w:rsidRPr="00B82E81">
        <w:rPr>
          <w:rFonts w:cs="Arial"/>
          <w:sz w:val="22"/>
          <w:szCs w:val="22"/>
        </w:rPr>
        <w:t>Engage with local communities, advocacy groups, and service users to co-design digital services that meet the needs of all, including underrepresented or marginalized groups.</w:t>
      </w:r>
    </w:p>
    <w:p w14:paraId="0AD8FBC4" w14:textId="77777777" w:rsidR="006216CA" w:rsidRDefault="006216CA" w:rsidP="002327E7">
      <w:pPr>
        <w:widowControl/>
        <w:numPr>
          <w:ilvl w:val="0"/>
          <w:numId w:val="22"/>
        </w:numPr>
        <w:rPr>
          <w:rFonts w:cs="Arial"/>
          <w:sz w:val="22"/>
          <w:szCs w:val="22"/>
        </w:rPr>
      </w:pPr>
      <w:r w:rsidRPr="00B82E81">
        <w:rPr>
          <w:rFonts w:cs="Arial"/>
          <w:sz w:val="22"/>
          <w:szCs w:val="22"/>
        </w:rPr>
        <w:t>Establish regular feedback mechanisms to understand the needs, experiences, and challenges faced by different communities when accessing digital services.</w:t>
      </w:r>
    </w:p>
    <w:p w14:paraId="413F36D1" w14:textId="77777777" w:rsidR="006216CA" w:rsidRPr="00B82E81" w:rsidRDefault="006216CA" w:rsidP="006216CA">
      <w:pPr>
        <w:ind w:left="720"/>
        <w:rPr>
          <w:rFonts w:cs="Arial"/>
          <w:sz w:val="22"/>
          <w:szCs w:val="22"/>
        </w:rPr>
      </w:pPr>
    </w:p>
    <w:p w14:paraId="3126B4A3" w14:textId="77777777" w:rsidR="006216CA" w:rsidRPr="00B82E81" w:rsidRDefault="006216CA" w:rsidP="002327E7">
      <w:pPr>
        <w:widowControl/>
        <w:numPr>
          <w:ilvl w:val="0"/>
          <w:numId w:val="22"/>
        </w:numPr>
        <w:rPr>
          <w:rFonts w:cs="Arial"/>
          <w:b/>
          <w:bCs/>
          <w:sz w:val="22"/>
          <w:szCs w:val="22"/>
        </w:rPr>
      </w:pPr>
      <w:r w:rsidRPr="00B82E81">
        <w:rPr>
          <w:rFonts w:cs="Arial"/>
          <w:b/>
          <w:bCs/>
          <w:sz w:val="22"/>
          <w:szCs w:val="22"/>
        </w:rPr>
        <w:lastRenderedPageBreak/>
        <w:t>Promote Data Privacy and Security for Vulnerable Groups</w:t>
      </w:r>
    </w:p>
    <w:p w14:paraId="34EC9A59" w14:textId="77777777" w:rsidR="006216CA" w:rsidRPr="00B82E81" w:rsidRDefault="006216CA" w:rsidP="002327E7">
      <w:pPr>
        <w:widowControl/>
        <w:numPr>
          <w:ilvl w:val="0"/>
          <w:numId w:val="23"/>
        </w:numPr>
        <w:rPr>
          <w:rFonts w:cs="Arial"/>
          <w:sz w:val="22"/>
          <w:szCs w:val="22"/>
        </w:rPr>
      </w:pPr>
      <w:r w:rsidRPr="00B82E81">
        <w:rPr>
          <w:rFonts w:cs="Arial"/>
          <w:sz w:val="22"/>
          <w:szCs w:val="22"/>
        </w:rPr>
        <w:t>Ensure that digital platforms are secure and protect personal data, particularly for individuals who may have heightened concerns (e.g., survivors of domestic abuse, LGBTQ+ individuals).</w:t>
      </w:r>
    </w:p>
    <w:p w14:paraId="73EA0698" w14:textId="77777777" w:rsidR="006216CA" w:rsidRDefault="006216CA" w:rsidP="002327E7">
      <w:pPr>
        <w:widowControl/>
        <w:numPr>
          <w:ilvl w:val="0"/>
          <w:numId w:val="23"/>
        </w:numPr>
        <w:rPr>
          <w:rFonts w:cs="Arial"/>
          <w:sz w:val="22"/>
          <w:szCs w:val="22"/>
        </w:rPr>
      </w:pPr>
      <w:r w:rsidRPr="00B82E81">
        <w:rPr>
          <w:rFonts w:cs="Arial"/>
          <w:sz w:val="22"/>
          <w:szCs w:val="22"/>
        </w:rPr>
        <w:t>Build trust by promoting transparent practices around data use, ensuring privacy is respected in all digital services.</w:t>
      </w:r>
    </w:p>
    <w:p w14:paraId="740BF33F" w14:textId="77777777" w:rsidR="006216CA" w:rsidRPr="00B82E81" w:rsidRDefault="006216CA" w:rsidP="006216CA">
      <w:pPr>
        <w:ind w:left="720"/>
        <w:rPr>
          <w:rFonts w:cs="Arial"/>
          <w:sz w:val="22"/>
          <w:szCs w:val="22"/>
        </w:rPr>
      </w:pPr>
    </w:p>
    <w:p w14:paraId="097FA5CF" w14:textId="77777777" w:rsidR="006216CA" w:rsidRPr="00B82E81" w:rsidRDefault="006216CA" w:rsidP="002327E7">
      <w:pPr>
        <w:widowControl/>
        <w:numPr>
          <w:ilvl w:val="0"/>
          <w:numId w:val="23"/>
        </w:numPr>
        <w:rPr>
          <w:rFonts w:cs="Arial"/>
          <w:b/>
          <w:bCs/>
          <w:sz w:val="22"/>
          <w:szCs w:val="22"/>
        </w:rPr>
      </w:pPr>
      <w:r w:rsidRPr="00B82E81">
        <w:rPr>
          <w:rFonts w:cs="Arial"/>
          <w:b/>
          <w:bCs/>
          <w:sz w:val="22"/>
          <w:szCs w:val="22"/>
        </w:rPr>
        <w:t>Monitor and Evaluate Digital Inclusion Progress</w:t>
      </w:r>
    </w:p>
    <w:p w14:paraId="0108BBA9" w14:textId="77777777" w:rsidR="006216CA" w:rsidRPr="00B82E81" w:rsidRDefault="006216CA" w:rsidP="002327E7">
      <w:pPr>
        <w:widowControl/>
        <w:numPr>
          <w:ilvl w:val="0"/>
          <w:numId w:val="24"/>
        </w:numPr>
        <w:rPr>
          <w:rFonts w:cs="Arial"/>
          <w:sz w:val="22"/>
          <w:szCs w:val="22"/>
        </w:rPr>
      </w:pPr>
      <w:r w:rsidRPr="00B82E81">
        <w:rPr>
          <w:rFonts w:cs="Arial"/>
          <w:sz w:val="22"/>
          <w:szCs w:val="22"/>
        </w:rPr>
        <w:t>Establish metrics to assess digital inclusion, tracking progress in reducing the digital divide and increasing digital engagement across all demographics.</w:t>
      </w:r>
    </w:p>
    <w:p w14:paraId="4714047B" w14:textId="77777777" w:rsidR="006216CA" w:rsidRDefault="006216CA" w:rsidP="002327E7">
      <w:pPr>
        <w:widowControl/>
        <w:numPr>
          <w:ilvl w:val="0"/>
          <w:numId w:val="24"/>
        </w:numPr>
        <w:rPr>
          <w:rFonts w:cs="Arial"/>
          <w:sz w:val="22"/>
          <w:szCs w:val="22"/>
        </w:rPr>
      </w:pPr>
      <w:r w:rsidRPr="00B82E81">
        <w:rPr>
          <w:rFonts w:cs="Arial"/>
          <w:sz w:val="22"/>
          <w:szCs w:val="22"/>
        </w:rPr>
        <w:t>Conduct regular equality impact assessments to ensure that digital services do not disproportionately disadvantage any group and adjust strategies accordingly.</w:t>
      </w:r>
    </w:p>
    <w:p w14:paraId="65FCC477" w14:textId="77777777" w:rsidR="006216CA" w:rsidRPr="00B82E81" w:rsidRDefault="006216CA" w:rsidP="006216CA">
      <w:pPr>
        <w:ind w:left="720"/>
        <w:rPr>
          <w:rFonts w:cs="Arial"/>
          <w:sz w:val="22"/>
          <w:szCs w:val="22"/>
        </w:rPr>
      </w:pPr>
    </w:p>
    <w:p w14:paraId="2D09F01C" w14:textId="77777777" w:rsidR="006216CA" w:rsidRPr="00B82E81" w:rsidRDefault="006216CA" w:rsidP="002327E7">
      <w:pPr>
        <w:widowControl/>
        <w:numPr>
          <w:ilvl w:val="0"/>
          <w:numId w:val="30"/>
        </w:numPr>
        <w:rPr>
          <w:rFonts w:cs="Arial"/>
          <w:b/>
          <w:bCs/>
          <w:sz w:val="22"/>
          <w:szCs w:val="22"/>
        </w:rPr>
      </w:pPr>
      <w:r w:rsidRPr="00B82E81">
        <w:rPr>
          <w:rFonts w:cs="Arial"/>
          <w:b/>
          <w:bCs/>
          <w:sz w:val="22"/>
          <w:szCs w:val="22"/>
        </w:rPr>
        <w:t>Address Barriers to Digital Inclusion</w:t>
      </w:r>
    </w:p>
    <w:p w14:paraId="714D24B5" w14:textId="77777777" w:rsidR="006216CA" w:rsidRPr="00B82E81" w:rsidRDefault="006216CA" w:rsidP="002327E7">
      <w:pPr>
        <w:widowControl/>
        <w:numPr>
          <w:ilvl w:val="0"/>
          <w:numId w:val="25"/>
        </w:numPr>
        <w:rPr>
          <w:rFonts w:cs="Arial"/>
          <w:sz w:val="22"/>
          <w:szCs w:val="22"/>
        </w:rPr>
      </w:pPr>
      <w:r w:rsidRPr="00B82E81">
        <w:rPr>
          <w:rFonts w:cs="Arial"/>
          <w:sz w:val="22"/>
          <w:szCs w:val="22"/>
        </w:rPr>
        <w:t>Identify and address specific barriers faced by protected groups, such as language, cultural sensitivities, financial constraints, or limited technical skills.</w:t>
      </w:r>
    </w:p>
    <w:p w14:paraId="378618FC" w14:textId="77777777" w:rsidR="006216CA" w:rsidRDefault="006216CA" w:rsidP="002327E7">
      <w:pPr>
        <w:widowControl/>
        <w:numPr>
          <w:ilvl w:val="0"/>
          <w:numId w:val="25"/>
        </w:numPr>
        <w:rPr>
          <w:rFonts w:cs="Arial"/>
          <w:sz w:val="22"/>
          <w:szCs w:val="22"/>
        </w:rPr>
      </w:pPr>
      <w:r w:rsidRPr="00B82E81">
        <w:rPr>
          <w:rFonts w:cs="Arial"/>
          <w:sz w:val="22"/>
          <w:szCs w:val="22"/>
        </w:rPr>
        <w:t>Offer targeted support to overcome these barriers, such as subsidized internet access, assistive technologies, or multilingual resources.</w:t>
      </w:r>
    </w:p>
    <w:p w14:paraId="2E793E4F" w14:textId="77777777" w:rsidR="006216CA" w:rsidRDefault="006216CA" w:rsidP="006216CA">
      <w:pPr>
        <w:rPr>
          <w:rFonts w:cs="Arial"/>
          <w:sz w:val="22"/>
          <w:szCs w:val="22"/>
        </w:rPr>
      </w:pPr>
    </w:p>
    <w:p w14:paraId="7C583077" w14:textId="77777777" w:rsidR="006216CA" w:rsidRPr="00B82E81" w:rsidRDefault="006216CA" w:rsidP="002327E7">
      <w:pPr>
        <w:widowControl/>
        <w:numPr>
          <w:ilvl w:val="0"/>
          <w:numId w:val="25"/>
        </w:numPr>
        <w:rPr>
          <w:rFonts w:cs="Arial"/>
          <w:b/>
          <w:bCs/>
          <w:sz w:val="22"/>
          <w:szCs w:val="22"/>
        </w:rPr>
      </w:pPr>
      <w:r w:rsidRPr="00B82E81">
        <w:rPr>
          <w:rFonts w:cs="Arial"/>
          <w:b/>
          <w:bCs/>
          <w:sz w:val="22"/>
          <w:szCs w:val="22"/>
        </w:rPr>
        <w:t>Support Staff Training and Capacity Building</w:t>
      </w:r>
    </w:p>
    <w:p w14:paraId="5E484847" w14:textId="77777777" w:rsidR="006216CA" w:rsidRPr="00B82E81" w:rsidRDefault="006216CA" w:rsidP="002327E7">
      <w:pPr>
        <w:widowControl/>
        <w:numPr>
          <w:ilvl w:val="0"/>
          <w:numId w:val="26"/>
        </w:numPr>
        <w:rPr>
          <w:rFonts w:cs="Arial"/>
          <w:sz w:val="22"/>
          <w:szCs w:val="22"/>
        </w:rPr>
      </w:pPr>
      <w:r w:rsidRPr="00B82E81">
        <w:rPr>
          <w:rFonts w:cs="Arial"/>
          <w:sz w:val="22"/>
          <w:szCs w:val="22"/>
        </w:rPr>
        <w:t>Ensure council staff are trained to support residents in accessing digital services, including training on equality, diversity, and digital inclusion principles.</w:t>
      </w:r>
    </w:p>
    <w:p w14:paraId="1609C029" w14:textId="77777777" w:rsidR="006216CA" w:rsidRPr="00B82E81" w:rsidRDefault="006216CA" w:rsidP="002327E7">
      <w:pPr>
        <w:widowControl/>
        <w:numPr>
          <w:ilvl w:val="0"/>
          <w:numId w:val="26"/>
        </w:numPr>
        <w:rPr>
          <w:rFonts w:cs="Arial"/>
          <w:sz w:val="22"/>
          <w:szCs w:val="22"/>
        </w:rPr>
      </w:pPr>
      <w:r w:rsidRPr="00B82E81">
        <w:rPr>
          <w:rFonts w:cs="Arial"/>
          <w:sz w:val="22"/>
          <w:szCs w:val="22"/>
        </w:rPr>
        <w:t>Equip frontline staff with the knowledge and tools to assist people who may face barriers to digital access, offering personalized support where necessary.</w:t>
      </w:r>
    </w:p>
    <w:p w14:paraId="0F1D9BBF" w14:textId="77777777" w:rsidR="006216CA" w:rsidRPr="00B82E81" w:rsidRDefault="006216CA" w:rsidP="006216CA">
      <w:pPr>
        <w:rPr>
          <w:rFonts w:cs="Arial"/>
          <w:sz w:val="22"/>
          <w:szCs w:val="22"/>
        </w:rPr>
      </w:pPr>
    </w:p>
    <w:p w14:paraId="7DECA05C" w14:textId="77777777" w:rsidR="006216CA" w:rsidRPr="00B82E81" w:rsidRDefault="006216CA" w:rsidP="002327E7">
      <w:pPr>
        <w:widowControl/>
        <w:numPr>
          <w:ilvl w:val="0"/>
          <w:numId w:val="31"/>
        </w:numPr>
        <w:rPr>
          <w:rFonts w:cs="Arial"/>
          <w:b/>
          <w:bCs/>
          <w:sz w:val="22"/>
          <w:szCs w:val="22"/>
        </w:rPr>
      </w:pPr>
      <w:r w:rsidRPr="00B82E81">
        <w:rPr>
          <w:rFonts w:cs="Arial"/>
          <w:b/>
          <w:bCs/>
          <w:sz w:val="22"/>
          <w:szCs w:val="22"/>
        </w:rPr>
        <w:t>Develop Strategic Partnerships</w:t>
      </w:r>
    </w:p>
    <w:p w14:paraId="79D0EF8A" w14:textId="77777777" w:rsidR="006216CA" w:rsidRPr="00B82E81" w:rsidRDefault="006216CA" w:rsidP="002327E7">
      <w:pPr>
        <w:widowControl/>
        <w:numPr>
          <w:ilvl w:val="0"/>
          <w:numId w:val="27"/>
        </w:numPr>
        <w:rPr>
          <w:rFonts w:cs="Arial"/>
          <w:sz w:val="22"/>
          <w:szCs w:val="22"/>
        </w:rPr>
      </w:pPr>
      <w:r w:rsidRPr="00B82E81">
        <w:rPr>
          <w:rFonts w:cs="Arial"/>
          <w:sz w:val="22"/>
          <w:szCs w:val="22"/>
        </w:rPr>
        <w:t>Partner with technology providers, educational institutions, non-profits, and community organizations to expand the reach of digital inclusion initiatives and secure additional resources for vulnerable groups.</w:t>
      </w:r>
    </w:p>
    <w:p w14:paraId="5F8286BA" w14:textId="77777777" w:rsidR="006216CA" w:rsidRPr="00B82E81" w:rsidRDefault="006216CA" w:rsidP="002327E7">
      <w:pPr>
        <w:widowControl/>
        <w:numPr>
          <w:ilvl w:val="0"/>
          <w:numId w:val="27"/>
        </w:numPr>
        <w:rPr>
          <w:rFonts w:cs="Arial"/>
          <w:sz w:val="22"/>
          <w:szCs w:val="22"/>
        </w:rPr>
      </w:pPr>
      <w:r w:rsidRPr="00B82E81">
        <w:rPr>
          <w:rFonts w:cs="Arial"/>
          <w:sz w:val="22"/>
          <w:szCs w:val="22"/>
        </w:rPr>
        <w:t>Work collaboratively with regional and national initiatives aimed at closing the digital divide and improving inclusion.</w:t>
      </w:r>
    </w:p>
    <w:p w14:paraId="2D7788AE" w14:textId="77777777" w:rsidR="006216CA" w:rsidRPr="00B82E81" w:rsidRDefault="006216CA" w:rsidP="006216CA">
      <w:pPr>
        <w:ind w:left="720"/>
        <w:rPr>
          <w:rFonts w:cs="Arial"/>
          <w:sz w:val="22"/>
          <w:szCs w:val="22"/>
        </w:rPr>
      </w:pPr>
    </w:p>
    <w:p w14:paraId="5DC33F65" w14:textId="77777777" w:rsidR="006216CA" w:rsidRDefault="006216CA" w:rsidP="006216CA">
      <w:pPr>
        <w:ind w:left="720"/>
        <w:rPr>
          <w:rFonts w:cs="Arial"/>
          <w:b/>
          <w:bCs/>
          <w:sz w:val="22"/>
          <w:szCs w:val="22"/>
        </w:rPr>
      </w:pPr>
    </w:p>
    <w:p w14:paraId="2663EAC6" w14:textId="77777777" w:rsidR="006216CA" w:rsidRPr="00B82E81" w:rsidRDefault="006216CA" w:rsidP="006216CA">
      <w:pPr>
        <w:ind w:left="360"/>
        <w:rPr>
          <w:rFonts w:cs="Arial"/>
          <w:b/>
          <w:bCs/>
          <w:sz w:val="22"/>
          <w:szCs w:val="22"/>
          <w:u w:val="single"/>
        </w:rPr>
      </w:pPr>
      <w:r w:rsidRPr="00B82E81">
        <w:rPr>
          <w:rFonts w:cs="Arial"/>
          <w:b/>
          <w:bCs/>
          <w:sz w:val="22"/>
          <w:szCs w:val="22"/>
          <w:u w:val="single"/>
        </w:rPr>
        <w:t>Digital Inclusion Programme Board – Terms of Reference summary</w:t>
      </w:r>
    </w:p>
    <w:p w14:paraId="623262AD" w14:textId="77777777" w:rsidR="006216CA" w:rsidRPr="00E344B1" w:rsidRDefault="006216CA" w:rsidP="002327E7">
      <w:pPr>
        <w:widowControl/>
        <w:numPr>
          <w:ilvl w:val="0"/>
          <w:numId w:val="8"/>
        </w:numPr>
        <w:rPr>
          <w:rFonts w:cs="Arial"/>
          <w:sz w:val="22"/>
          <w:szCs w:val="22"/>
        </w:rPr>
      </w:pPr>
      <w:r w:rsidRPr="00E344B1">
        <w:rPr>
          <w:rFonts w:cs="Arial"/>
          <w:sz w:val="22"/>
          <w:szCs w:val="22"/>
        </w:rPr>
        <w:t>The primary purpose of the Digital Inclusion Board will be to provide strategic oversight, supporting collaborative working across the district and beyond; monitoring progress against development and delivery of the programme, including benefits realisation and finance</w:t>
      </w:r>
      <w:r>
        <w:rPr>
          <w:rFonts w:cs="Arial"/>
          <w:sz w:val="22"/>
          <w:szCs w:val="22"/>
        </w:rPr>
        <w:t>.</w:t>
      </w:r>
    </w:p>
    <w:p w14:paraId="42008241" w14:textId="77777777" w:rsidR="006216CA" w:rsidRPr="00E344B1" w:rsidRDefault="006216CA" w:rsidP="002327E7">
      <w:pPr>
        <w:widowControl/>
        <w:numPr>
          <w:ilvl w:val="0"/>
          <w:numId w:val="8"/>
        </w:numPr>
        <w:rPr>
          <w:rFonts w:cs="Arial"/>
          <w:b/>
          <w:bCs/>
          <w:sz w:val="22"/>
          <w:szCs w:val="22"/>
        </w:rPr>
      </w:pPr>
      <w:r w:rsidRPr="00E344B1">
        <w:rPr>
          <w:rFonts w:cs="Arial"/>
          <w:sz w:val="22"/>
          <w:szCs w:val="22"/>
        </w:rPr>
        <w:t>The board will ensure that matters which might prevent the success of the programme are addressed swiftly. Issues requiring escalation to the Board will be raised via the Digital Inclusion Programme Manager</w:t>
      </w:r>
    </w:p>
    <w:p w14:paraId="2891D7AC" w14:textId="77777777" w:rsidR="006216CA" w:rsidRPr="00E344B1" w:rsidRDefault="006216CA" w:rsidP="002327E7">
      <w:pPr>
        <w:widowControl/>
        <w:numPr>
          <w:ilvl w:val="0"/>
          <w:numId w:val="8"/>
        </w:numPr>
        <w:rPr>
          <w:rFonts w:cs="Arial"/>
          <w:sz w:val="22"/>
          <w:szCs w:val="22"/>
        </w:rPr>
      </w:pPr>
      <w:r w:rsidRPr="00E344B1">
        <w:rPr>
          <w:rFonts w:cs="Arial"/>
          <w:sz w:val="22"/>
          <w:szCs w:val="22"/>
        </w:rPr>
        <w:t>The Digital Inclusion Board members will also act as programme champions who are committed to the programme objectives, the proposed outcomes and the approach to delivery. This will improve visibility of the programme at a range of senior leadership sessions in organisations across the district</w:t>
      </w:r>
    </w:p>
    <w:p w14:paraId="7E0BB613" w14:textId="77777777" w:rsidR="006216CA" w:rsidRPr="00E344B1" w:rsidRDefault="006216CA" w:rsidP="006216CA">
      <w:pPr>
        <w:ind w:left="720"/>
        <w:rPr>
          <w:rFonts w:cs="Arial"/>
          <w:b/>
          <w:bCs/>
          <w:sz w:val="22"/>
          <w:szCs w:val="22"/>
        </w:rPr>
      </w:pPr>
      <w:r w:rsidRPr="00E344B1">
        <w:rPr>
          <w:rFonts w:cs="Arial"/>
          <w:b/>
          <w:bCs/>
          <w:sz w:val="22"/>
          <w:szCs w:val="22"/>
        </w:rPr>
        <w:t>Accountability &amp; Management</w:t>
      </w:r>
    </w:p>
    <w:p w14:paraId="2254F9E1" w14:textId="77777777" w:rsidR="006216CA" w:rsidRPr="00E344B1" w:rsidRDefault="006216CA" w:rsidP="002327E7">
      <w:pPr>
        <w:widowControl/>
        <w:numPr>
          <w:ilvl w:val="0"/>
          <w:numId w:val="9"/>
        </w:numPr>
        <w:rPr>
          <w:rFonts w:cs="Arial"/>
          <w:sz w:val="22"/>
          <w:szCs w:val="22"/>
        </w:rPr>
      </w:pPr>
      <w:r w:rsidRPr="00E344B1">
        <w:rPr>
          <w:rFonts w:cs="Arial"/>
          <w:sz w:val="22"/>
          <w:szCs w:val="22"/>
        </w:rPr>
        <w:t xml:space="preserve">The Digital Inclusion Board will be chaired by the sponsor, Marium Haque Children’s Services Director. </w:t>
      </w:r>
    </w:p>
    <w:p w14:paraId="3102F3B2" w14:textId="77777777" w:rsidR="006216CA" w:rsidRPr="00E344B1" w:rsidRDefault="006216CA" w:rsidP="002327E7">
      <w:pPr>
        <w:widowControl/>
        <w:numPr>
          <w:ilvl w:val="0"/>
          <w:numId w:val="9"/>
        </w:numPr>
        <w:rPr>
          <w:rFonts w:cs="Arial"/>
          <w:sz w:val="22"/>
          <w:szCs w:val="22"/>
        </w:rPr>
      </w:pPr>
      <w:r w:rsidRPr="00E344B1">
        <w:rPr>
          <w:rFonts w:cs="Arial"/>
          <w:sz w:val="22"/>
          <w:szCs w:val="22"/>
        </w:rPr>
        <w:t>The Digital Inclusion Working Group will be accountable to the Digital Inclusion Board and will be chaired by the Digital Inclusion Programme Manager</w:t>
      </w:r>
    </w:p>
    <w:p w14:paraId="594BCE07" w14:textId="77777777" w:rsidR="006216CA" w:rsidRPr="00E344B1" w:rsidRDefault="006216CA" w:rsidP="002327E7">
      <w:pPr>
        <w:widowControl/>
        <w:numPr>
          <w:ilvl w:val="0"/>
          <w:numId w:val="9"/>
        </w:numPr>
        <w:rPr>
          <w:rFonts w:cs="Arial"/>
          <w:sz w:val="22"/>
          <w:szCs w:val="22"/>
        </w:rPr>
      </w:pPr>
      <w:r w:rsidRPr="00E344B1">
        <w:rPr>
          <w:rFonts w:cs="Arial"/>
          <w:sz w:val="22"/>
          <w:szCs w:val="22"/>
        </w:rPr>
        <w:t>The day-to-day work and management of the Digital Inclusion Working Group will be led by the Digital Inclusion Programme Manager</w:t>
      </w:r>
    </w:p>
    <w:p w14:paraId="4C2BBEA1" w14:textId="77777777" w:rsidR="006216CA" w:rsidRPr="00E344B1" w:rsidRDefault="006216CA" w:rsidP="002327E7">
      <w:pPr>
        <w:widowControl/>
        <w:numPr>
          <w:ilvl w:val="0"/>
          <w:numId w:val="9"/>
        </w:numPr>
        <w:rPr>
          <w:rFonts w:cs="Arial"/>
          <w:sz w:val="22"/>
          <w:szCs w:val="22"/>
        </w:rPr>
      </w:pPr>
      <w:r w:rsidRPr="00E344B1">
        <w:rPr>
          <w:rFonts w:cs="Arial"/>
          <w:sz w:val="22"/>
          <w:szCs w:val="22"/>
        </w:rPr>
        <w:t>The Digital Inclusion Working Group will report to the Digital Inclusion Board monthly in the first instance, moving to bi-monthly, to provide updates on progress and activity. The Digital Inclusion Programme Manager will prepare and present this report</w:t>
      </w:r>
    </w:p>
    <w:p w14:paraId="453D0965" w14:textId="77777777" w:rsidR="006216CA" w:rsidRDefault="006216CA" w:rsidP="002327E7">
      <w:pPr>
        <w:widowControl/>
        <w:numPr>
          <w:ilvl w:val="0"/>
          <w:numId w:val="9"/>
        </w:numPr>
        <w:rPr>
          <w:rFonts w:cs="Arial"/>
          <w:sz w:val="22"/>
          <w:szCs w:val="22"/>
        </w:rPr>
      </w:pPr>
      <w:r w:rsidRPr="00E344B1">
        <w:rPr>
          <w:rFonts w:cs="Arial"/>
          <w:sz w:val="22"/>
          <w:szCs w:val="22"/>
        </w:rPr>
        <w:lastRenderedPageBreak/>
        <w:t>The Digital Inclusion Board will approve progress updates to the Health and Wellbeing Board on a minimum quarterly basis, or as directed by the Health and Wellbeing Board. The Digital Inclusion Programme Manager will prepare and present this report</w:t>
      </w:r>
    </w:p>
    <w:p w14:paraId="519E388A" w14:textId="77777777" w:rsidR="006216CA" w:rsidRPr="005034FF" w:rsidRDefault="006216CA" w:rsidP="006216CA"/>
    <w:p w14:paraId="3DEBDF99" w14:textId="77777777" w:rsidR="006216CA" w:rsidRPr="002B692D" w:rsidRDefault="006216CA" w:rsidP="006216CA">
      <w:pPr>
        <w:pStyle w:val="Heading1"/>
      </w:pPr>
      <w:r w:rsidRPr="002B692D">
        <w:t xml:space="preserve">Section 3: Dependencies from other proposals </w:t>
      </w:r>
    </w:p>
    <w:p w14:paraId="1CEDC5C7" w14:textId="77777777" w:rsidR="006216CA" w:rsidRPr="002B692D" w:rsidRDefault="006216CA" w:rsidP="006216CA">
      <w:pPr>
        <w:ind w:firstLine="720"/>
        <w:rPr>
          <w:rFonts w:cs="Arial"/>
          <w:b/>
          <w:color w:val="000080"/>
        </w:rPr>
      </w:pPr>
    </w:p>
    <w:p w14:paraId="68C92AEC" w14:textId="77777777" w:rsidR="006216CA" w:rsidRDefault="006216CA" w:rsidP="006216CA">
      <w:pPr>
        <w:ind w:left="720" w:hanging="720"/>
        <w:rPr>
          <w:rFonts w:cs="Arial"/>
          <w:b/>
          <w:color w:val="000080"/>
        </w:rPr>
      </w:pPr>
      <w:r w:rsidRPr="002B692D">
        <w:rPr>
          <w:rFonts w:cs="Arial"/>
          <w:b/>
          <w:color w:val="000080"/>
        </w:rPr>
        <w:t>3.1</w:t>
      </w:r>
      <w:r>
        <w:rPr>
          <w:rFonts w:cs="Arial"/>
          <w:b/>
          <w:color w:val="000080"/>
        </w:rPr>
        <w:tab/>
      </w:r>
      <w:r w:rsidRPr="002B692D">
        <w:rPr>
          <w:rFonts w:cs="Arial"/>
          <w:b/>
          <w:color w:val="000080"/>
        </w:rPr>
        <w:t>Please consider which other services would need to know about your proposal and the impacts you have identified.  Identify below which services you have consulted, and any consequent additional equality impacts that have been identified.</w:t>
      </w:r>
      <w:r>
        <w:rPr>
          <w:rFonts w:cs="Arial"/>
          <w:b/>
          <w:color w:val="000080"/>
        </w:rPr>
        <w:t xml:space="preserve"> </w:t>
      </w:r>
    </w:p>
    <w:p w14:paraId="08809274" w14:textId="77777777" w:rsidR="006216CA" w:rsidRDefault="006216CA" w:rsidP="006216CA">
      <w:pPr>
        <w:rPr>
          <w:rFonts w:cs="Arial"/>
        </w:rPr>
      </w:pPr>
    </w:p>
    <w:p w14:paraId="477F2323" w14:textId="77777777" w:rsidR="006216CA" w:rsidRPr="00903358" w:rsidRDefault="006216CA" w:rsidP="006216CA">
      <w:pPr>
        <w:spacing w:after="120"/>
        <w:ind w:left="720"/>
        <w:rPr>
          <w:rFonts w:cs="Arial"/>
          <w:sz w:val="22"/>
          <w:szCs w:val="22"/>
        </w:rPr>
      </w:pPr>
      <w:r w:rsidRPr="00903358">
        <w:rPr>
          <w:rFonts w:cs="Arial"/>
          <w:sz w:val="22"/>
          <w:szCs w:val="22"/>
          <w:lang w:val="en-US"/>
        </w:rPr>
        <w:t xml:space="preserve">The </w:t>
      </w:r>
      <w:proofErr w:type="spellStart"/>
      <w:r w:rsidRPr="00903358">
        <w:rPr>
          <w:rFonts w:cs="Arial"/>
          <w:sz w:val="22"/>
          <w:szCs w:val="22"/>
          <w:lang w:val="en-US"/>
        </w:rPr>
        <w:t>programme</w:t>
      </w:r>
      <w:proofErr w:type="spellEnd"/>
      <w:r w:rsidRPr="00903358">
        <w:rPr>
          <w:rFonts w:cs="Arial"/>
          <w:sz w:val="22"/>
          <w:szCs w:val="22"/>
          <w:lang w:val="en-US"/>
        </w:rPr>
        <w:t xml:space="preserve"> will be cross cutting through the council and regular communications will be undertaken internally and externally</w:t>
      </w:r>
      <w:r>
        <w:rPr>
          <w:rFonts w:cs="Arial"/>
          <w:sz w:val="22"/>
          <w:szCs w:val="22"/>
          <w:lang w:val="en-US"/>
        </w:rPr>
        <w:t xml:space="preserve"> through the council communication team</w:t>
      </w:r>
      <w:r w:rsidRPr="00903358">
        <w:rPr>
          <w:rFonts w:cs="Arial"/>
          <w:sz w:val="22"/>
          <w:szCs w:val="22"/>
          <w:lang w:val="en-US"/>
        </w:rPr>
        <w:t xml:space="preserve">. During the </w:t>
      </w:r>
      <w:proofErr w:type="spellStart"/>
      <w:r w:rsidRPr="00903358">
        <w:rPr>
          <w:rFonts w:cs="Arial"/>
          <w:sz w:val="22"/>
          <w:szCs w:val="22"/>
          <w:lang w:val="en-US"/>
        </w:rPr>
        <w:t>Programme</w:t>
      </w:r>
      <w:proofErr w:type="spellEnd"/>
      <w:r w:rsidRPr="00903358">
        <w:rPr>
          <w:rFonts w:cs="Arial"/>
          <w:sz w:val="22"/>
          <w:szCs w:val="22"/>
          <w:lang w:val="en-US"/>
        </w:rPr>
        <w:t xml:space="preserve"> initiation a communication strategy will be undertaken to identify all stakeholders who will be involved. </w:t>
      </w:r>
    </w:p>
    <w:p w14:paraId="7373DBFD" w14:textId="77777777" w:rsidR="006216CA" w:rsidRPr="000E212F" w:rsidRDefault="006216CA" w:rsidP="006216CA">
      <w:pPr>
        <w:spacing w:after="120"/>
        <w:ind w:left="720"/>
        <w:rPr>
          <w:rFonts w:cs="Arial"/>
          <w:sz w:val="22"/>
          <w:szCs w:val="22"/>
        </w:rPr>
      </w:pPr>
      <w:r w:rsidRPr="00903358">
        <w:rPr>
          <w:rFonts w:cs="Arial"/>
          <w:sz w:val="22"/>
          <w:szCs w:val="22"/>
        </w:rPr>
        <w:t xml:space="preserve">As part of the </w:t>
      </w:r>
      <w:r>
        <w:rPr>
          <w:rFonts w:cs="Arial"/>
          <w:sz w:val="22"/>
          <w:szCs w:val="22"/>
        </w:rPr>
        <w:t>p</w:t>
      </w:r>
      <w:r w:rsidRPr="00903358">
        <w:rPr>
          <w:rFonts w:cs="Arial"/>
          <w:sz w:val="22"/>
          <w:szCs w:val="22"/>
        </w:rPr>
        <w:t xml:space="preserve">rogramme all training which </w:t>
      </w:r>
      <w:r>
        <w:rPr>
          <w:rFonts w:cs="Arial"/>
          <w:sz w:val="22"/>
          <w:szCs w:val="22"/>
        </w:rPr>
        <w:t xml:space="preserve">will be </w:t>
      </w:r>
      <w:r w:rsidRPr="00903358">
        <w:rPr>
          <w:rFonts w:cs="Arial"/>
          <w:sz w:val="22"/>
          <w:szCs w:val="22"/>
        </w:rPr>
        <w:t xml:space="preserve">arranged will consider protected characteristics. All training will ensure that where possible </w:t>
      </w:r>
      <w:r>
        <w:rPr>
          <w:rFonts w:cs="Arial"/>
          <w:sz w:val="22"/>
          <w:szCs w:val="22"/>
        </w:rPr>
        <w:t xml:space="preserve">it isn’t all </w:t>
      </w:r>
      <w:r w:rsidRPr="00903358">
        <w:rPr>
          <w:rFonts w:cs="Arial"/>
          <w:sz w:val="22"/>
          <w:szCs w:val="22"/>
        </w:rPr>
        <w:t xml:space="preserve">via </w:t>
      </w:r>
      <w:r>
        <w:rPr>
          <w:rFonts w:cs="Arial"/>
          <w:sz w:val="22"/>
          <w:szCs w:val="22"/>
        </w:rPr>
        <w:t xml:space="preserve">MS </w:t>
      </w:r>
      <w:r w:rsidRPr="00903358">
        <w:rPr>
          <w:rFonts w:cs="Arial"/>
          <w:sz w:val="22"/>
          <w:szCs w:val="22"/>
        </w:rPr>
        <w:t xml:space="preserve">Teams, user guides will </w:t>
      </w:r>
      <w:r>
        <w:rPr>
          <w:rFonts w:cs="Arial"/>
          <w:sz w:val="22"/>
          <w:szCs w:val="22"/>
        </w:rPr>
        <w:t xml:space="preserve">also </w:t>
      </w:r>
      <w:r w:rsidRPr="00903358">
        <w:rPr>
          <w:rFonts w:cs="Arial"/>
          <w:sz w:val="22"/>
          <w:szCs w:val="22"/>
        </w:rPr>
        <w:t xml:space="preserve">be written and where appropriate super users for the system (regardless of their protected characteristic) will be available to support colleagues and users.  </w:t>
      </w:r>
    </w:p>
    <w:p w14:paraId="3ECB76CA" w14:textId="77777777" w:rsidR="006216CA" w:rsidRPr="005E7DC8" w:rsidRDefault="006216CA" w:rsidP="006216CA">
      <w:pPr>
        <w:pStyle w:val="Heading1"/>
      </w:pPr>
      <w:r w:rsidRPr="005E7DC8">
        <w:t xml:space="preserve">Section </w:t>
      </w:r>
      <w:r>
        <w:t>4</w:t>
      </w:r>
      <w:r w:rsidRPr="005E7DC8">
        <w:t xml:space="preserve">: </w:t>
      </w:r>
      <w:r>
        <w:t>W</w:t>
      </w:r>
      <w:r w:rsidRPr="005E7DC8">
        <w:t xml:space="preserve">hat evidence </w:t>
      </w:r>
      <w:r>
        <w:t xml:space="preserve">have </w:t>
      </w:r>
      <w:r w:rsidRPr="005E7DC8">
        <w:t xml:space="preserve">you </w:t>
      </w:r>
      <w:r>
        <w:t>used?</w:t>
      </w:r>
    </w:p>
    <w:p w14:paraId="1E990338" w14:textId="77777777" w:rsidR="006216CA" w:rsidRDefault="006216CA" w:rsidP="006216CA">
      <w:pPr>
        <w:rPr>
          <w:rFonts w:cs="Arial"/>
          <w:b/>
          <w:color w:val="000080"/>
        </w:rPr>
      </w:pPr>
    </w:p>
    <w:p w14:paraId="6F1D3B08" w14:textId="77777777" w:rsidR="006216CA" w:rsidRDefault="006216CA" w:rsidP="006216CA">
      <w:pPr>
        <w:rPr>
          <w:rFonts w:cs="Arial"/>
          <w:b/>
          <w:color w:val="000080"/>
        </w:rPr>
      </w:pPr>
      <w:r>
        <w:rPr>
          <w:rFonts w:cs="Arial"/>
          <w:b/>
          <w:color w:val="000080"/>
        </w:rPr>
        <w:t>4.1</w:t>
      </w:r>
      <w:r>
        <w:rPr>
          <w:rFonts w:cs="Arial"/>
          <w:b/>
          <w:color w:val="000080"/>
        </w:rPr>
        <w:tab/>
        <w:t>W</w:t>
      </w:r>
      <w:r w:rsidRPr="000C4C70">
        <w:rPr>
          <w:rFonts w:cs="Arial"/>
          <w:b/>
          <w:color w:val="000080"/>
        </w:rPr>
        <w:t xml:space="preserve">hat evidence do you hold to back up this </w:t>
      </w:r>
      <w:r>
        <w:rPr>
          <w:rFonts w:cs="Arial"/>
          <w:b/>
          <w:color w:val="000080"/>
        </w:rPr>
        <w:t>assessment</w:t>
      </w:r>
      <w:r w:rsidRPr="000C4C70">
        <w:rPr>
          <w:rFonts w:cs="Arial"/>
          <w:b/>
          <w:color w:val="000080"/>
        </w:rPr>
        <w:t xml:space="preserve">? </w:t>
      </w:r>
    </w:p>
    <w:p w14:paraId="4F6E8AE1" w14:textId="77777777" w:rsidR="006216CA" w:rsidRDefault="006216CA" w:rsidP="006216CA">
      <w:pPr>
        <w:rPr>
          <w:rFonts w:cs="Arial"/>
          <w:b/>
          <w:color w:val="000080"/>
        </w:rPr>
      </w:pPr>
    </w:p>
    <w:p w14:paraId="5ED2C602" w14:textId="77777777" w:rsidR="006216CA" w:rsidRDefault="006216CA" w:rsidP="006216CA">
      <w:pPr>
        <w:spacing w:after="120"/>
        <w:ind w:left="720"/>
        <w:rPr>
          <w:rFonts w:cs="Arial"/>
          <w:sz w:val="22"/>
          <w:szCs w:val="22"/>
          <w:lang w:val="en-US"/>
        </w:rPr>
      </w:pPr>
      <w:r w:rsidRPr="00183745">
        <w:rPr>
          <w:rFonts w:cs="Arial"/>
          <w:sz w:val="22"/>
          <w:szCs w:val="22"/>
          <w:lang w:val="en-US"/>
        </w:rPr>
        <w:t xml:space="preserve">The </w:t>
      </w:r>
      <w:proofErr w:type="spellStart"/>
      <w:r w:rsidRPr="00183745">
        <w:rPr>
          <w:rFonts w:cs="Arial"/>
          <w:sz w:val="22"/>
          <w:szCs w:val="22"/>
          <w:lang w:val="en-US"/>
        </w:rPr>
        <w:t>Pro</w:t>
      </w:r>
      <w:r>
        <w:rPr>
          <w:rFonts w:cs="Arial"/>
          <w:sz w:val="22"/>
          <w:szCs w:val="22"/>
          <w:lang w:val="en-US"/>
        </w:rPr>
        <w:t>gramme</w:t>
      </w:r>
      <w:proofErr w:type="spellEnd"/>
      <w:r w:rsidRPr="00183745">
        <w:rPr>
          <w:rFonts w:cs="Arial"/>
          <w:sz w:val="22"/>
          <w:szCs w:val="22"/>
          <w:lang w:val="en-US"/>
        </w:rPr>
        <w:t xml:space="preserve"> have reviewed Bradford’s rich demographic dataset to understanding resident characteristics, trends, and preferences to ensure these can be taken into consideration in future decisions around customer contact solutions (feeding into the Council owned business case).</w:t>
      </w:r>
    </w:p>
    <w:p w14:paraId="5703269F" w14:textId="77777777" w:rsidR="006216CA" w:rsidRDefault="006216CA" w:rsidP="006216CA">
      <w:pPr>
        <w:spacing w:after="120"/>
        <w:ind w:left="720"/>
        <w:rPr>
          <w:rFonts w:cs="Arial"/>
          <w:sz w:val="22"/>
          <w:szCs w:val="22"/>
          <w:lang w:val="en-US"/>
        </w:rPr>
      </w:pPr>
      <w:r>
        <w:rPr>
          <w:rFonts w:cs="Arial"/>
          <w:sz w:val="22"/>
          <w:szCs w:val="22"/>
          <w:lang w:val="en-US"/>
        </w:rPr>
        <w:t xml:space="preserve">For workforce data, the council </w:t>
      </w:r>
      <w:proofErr w:type="spellStart"/>
      <w:r>
        <w:rPr>
          <w:rFonts w:cs="Arial"/>
          <w:sz w:val="22"/>
          <w:szCs w:val="22"/>
          <w:lang w:val="en-US"/>
        </w:rPr>
        <w:t>utilises</w:t>
      </w:r>
      <w:proofErr w:type="spellEnd"/>
      <w:r>
        <w:rPr>
          <w:rFonts w:cs="Arial"/>
          <w:sz w:val="22"/>
          <w:szCs w:val="22"/>
          <w:lang w:val="en-US"/>
        </w:rPr>
        <w:t xml:space="preserve"> </w:t>
      </w:r>
      <w:hyperlink r:id="rId90" w:history="1">
        <w:r w:rsidRPr="00183745">
          <w:rPr>
            <w:rStyle w:val="Hyperlink"/>
            <w:rFonts w:eastAsiaTheme="majorEastAsia" w:cs="Arial"/>
            <w:sz w:val="22"/>
            <w:szCs w:val="22"/>
            <w:lang w:val="en-US"/>
          </w:rPr>
          <w:t>BI Power dashboard</w:t>
        </w:r>
      </w:hyperlink>
      <w:r>
        <w:rPr>
          <w:rFonts w:cs="Arial"/>
          <w:sz w:val="22"/>
          <w:szCs w:val="22"/>
          <w:lang w:val="en-US"/>
        </w:rPr>
        <w:t xml:space="preserve"> reporting capabilities to ensure it has continual reporting on workforce data on those with protected characteristics.   </w:t>
      </w:r>
    </w:p>
    <w:p w14:paraId="2EED912E" w14:textId="77777777" w:rsidR="006216CA" w:rsidRPr="000E212F" w:rsidRDefault="006216CA" w:rsidP="006216CA">
      <w:pPr>
        <w:pStyle w:val="Default"/>
        <w:ind w:left="720"/>
        <w:rPr>
          <w:sz w:val="22"/>
          <w:szCs w:val="22"/>
        </w:rPr>
      </w:pPr>
      <w:r w:rsidRPr="00183745">
        <w:rPr>
          <w:sz w:val="22"/>
          <w:szCs w:val="22"/>
        </w:rPr>
        <w:t xml:space="preserve">As part of the programme, we will be working closely with the </w:t>
      </w:r>
      <w:r>
        <w:rPr>
          <w:sz w:val="22"/>
          <w:szCs w:val="22"/>
        </w:rPr>
        <w:t>c</w:t>
      </w:r>
      <w:r w:rsidRPr="00183745">
        <w:rPr>
          <w:sz w:val="22"/>
          <w:szCs w:val="22"/>
        </w:rPr>
        <w:t xml:space="preserve">ommunications team to identify forums for the organisation to be involved in </w:t>
      </w:r>
      <w:r>
        <w:rPr>
          <w:sz w:val="22"/>
          <w:szCs w:val="22"/>
        </w:rPr>
        <w:t xml:space="preserve">where </w:t>
      </w:r>
      <w:r w:rsidRPr="00183745">
        <w:rPr>
          <w:sz w:val="22"/>
          <w:szCs w:val="22"/>
        </w:rPr>
        <w:t xml:space="preserve">we can consult.  This engagement will continue through the </w:t>
      </w:r>
      <w:r>
        <w:rPr>
          <w:sz w:val="22"/>
          <w:szCs w:val="22"/>
        </w:rPr>
        <w:t>current</w:t>
      </w:r>
      <w:r w:rsidRPr="00183745">
        <w:rPr>
          <w:sz w:val="22"/>
          <w:szCs w:val="22"/>
        </w:rPr>
        <w:t xml:space="preserve"> Business Case stage and beyond into delivery. </w:t>
      </w:r>
    </w:p>
    <w:p w14:paraId="6AE76F5E" w14:textId="77777777" w:rsidR="006216CA" w:rsidRDefault="006216CA" w:rsidP="006216CA">
      <w:pPr>
        <w:pStyle w:val="Heading1"/>
      </w:pPr>
      <w:r w:rsidRPr="005E7DC8">
        <w:t xml:space="preserve">Section </w:t>
      </w:r>
      <w:r>
        <w:t>5</w:t>
      </w:r>
      <w:r w:rsidRPr="005E7DC8">
        <w:t>: Consultation Feedback</w:t>
      </w:r>
    </w:p>
    <w:p w14:paraId="4BA86B4C" w14:textId="77777777" w:rsidR="006216CA" w:rsidRPr="009467BB" w:rsidRDefault="006216CA" w:rsidP="006216CA">
      <w:pPr>
        <w:rPr>
          <w:rFonts w:cs="Arial"/>
          <w:sz w:val="22"/>
          <w:szCs w:val="22"/>
        </w:rPr>
      </w:pPr>
    </w:p>
    <w:p w14:paraId="17293015" w14:textId="77777777" w:rsidR="006216CA" w:rsidRPr="009467BB" w:rsidRDefault="006216CA" w:rsidP="006216CA">
      <w:pPr>
        <w:rPr>
          <w:rFonts w:cs="Arial"/>
          <w:b/>
          <w:sz w:val="22"/>
          <w:szCs w:val="22"/>
        </w:rPr>
      </w:pPr>
      <w:r w:rsidRPr="009467BB">
        <w:rPr>
          <w:rFonts w:cs="Arial"/>
          <w:b/>
          <w:sz w:val="22"/>
          <w:szCs w:val="22"/>
        </w:rPr>
        <w:t xml:space="preserve">Each individual programmes listed below will be completing individual </w:t>
      </w:r>
      <w:proofErr w:type="spellStart"/>
      <w:r w:rsidRPr="009467BB">
        <w:rPr>
          <w:rFonts w:cs="Arial"/>
          <w:b/>
          <w:sz w:val="22"/>
          <w:szCs w:val="22"/>
        </w:rPr>
        <w:t>EqIAs</w:t>
      </w:r>
      <w:proofErr w:type="spellEnd"/>
      <w:r w:rsidRPr="009467BB">
        <w:rPr>
          <w:rFonts w:cs="Arial"/>
          <w:b/>
          <w:sz w:val="22"/>
          <w:szCs w:val="22"/>
        </w:rPr>
        <w:t xml:space="preserve"> detailing the impact on protective characteristics and the consultation plan with staff and residents. These programmes are:</w:t>
      </w:r>
    </w:p>
    <w:p w14:paraId="22265791" w14:textId="77777777" w:rsidR="006216CA" w:rsidRPr="009467BB" w:rsidRDefault="006216CA" w:rsidP="002327E7">
      <w:pPr>
        <w:pStyle w:val="ListParagraph"/>
        <w:widowControl/>
        <w:numPr>
          <w:ilvl w:val="0"/>
          <w:numId w:val="7"/>
        </w:numPr>
        <w:spacing w:before="240" w:after="200" w:line="276" w:lineRule="auto"/>
        <w:rPr>
          <w:rFonts w:cs="Arial"/>
        </w:rPr>
      </w:pPr>
      <w:r w:rsidRPr="009467BB">
        <w:rPr>
          <w:rFonts w:cs="Arial"/>
        </w:rPr>
        <w:t xml:space="preserve">Application and IT Infrastructure 2024-2027 Business Case </w:t>
      </w:r>
    </w:p>
    <w:p w14:paraId="33FA2986" w14:textId="77777777" w:rsidR="006216CA" w:rsidRPr="009467BB" w:rsidRDefault="006216CA" w:rsidP="002327E7">
      <w:pPr>
        <w:pStyle w:val="ListParagraph"/>
        <w:widowControl/>
        <w:numPr>
          <w:ilvl w:val="0"/>
          <w:numId w:val="5"/>
        </w:numPr>
        <w:spacing w:before="240" w:after="200" w:line="276" w:lineRule="auto"/>
        <w:rPr>
          <w:rFonts w:cs="Arial"/>
        </w:rPr>
      </w:pPr>
      <w:r w:rsidRPr="009467BB">
        <w:rPr>
          <w:rFonts w:cs="Arial"/>
        </w:rPr>
        <w:t>Workforce unitisation</w:t>
      </w:r>
    </w:p>
    <w:p w14:paraId="1F17B6F9" w14:textId="77777777" w:rsidR="006216CA" w:rsidRPr="009467BB" w:rsidRDefault="006216CA" w:rsidP="002327E7">
      <w:pPr>
        <w:pStyle w:val="ListParagraph"/>
        <w:widowControl/>
        <w:numPr>
          <w:ilvl w:val="0"/>
          <w:numId w:val="5"/>
        </w:numPr>
        <w:spacing w:before="240" w:after="200" w:line="276" w:lineRule="auto"/>
        <w:rPr>
          <w:rFonts w:cs="Arial"/>
        </w:rPr>
      </w:pPr>
      <w:r w:rsidRPr="009467BB">
        <w:rPr>
          <w:rFonts w:cs="Arial"/>
        </w:rPr>
        <w:t xml:space="preserve">Customer contact management </w:t>
      </w:r>
    </w:p>
    <w:p w14:paraId="6BD33842" w14:textId="77777777" w:rsidR="006216CA" w:rsidRPr="009467BB" w:rsidRDefault="006216CA" w:rsidP="002327E7">
      <w:pPr>
        <w:pStyle w:val="ListParagraph"/>
        <w:widowControl/>
        <w:numPr>
          <w:ilvl w:val="0"/>
          <w:numId w:val="5"/>
        </w:numPr>
        <w:spacing w:before="240" w:after="200" w:line="276" w:lineRule="auto"/>
        <w:rPr>
          <w:rFonts w:cs="Arial"/>
        </w:rPr>
      </w:pPr>
      <w:r w:rsidRPr="009467BB">
        <w:rPr>
          <w:rFonts w:cs="Arial"/>
        </w:rPr>
        <w:t xml:space="preserve">Modern workplace transformation </w:t>
      </w:r>
    </w:p>
    <w:p w14:paraId="212238F6" w14:textId="77777777" w:rsidR="006216CA" w:rsidRPr="009467BB" w:rsidRDefault="006216CA" w:rsidP="002327E7">
      <w:pPr>
        <w:pStyle w:val="ListParagraph"/>
        <w:widowControl/>
        <w:numPr>
          <w:ilvl w:val="0"/>
          <w:numId w:val="5"/>
        </w:numPr>
        <w:spacing w:before="240" w:after="200" w:line="276" w:lineRule="auto"/>
        <w:rPr>
          <w:rFonts w:cs="Arial"/>
        </w:rPr>
      </w:pPr>
      <w:r w:rsidRPr="009467BB">
        <w:rPr>
          <w:rFonts w:cs="Arial"/>
        </w:rPr>
        <w:t>Culture transformation programme</w:t>
      </w:r>
    </w:p>
    <w:p w14:paraId="38EFE7F2" w14:textId="77777777" w:rsidR="006216CA" w:rsidRPr="009467BB" w:rsidRDefault="006216CA" w:rsidP="002327E7">
      <w:pPr>
        <w:pStyle w:val="ListParagraph"/>
        <w:widowControl/>
        <w:numPr>
          <w:ilvl w:val="0"/>
          <w:numId w:val="5"/>
        </w:numPr>
        <w:spacing w:before="240" w:after="200" w:line="276" w:lineRule="auto"/>
        <w:rPr>
          <w:rFonts w:cs="Arial"/>
        </w:rPr>
      </w:pPr>
      <w:r w:rsidRPr="009467BB">
        <w:rPr>
          <w:rFonts w:cs="Arial"/>
        </w:rPr>
        <w:lastRenderedPageBreak/>
        <w:t xml:space="preserve">Localities programme </w:t>
      </w:r>
    </w:p>
    <w:p w14:paraId="66A1F9B1" w14:textId="77777777" w:rsidR="006216CA" w:rsidRPr="009467BB" w:rsidRDefault="006216CA" w:rsidP="002327E7">
      <w:pPr>
        <w:pStyle w:val="ListParagraph"/>
        <w:widowControl/>
        <w:numPr>
          <w:ilvl w:val="0"/>
          <w:numId w:val="5"/>
        </w:numPr>
        <w:spacing w:before="240" w:after="200" w:line="276" w:lineRule="auto"/>
        <w:rPr>
          <w:rFonts w:cs="Arial"/>
        </w:rPr>
      </w:pPr>
      <w:r w:rsidRPr="009467BB">
        <w:rPr>
          <w:rFonts w:cs="Arial"/>
        </w:rPr>
        <w:t>Improving our use of data (linked to the HDRC)</w:t>
      </w:r>
    </w:p>
    <w:p w14:paraId="64E044BC" w14:textId="77777777" w:rsidR="00110AB4" w:rsidRDefault="006216CA" w:rsidP="006216CA">
      <w:pPr>
        <w:rPr>
          <w:rFonts w:cs="Arial"/>
          <w:bCs/>
          <w:sz w:val="22"/>
          <w:szCs w:val="22"/>
        </w:rPr>
      </w:pPr>
      <w:r w:rsidRPr="009467BB">
        <w:rPr>
          <w:rFonts w:cs="Arial"/>
          <w:bCs/>
          <w:sz w:val="22"/>
          <w:szCs w:val="22"/>
        </w:rPr>
        <w:t xml:space="preserve">This </w:t>
      </w:r>
      <w:proofErr w:type="spellStart"/>
      <w:r w:rsidRPr="009467BB">
        <w:rPr>
          <w:rFonts w:cs="Arial"/>
          <w:bCs/>
          <w:sz w:val="22"/>
          <w:szCs w:val="22"/>
        </w:rPr>
        <w:t>EqIAs</w:t>
      </w:r>
      <w:proofErr w:type="spellEnd"/>
      <w:r w:rsidRPr="009467BB">
        <w:rPr>
          <w:rFonts w:cs="Arial"/>
          <w:bCs/>
          <w:sz w:val="22"/>
          <w:szCs w:val="22"/>
        </w:rPr>
        <w:t xml:space="preserve"> will not seek to replicate these, but will ensure compliance detailed in </w:t>
      </w:r>
      <w:r>
        <w:rPr>
          <w:rFonts w:cs="Arial"/>
          <w:bCs/>
          <w:sz w:val="22"/>
          <w:szCs w:val="22"/>
        </w:rPr>
        <w:t xml:space="preserve">section 2, </w:t>
      </w:r>
      <w:r w:rsidRPr="009467BB">
        <w:rPr>
          <w:rFonts w:cs="Arial"/>
          <w:bCs/>
          <w:sz w:val="22"/>
          <w:szCs w:val="22"/>
        </w:rPr>
        <w:t>question 2.5</w:t>
      </w:r>
      <w:r>
        <w:rPr>
          <w:rFonts w:cs="Arial"/>
          <w:bCs/>
          <w:sz w:val="22"/>
          <w:szCs w:val="22"/>
        </w:rPr>
        <w:t>,</w:t>
      </w:r>
      <w:r w:rsidRPr="009467BB">
        <w:rPr>
          <w:rFonts w:cs="Arial"/>
          <w:bCs/>
          <w:sz w:val="22"/>
          <w:szCs w:val="22"/>
        </w:rPr>
        <w:t xml:space="preserve"> on how </w:t>
      </w:r>
      <w:r>
        <w:rPr>
          <w:rFonts w:cs="Arial"/>
          <w:bCs/>
          <w:sz w:val="22"/>
          <w:szCs w:val="22"/>
        </w:rPr>
        <w:t xml:space="preserve">potential </w:t>
      </w:r>
      <w:r w:rsidRPr="009467BB">
        <w:rPr>
          <w:rFonts w:cs="Arial"/>
          <w:bCs/>
          <w:sz w:val="22"/>
          <w:szCs w:val="22"/>
        </w:rPr>
        <w:t xml:space="preserve">disproportionate negative impacts </w:t>
      </w:r>
      <w:r>
        <w:rPr>
          <w:rFonts w:cs="Arial"/>
          <w:bCs/>
          <w:sz w:val="22"/>
          <w:szCs w:val="22"/>
        </w:rPr>
        <w:t xml:space="preserve">will </w:t>
      </w:r>
      <w:r w:rsidRPr="009467BB">
        <w:rPr>
          <w:rFonts w:cs="Arial"/>
          <w:bCs/>
          <w:sz w:val="22"/>
          <w:szCs w:val="22"/>
        </w:rPr>
        <w:t>be mitigated</w:t>
      </w:r>
      <w:r>
        <w:rPr>
          <w:rFonts w:cs="Arial"/>
          <w:bCs/>
          <w:sz w:val="22"/>
          <w:szCs w:val="22"/>
        </w:rPr>
        <w:t xml:space="preserve"> via robust monitoring in governance structures. </w:t>
      </w:r>
    </w:p>
    <w:p w14:paraId="139971B5" w14:textId="77777777" w:rsidR="00110AB4" w:rsidRDefault="00110AB4" w:rsidP="006216CA">
      <w:pPr>
        <w:rPr>
          <w:rFonts w:cs="Arial"/>
          <w:bCs/>
          <w:sz w:val="22"/>
          <w:szCs w:val="22"/>
        </w:rPr>
      </w:pPr>
    </w:p>
    <w:p w14:paraId="6EF4DFC7" w14:textId="33A0EC31" w:rsidR="006216CA" w:rsidRPr="009467BB" w:rsidRDefault="00110AB4" w:rsidP="00110AB4">
      <w:pPr>
        <w:jc w:val="center"/>
        <w:rPr>
          <w:rFonts w:cs="Arial"/>
          <w:bCs/>
          <w:sz w:val="22"/>
          <w:szCs w:val="22"/>
        </w:rPr>
      </w:pPr>
      <w:hyperlink w:anchor="Returntocontentspage" w:history="1">
        <w:r w:rsidRPr="00110AB4">
          <w:rPr>
            <w:rStyle w:val="Hyperlink"/>
            <w:sz w:val="24"/>
          </w:rPr>
          <w:t>Click to return to contents page</w:t>
        </w:r>
      </w:hyperlink>
    </w:p>
    <w:p w14:paraId="4339C563" w14:textId="77777777" w:rsidR="006216CA" w:rsidRPr="009467BB" w:rsidRDefault="006216CA" w:rsidP="006216CA">
      <w:pPr>
        <w:rPr>
          <w:rFonts w:cs="Arial"/>
          <w:bCs/>
          <w:sz w:val="22"/>
          <w:szCs w:val="22"/>
        </w:rPr>
      </w:pPr>
    </w:p>
    <w:p w14:paraId="1A56369E" w14:textId="77777777" w:rsidR="006216CA" w:rsidRPr="009467BB" w:rsidRDefault="006216CA" w:rsidP="006216CA">
      <w:pPr>
        <w:ind w:left="720"/>
        <w:rPr>
          <w:rFonts w:cs="Arial"/>
          <w:bCs/>
        </w:rPr>
      </w:pPr>
    </w:p>
    <w:p w14:paraId="38147BB4" w14:textId="77777777" w:rsidR="00DE7B6E" w:rsidRDefault="00DE7B6E"/>
    <w:p w14:paraId="6682D510" w14:textId="77777777" w:rsidR="009D5AC6" w:rsidRDefault="009D5AC6">
      <w:pPr>
        <w:sectPr w:rsidR="009D5AC6" w:rsidSect="001007E2">
          <w:pgSz w:w="11906" w:h="16838"/>
          <w:pgMar w:top="1134" w:right="1134" w:bottom="1134" w:left="1134" w:header="709" w:footer="283" w:gutter="0"/>
          <w:cols w:space="708"/>
          <w:docGrid w:linePitch="360"/>
        </w:sectPr>
      </w:pPr>
    </w:p>
    <w:p w14:paraId="441888B9" w14:textId="77777777" w:rsidR="005960E9" w:rsidRPr="00932398" w:rsidRDefault="005960E9" w:rsidP="005960E9">
      <w:pPr>
        <w:ind w:left="6069"/>
      </w:pPr>
      <w:r w:rsidRPr="00FD77F0">
        <w:rPr>
          <w:rFonts w:cs="Arial"/>
          <w:noProof/>
          <w:szCs w:val="24"/>
          <w:lang w:eastAsia="en-GB"/>
        </w:rPr>
        <w:lastRenderedPageBreak/>
        <w:drawing>
          <wp:anchor distT="0" distB="0" distL="114300" distR="114300" simplePos="0" relativeHeight="251658251" behindDoc="1" locked="0" layoutInCell="1" allowOverlap="1" wp14:anchorId="4D594DCB" wp14:editId="760A5609">
            <wp:simplePos x="0" y="0"/>
            <wp:positionH relativeFrom="margin">
              <wp:posOffset>3069771</wp:posOffset>
            </wp:positionH>
            <wp:positionV relativeFrom="paragraph">
              <wp:posOffset>-29715</wp:posOffset>
            </wp:positionV>
            <wp:extent cx="3000375" cy="914400"/>
            <wp:effectExtent l="0" t="0" r="9525" b="0"/>
            <wp:wrapNone/>
            <wp:docPr id="317684991" name="Picture 2" descr="A picture containing text&#10;&#10;Description automatically generated">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6" name="Picture 2" descr="A picture containing text&#10;&#10;Description automatically generated">
                      <a:extLst>
                        <a:ext uri="{FF2B5EF4-FFF2-40B4-BE49-F238E27FC236}">
                          <a16:creationId xmlns:a16="http://schemas.microsoft.com/office/drawing/2014/main" id="{00000000-0008-0000-0000-00000300000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0375" cy="914400"/>
                    </a:xfrm>
                    <a:prstGeom prst="rect">
                      <a:avLst/>
                    </a:prstGeom>
                  </pic:spPr>
                </pic:pic>
              </a:graphicData>
            </a:graphic>
            <wp14:sizeRelH relativeFrom="page">
              <wp14:pctWidth>0</wp14:pctWidth>
            </wp14:sizeRelH>
            <wp14:sizeRelV relativeFrom="page">
              <wp14:pctHeight>0</wp14:pctHeight>
            </wp14:sizeRelV>
          </wp:anchor>
        </w:drawing>
      </w:r>
    </w:p>
    <w:p w14:paraId="7C4204A2" w14:textId="77777777" w:rsidR="005960E9" w:rsidRPr="00932398" w:rsidRDefault="005960E9" w:rsidP="005960E9"/>
    <w:p w14:paraId="0BB8BC7B" w14:textId="77777777" w:rsidR="005960E9" w:rsidRPr="00932398" w:rsidRDefault="005960E9" w:rsidP="005960E9"/>
    <w:p w14:paraId="49237773" w14:textId="77777777" w:rsidR="005960E9" w:rsidRPr="00932398" w:rsidRDefault="005960E9" w:rsidP="005960E9">
      <w:pPr>
        <w:rPr>
          <w:rFonts w:eastAsiaTheme="minorEastAsia"/>
          <w:lang w:val="en-US"/>
        </w:rPr>
      </w:pPr>
    </w:p>
    <w:p w14:paraId="70AA5C87" w14:textId="77777777" w:rsidR="005960E9" w:rsidRPr="00932398" w:rsidRDefault="005960E9" w:rsidP="005960E9">
      <w:pPr>
        <w:rPr>
          <w:rFonts w:eastAsiaTheme="minorEastAsia"/>
          <w:lang w:val="en-US"/>
        </w:rPr>
      </w:pPr>
    </w:p>
    <w:p w14:paraId="52AC9A82" w14:textId="77777777" w:rsidR="005960E9" w:rsidRDefault="005960E9" w:rsidP="005960E9">
      <w:pPr>
        <w:rPr>
          <w:rFonts w:eastAsiaTheme="minorEastAsia"/>
          <w:lang w:val="en-US"/>
        </w:rPr>
      </w:pPr>
    </w:p>
    <w:p w14:paraId="7F1EEECB" w14:textId="77777777" w:rsidR="005960E9" w:rsidRPr="00932398" w:rsidRDefault="005960E9" w:rsidP="005960E9">
      <w:pPr>
        <w:rPr>
          <w:rFonts w:eastAsiaTheme="minorEastAsia"/>
          <w:lang w:val="en-US"/>
        </w:rPr>
      </w:pPr>
    </w:p>
    <w:p w14:paraId="60BBDF40" w14:textId="77777777" w:rsidR="005960E9" w:rsidRPr="00CA0C36" w:rsidRDefault="005960E9" w:rsidP="005960E9">
      <w:pPr>
        <w:rPr>
          <w:rFonts w:eastAsiaTheme="minorEastAsia" w:cs="Arial"/>
          <w:color w:val="17365D"/>
          <w:sz w:val="56"/>
          <w:szCs w:val="56"/>
          <w:lang w:val="en-US"/>
        </w:rPr>
      </w:pPr>
      <w:r>
        <w:rPr>
          <w:rFonts w:eastAsiaTheme="minorEastAsia" w:cs="Arial"/>
          <w:color w:val="17365D"/>
          <w:sz w:val="56"/>
          <w:szCs w:val="56"/>
          <w:lang w:val="en-US"/>
        </w:rPr>
        <w:t>Business Case Template</w:t>
      </w:r>
    </w:p>
    <w:p w14:paraId="22707DAF" w14:textId="77777777" w:rsidR="005960E9" w:rsidRPr="00932398" w:rsidRDefault="005960E9" w:rsidP="005960E9">
      <w:pPr>
        <w:rPr>
          <w:rFonts w:eastAsiaTheme="minorEastAsia"/>
          <w:lang w:val="en-US"/>
        </w:rPr>
      </w:pPr>
    </w:p>
    <w:tbl>
      <w:tblPr>
        <w:tblpPr w:leftFromText="180" w:rightFromText="180" w:vertAnchor="text" w:horzAnchor="margin" w:tblpY="89"/>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2831"/>
        <w:gridCol w:w="6797"/>
      </w:tblGrid>
      <w:tr w:rsidR="005960E9" w:rsidRPr="00D26DFA" w14:paraId="462E9201" w14:textId="77777777">
        <w:trPr>
          <w:trHeight w:val="907"/>
        </w:trPr>
        <w:tc>
          <w:tcPr>
            <w:tcW w:w="1470" w:type="pct"/>
            <w:shd w:val="clear" w:color="auto" w:fill="323E4F" w:themeFill="text2" w:themeFillShade="BF"/>
            <w:vAlign w:val="center"/>
          </w:tcPr>
          <w:p w14:paraId="50925779" w14:textId="77777777" w:rsidR="005960E9" w:rsidRPr="00131967" w:rsidRDefault="005960E9">
            <w:pPr>
              <w:rPr>
                <w:rFonts w:cs="Arial"/>
                <w:color w:val="FFFFFF" w:themeColor="background1"/>
              </w:rPr>
            </w:pPr>
            <w:r w:rsidRPr="00131967">
              <w:rPr>
                <w:rFonts w:cs="Arial"/>
                <w:color w:val="FFFFFF" w:themeColor="background1"/>
              </w:rPr>
              <w:t>Project Name</w:t>
            </w:r>
          </w:p>
        </w:tc>
        <w:tc>
          <w:tcPr>
            <w:tcW w:w="3530" w:type="pct"/>
            <w:shd w:val="clear" w:color="auto" w:fill="auto"/>
            <w:vAlign w:val="center"/>
          </w:tcPr>
          <w:p w14:paraId="19329FF1" w14:textId="77777777" w:rsidR="005960E9" w:rsidRPr="00D26DFA" w:rsidRDefault="005960E9">
            <w:pPr>
              <w:rPr>
                <w:rFonts w:cs="Arial"/>
                <w:szCs w:val="24"/>
              </w:rPr>
            </w:pPr>
            <w:r w:rsidRPr="32D41A30">
              <w:rPr>
                <w:rFonts w:cs="Arial"/>
                <w:szCs w:val="24"/>
              </w:rPr>
              <w:t xml:space="preserve">25-26 91 </w:t>
            </w:r>
            <w:bookmarkStart w:id="18" w:name="SafeandSoundBC"/>
            <w:r w:rsidRPr="32D41A30">
              <w:rPr>
                <w:rFonts w:cs="Arial"/>
                <w:szCs w:val="24"/>
              </w:rPr>
              <w:t>Safe and Sound</w:t>
            </w:r>
            <w:bookmarkEnd w:id="18"/>
          </w:p>
        </w:tc>
      </w:tr>
      <w:tr w:rsidR="005960E9" w:rsidRPr="00D26DFA" w14:paraId="15742244" w14:textId="77777777">
        <w:trPr>
          <w:trHeight w:val="907"/>
        </w:trPr>
        <w:tc>
          <w:tcPr>
            <w:tcW w:w="1470" w:type="pct"/>
            <w:shd w:val="clear" w:color="auto" w:fill="323E4F" w:themeFill="text2" w:themeFillShade="BF"/>
            <w:vAlign w:val="center"/>
          </w:tcPr>
          <w:p w14:paraId="03A405B6" w14:textId="77777777" w:rsidR="005960E9" w:rsidRPr="00131967" w:rsidRDefault="005960E9">
            <w:pPr>
              <w:rPr>
                <w:rFonts w:cs="Arial"/>
                <w:color w:val="FFFFFF" w:themeColor="background1"/>
              </w:rPr>
            </w:pPr>
            <w:r w:rsidRPr="00131967">
              <w:rPr>
                <w:rFonts w:cs="Arial"/>
                <w:color w:val="FFFFFF" w:themeColor="background1"/>
              </w:rPr>
              <w:t xml:space="preserve">Author </w:t>
            </w:r>
          </w:p>
        </w:tc>
        <w:tc>
          <w:tcPr>
            <w:tcW w:w="3530" w:type="pct"/>
            <w:shd w:val="clear" w:color="auto" w:fill="auto"/>
            <w:vAlign w:val="center"/>
          </w:tcPr>
          <w:p w14:paraId="467BC652" w14:textId="77777777" w:rsidR="005960E9" w:rsidRPr="00D26DFA" w:rsidRDefault="005960E9">
            <w:pPr>
              <w:rPr>
                <w:rFonts w:cs="Arial"/>
                <w:szCs w:val="24"/>
              </w:rPr>
            </w:pPr>
            <w:r>
              <w:rPr>
                <w:rFonts w:cs="Arial"/>
                <w:szCs w:val="24"/>
              </w:rPr>
              <w:t>Rachael Meadows-Hambleton</w:t>
            </w:r>
          </w:p>
        </w:tc>
      </w:tr>
      <w:tr w:rsidR="005960E9" w:rsidRPr="00D26DFA" w14:paraId="5F17E8C2" w14:textId="77777777">
        <w:trPr>
          <w:trHeight w:val="907"/>
        </w:trPr>
        <w:tc>
          <w:tcPr>
            <w:tcW w:w="1470" w:type="pct"/>
            <w:shd w:val="clear" w:color="auto" w:fill="323E4F" w:themeFill="text2" w:themeFillShade="BF"/>
            <w:vAlign w:val="center"/>
          </w:tcPr>
          <w:p w14:paraId="23534274" w14:textId="77777777" w:rsidR="005960E9" w:rsidRPr="00131967" w:rsidRDefault="005960E9">
            <w:pPr>
              <w:rPr>
                <w:rFonts w:cs="Arial"/>
                <w:color w:val="FFFFFF" w:themeColor="background1"/>
              </w:rPr>
            </w:pPr>
            <w:r>
              <w:rPr>
                <w:rFonts w:cs="Arial"/>
                <w:color w:val="FFFFFF" w:themeColor="background1"/>
              </w:rPr>
              <w:t>Directorate</w:t>
            </w:r>
          </w:p>
        </w:tc>
        <w:tc>
          <w:tcPr>
            <w:tcW w:w="3530" w:type="pct"/>
            <w:shd w:val="clear" w:color="auto" w:fill="auto"/>
            <w:vAlign w:val="center"/>
          </w:tcPr>
          <w:p w14:paraId="4C291503" w14:textId="77777777" w:rsidR="005960E9" w:rsidRPr="00D26DFA" w:rsidRDefault="005960E9">
            <w:pPr>
              <w:rPr>
                <w:rFonts w:cs="Arial"/>
                <w:szCs w:val="24"/>
              </w:rPr>
            </w:pPr>
            <w:r>
              <w:rPr>
                <w:rFonts w:cs="Arial"/>
                <w:szCs w:val="24"/>
              </w:rPr>
              <w:t>Adult Social Care</w:t>
            </w:r>
          </w:p>
        </w:tc>
      </w:tr>
      <w:tr w:rsidR="005960E9" w:rsidRPr="00D26DFA" w14:paraId="431F3342" w14:textId="77777777">
        <w:trPr>
          <w:trHeight w:val="907"/>
        </w:trPr>
        <w:tc>
          <w:tcPr>
            <w:tcW w:w="1470" w:type="pct"/>
            <w:shd w:val="clear" w:color="auto" w:fill="323E4F" w:themeFill="text2" w:themeFillShade="BF"/>
            <w:vAlign w:val="center"/>
          </w:tcPr>
          <w:p w14:paraId="33493E0F" w14:textId="77777777" w:rsidR="005960E9" w:rsidRDefault="005960E9">
            <w:pPr>
              <w:rPr>
                <w:rFonts w:cs="Arial"/>
                <w:color w:val="FFFFFF" w:themeColor="background1"/>
              </w:rPr>
            </w:pPr>
            <w:r>
              <w:rPr>
                <w:rFonts w:cs="Arial"/>
                <w:color w:val="FFFFFF" w:themeColor="background1"/>
              </w:rPr>
              <w:t>Service Area</w:t>
            </w:r>
          </w:p>
        </w:tc>
        <w:tc>
          <w:tcPr>
            <w:tcW w:w="3530" w:type="pct"/>
            <w:shd w:val="clear" w:color="auto" w:fill="auto"/>
            <w:vAlign w:val="center"/>
          </w:tcPr>
          <w:p w14:paraId="1BDE884A" w14:textId="77777777" w:rsidR="005960E9" w:rsidRPr="00D26DFA" w:rsidRDefault="005960E9">
            <w:pPr>
              <w:rPr>
                <w:rFonts w:cs="Arial"/>
                <w:szCs w:val="24"/>
              </w:rPr>
            </w:pPr>
            <w:r>
              <w:rPr>
                <w:rFonts w:cs="Arial"/>
                <w:szCs w:val="24"/>
              </w:rPr>
              <w:t>Older People’s Services</w:t>
            </w:r>
          </w:p>
        </w:tc>
      </w:tr>
      <w:tr w:rsidR="005960E9" w:rsidRPr="00D26DFA" w14:paraId="7E88D9D4" w14:textId="77777777">
        <w:trPr>
          <w:trHeight w:val="907"/>
        </w:trPr>
        <w:tc>
          <w:tcPr>
            <w:tcW w:w="1470" w:type="pct"/>
            <w:shd w:val="clear" w:color="auto" w:fill="323E4F" w:themeFill="text2" w:themeFillShade="BF"/>
            <w:vAlign w:val="center"/>
          </w:tcPr>
          <w:p w14:paraId="1EFE438B" w14:textId="77777777" w:rsidR="005960E9" w:rsidRDefault="005960E9">
            <w:pPr>
              <w:rPr>
                <w:rFonts w:cs="Arial"/>
                <w:color w:val="FFFFFF" w:themeColor="background1"/>
              </w:rPr>
            </w:pPr>
            <w:r>
              <w:rPr>
                <w:rFonts w:cs="Arial"/>
                <w:color w:val="FFFFFF" w:themeColor="background1"/>
              </w:rPr>
              <w:t>SRO</w:t>
            </w:r>
          </w:p>
        </w:tc>
        <w:tc>
          <w:tcPr>
            <w:tcW w:w="3530" w:type="pct"/>
            <w:shd w:val="clear" w:color="auto" w:fill="auto"/>
            <w:vAlign w:val="center"/>
          </w:tcPr>
          <w:p w14:paraId="1B71F9CC" w14:textId="77777777" w:rsidR="005960E9" w:rsidRPr="00D26DFA" w:rsidRDefault="005960E9">
            <w:pPr>
              <w:rPr>
                <w:rFonts w:cs="Arial"/>
                <w:szCs w:val="24"/>
              </w:rPr>
            </w:pPr>
            <w:r>
              <w:rPr>
                <w:rFonts w:cs="Arial"/>
                <w:szCs w:val="24"/>
              </w:rPr>
              <w:t>Rachael Meadows-Hambleton</w:t>
            </w:r>
          </w:p>
        </w:tc>
      </w:tr>
      <w:tr w:rsidR="005960E9" w:rsidRPr="00D26DFA" w14:paraId="519194F4" w14:textId="77777777">
        <w:trPr>
          <w:trHeight w:val="907"/>
        </w:trPr>
        <w:tc>
          <w:tcPr>
            <w:tcW w:w="1470" w:type="pct"/>
            <w:shd w:val="clear" w:color="auto" w:fill="323E4F" w:themeFill="text2" w:themeFillShade="BF"/>
            <w:vAlign w:val="center"/>
          </w:tcPr>
          <w:p w14:paraId="6319883C" w14:textId="77777777" w:rsidR="005960E9" w:rsidRDefault="005960E9">
            <w:pPr>
              <w:rPr>
                <w:rFonts w:cs="Arial"/>
                <w:color w:val="FFFFFF" w:themeColor="background1"/>
              </w:rPr>
            </w:pPr>
            <w:r>
              <w:rPr>
                <w:rFonts w:cs="Arial"/>
                <w:color w:val="FFFFFF" w:themeColor="background1"/>
              </w:rPr>
              <w:t>Project / Programme Manager</w:t>
            </w:r>
          </w:p>
        </w:tc>
        <w:tc>
          <w:tcPr>
            <w:tcW w:w="3530" w:type="pct"/>
            <w:shd w:val="clear" w:color="auto" w:fill="auto"/>
            <w:vAlign w:val="center"/>
          </w:tcPr>
          <w:p w14:paraId="658C4720" w14:textId="77777777" w:rsidR="005960E9" w:rsidRPr="00D26DFA" w:rsidRDefault="005960E9">
            <w:pPr>
              <w:rPr>
                <w:rFonts w:cs="Arial"/>
                <w:szCs w:val="24"/>
              </w:rPr>
            </w:pPr>
            <w:r>
              <w:rPr>
                <w:rFonts w:cs="Arial"/>
                <w:szCs w:val="24"/>
              </w:rPr>
              <w:t>Rachael Meadows-Hambleton/June Pursey</w:t>
            </w:r>
          </w:p>
        </w:tc>
      </w:tr>
    </w:tbl>
    <w:p w14:paraId="590C37EB" w14:textId="77777777" w:rsidR="005960E9" w:rsidRDefault="005960E9" w:rsidP="005960E9"/>
    <w:p w14:paraId="44CA260F" w14:textId="77777777" w:rsidR="005960E9" w:rsidRDefault="005960E9" w:rsidP="005960E9"/>
    <w:p w14:paraId="1A22F8AD" w14:textId="77777777" w:rsidR="005960E9" w:rsidRDefault="005960E9" w:rsidP="005960E9">
      <w:r>
        <w:t xml:space="preserve">THIS TEMPLATE FOLLOWS THE INITIAL PROPOSAL TEMPLATE.  THE TRANSFORMATION AND CHANGE PMO WILL ADVISE WHEN THE BUSINESS CASE TEMPLATE SHOULD BE COMPLETED AND PROVIDE GUIDANCE AND SUPPORT.  </w:t>
      </w:r>
    </w:p>
    <w:p w14:paraId="4AAAB58D" w14:textId="77777777" w:rsidR="005960E9" w:rsidRDefault="005960E9" w:rsidP="005960E9"/>
    <w:p w14:paraId="1203BE9D" w14:textId="77777777" w:rsidR="005960E9" w:rsidRDefault="005960E9" w:rsidP="005960E9">
      <w:pPr>
        <w:rPr>
          <w:rFonts w:cs="Arial"/>
        </w:rPr>
      </w:pPr>
    </w:p>
    <w:p w14:paraId="34B43F17" w14:textId="77777777" w:rsidR="005960E9" w:rsidRPr="00932398" w:rsidRDefault="005960E9" w:rsidP="005960E9">
      <w:pPr>
        <w:tabs>
          <w:tab w:val="left" w:pos="357"/>
          <w:tab w:val="left" w:pos="714"/>
          <w:tab w:val="left" w:pos="1071"/>
          <w:tab w:val="left" w:pos="1428"/>
          <w:tab w:val="left" w:pos="1785"/>
          <w:tab w:val="left" w:pos="2142"/>
          <w:tab w:val="left" w:pos="3293"/>
        </w:tabs>
        <w:rPr>
          <w:rFonts w:cs="Arial"/>
          <w:b/>
          <w:bCs/>
        </w:rPr>
      </w:pPr>
      <w:r w:rsidRPr="5473E049">
        <w:rPr>
          <w:rFonts w:cs="Arial"/>
          <w:b/>
          <w:bCs/>
        </w:rPr>
        <w:t>Status:</w:t>
      </w:r>
      <w:r>
        <w:tab/>
      </w:r>
      <w:r w:rsidRPr="5473E049">
        <w:rPr>
          <w:rFonts w:cs="Arial"/>
          <w:b/>
          <w:bCs/>
        </w:rPr>
        <w:t>V3</w:t>
      </w:r>
      <w:r>
        <w:tab/>
      </w:r>
      <w:r>
        <w:tab/>
      </w:r>
    </w:p>
    <w:p w14:paraId="01E515B9" w14:textId="77777777" w:rsidR="005960E9" w:rsidRDefault="005960E9" w:rsidP="005960E9">
      <w:pPr>
        <w:rPr>
          <w:rFonts w:cs="Arial"/>
          <w:b/>
          <w:bCs/>
        </w:rPr>
      </w:pPr>
      <w:r w:rsidRPr="5473E049">
        <w:rPr>
          <w:rFonts w:cs="Arial"/>
          <w:b/>
          <w:bCs/>
        </w:rPr>
        <w:t>Date:</w:t>
      </w:r>
      <w:r>
        <w:tab/>
      </w:r>
      <w:r w:rsidRPr="5473E049">
        <w:rPr>
          <w:rFonts w:cs="Arial"/>
          <w:b/>
          <w:bCs/>
        </w:rPr>
        <w:t xml:space="preserve"> </w:t>
      </w:r>
      <w:r>
        <w:tab/>
      </w:r>
      <w:r>
        <w:rPr>
          <w:rFonts w:cs="Arial"/>
          <w:b/>
          <w:bCs/>
        </w:rPr>
        <w:t>September</w:t>
      </w:r>
      <w:r w:rsidRPr="5473E049">
        <w:rPr>
          <w:rFonts w:cs="Arial"/>
          <w:b/>
          <w:bCs/>
        </w:rPr>
        <w:t xml:space="preserve"> 2024</w:t>
      </w:r>
    </w:p>
    <w:p w14:paraId="4C7F0ECE" w14:textId="77777777" w:rsidR="005960E9" w:rsidRDefault="005960E9" w:rsidP="005960E9">
      <w:pPr>
        <w:rPr>
          <w:rFonts w:cs="Arial"/>
        </w:rPr>
        <w:sectPr w:rsidR="005960E9" w:rsidSect="005960E9">
          <w:headerReference w:type="default" r:id="rId91"/>
          <w:footerReference w:type="even" r:id="rId92"/>
          <w:footerReference w:type="default" r:id="rId93"/>
          <w:footerReference w:type="first" r:id="rId94"/>
          <w:pgSz w:w="11906" w:h="16838"/>
          <w:pgMar w:top="1134" w:right="1134" w:bottom="1134" w:left="1134" w:header="709" w:footer="283" w:gutter="0"/>
          <w:cols w:space="708"/>
          <w:docGrid w:linePitch="360"/>
        </w:sectPr>
      </w:pPr>
    </w:p>
    <w:p w14:paraId="25D78BA4" w14:textId="77777777" w:rsidR="005960E9" w:rsidRPr="00F75C63" w:rsidRDefault="005960E9" w:rsidP="001D22CF">
      <w:pPr>
        <w:pStyle w:val="Heading1"/>
        <w:numPr>
          <w:ilvl w:val="0"/>
          <w:numId w:val="113"/>
        </w:numPr>
        <w:ind w:hanging="720"/>
        <w:rPr>
          <w:rStyle w:val="Heading1Char"/>
          <w:b/>
        </w:rPr>
      </w:pPr>
      <w:r w:rsidRPr="00F75C63">
        <w:rPr>
          <w:rStyle w:val="Heading1Char"/>
          <w:b/>
        </w:rPr>
        <w:lastRenderedPageBreak/>
        <w:t>Document Management</w:t>
      </w:r>
    </w:p>
    <w:p w14:paraId="5914EBD1" w14:textId="77777777" w:rsidR="005960E9" w:rsidRDefault="005960E9" w:rsidP="005960E9">
      <w:pPr>
        <w:pStyle w:val="Heading2"/>
      </w:pPr>
      <w:r>
        <w:rPr>
          <w:rStyle w:val="Heading1Char"/>
          <w:bCs/>
          <w:sz w:val="28"/>
          <w:szCs w:val="26"/>
        </w:rPr>
        <w:t>1.1</w:t>
      </w:r>
      <w:r>
        <w:rPr>
          <w:rStyle w:val="Heading1Char"/>
          <w:bCs/>
          <w:sz w:val="28"/>
          <w:szCs w:val="26"/>
        </w:rPr>
        <w:tab/>
      </w:r>
      <w:r w:rsidRPr="00616951">
        <w:t>Version Control</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555"/>
        <w:gridCol w:w="1559"/>
        <w:gridCol w:w="1559"/>
        <w:gridCol w:w="4955"/>
      </w:tblGrid>
      <w:tr w:rsidR="005960E9" w14:paraId="4BE150D0" w14:textId="77777777">
        <w:trPr>
          <w:trHeight w:val="567"/>
        </w:trPr>
        <w:tc>
          <w:tcPr>
            <w:tcW w:w="1555" w:type="dxa"/>
            <w:shd w:val="clear" w:color="auto" w:fill="17365D"/>
            <w:vAlign w:val="center"/>
          </w:tcPr>
          <w:p w14:paraId="12A79795" w14:textId="77777777" w:rsidR="005960E9" w:rsidRPr="009F7A7D" w:rsidRDefault="005960E9">
            <w:pPr>
              <w:jc w:val="center"/>
              <w:rPr>
                <w:szCs w:val="22"/>
              </w:rPr>
            </w:pPr>
            <w:r w:rsidRPr="009F7A7D">
              <w:rPr>
                <w:rFonts w:cs="Arial"/>
                <w:color w:val="FFFFFF" w:themeColor="background1"/>
                <w:szCs w:val="22"/>
              </w:rPr>
              <w:t>Version</w:t>
            </w:r>
          </w:p>
        </w:tc>
        <w:tc>
          <w:tcPr>
            <w:tcW w:w="1559" w:type="dxa"/>
            <w:shd w:val="clear" w:color="auto" w:fill="17365D"/>
            <w:vAlign w:val="center"/>
          </w:tcPr>
          <w:p w14:paraId="426EDCC3" w14:textId="77777777" w:rsidR="005960E9" w:rsidRPr="009F7A7D" w:rsidRDefault="005960E9">
            <w:pPr>
              <w:jc w:val="center"/>
              <w:rPr>
                <w:szCs w:val="22"/>
              </w:rPr>
            </w:pPr>
            <w:r w:rsidRPr="009F7A7D">
              <w:rPr>
                <w:rFonts w:cs="Arial"/>
                <w:color w:val="FFFFFF" w:themeColor="background1"/>
                <w:szCs w:val="22"/>
              </w:rPr>
              <w:t>Date</w:t>
            </w:r>
          </w:p>
        </w:tc>
        <w:tc>
          <w:tcPr>
            <w:tcW w:w="1559" w:type="dxa"/>
            <w:shd w:val="clear" w:color="auto" w:fill="17365D"/>
            <w:vAlign w:val="center"/>
          </w:tcPr>
          <w:p w14:paraId="3217F012" w14:textId="77777777" w:rsidR="005960E9" w:rsidRPr="009F7A7D" w:rsidRDefault="005960E9">
            <w:pPr>
              <w:jc w:val="center"/>
              <w:rPr>
                <w:szCs w:val="22"/>
              </w:rPr>
            </w:pPr>
            <w:r w:rsidRPr="009F7A7D">
              <w:rPr>
                <w:rFonts w:cs="Arial"/>
                <w:color w:val="FFFFFF" w:themeColor="background1"/>
                <w:szCs w:val="22"/>
              </w:rPr>
              <w:t>Author</w:t>
            </w:r>
          </w:p>
        </w:tc>
        <w:tc>
          <w:tcPr>
            <w:tcW w:w="4955" w:type="dxa"/>
            <w:shd w:val="clear" w:color="auto" w:fill="17365D"/>
            <w:vAlign w:val="center"/>
          </w:tcPr>
          <w:p w14:paraId="5B61A41A" w14:textId="77777777" w:rsidR="005960E9" w:rsidRPr="009F7A7D" w:rsidRDefault="005960E9">
            <w:pPr>
              <w:jc w:val="center"/>
              <w:rPr>
                <w:szCs w:val="22"/>
              </w:rPr>
            </w:pPr>
            <w:r w:rsidRPr="009F7A7D">
              <w:rPr>
                <w:rFonts w:cs="Arial"/>
                <w:color w:val="FFFFFF" w:themeColor="background1"/>
                <w:szCs w:val="22"/>
              </w:rPr>
              <w:t xml:space="preserve">Current Status of </w:t>
            </w:r>
            <w:r>
              <w:rPr>
                <w:rFonts w:cs="Arial"/>
                <w:color w:val="FFFFFF" w:themeColor="background1"/>
                <w:szCs w:val="22"/>
              </w:rPr>
              <w:t>Business Case</w:t>
            </w:r>
          </w:p>
        </w:tc>
      </w:tr>
      <w:tr w:rsidR="005960E9" w14:paraId="658F0BD2" w14:textId="77777777">
        <w:trPr>
          <w:trHeight w:val="567"/>
        </w:trPr>
        <w:tc>
          <w:tcPr>
            <w:tcW w:w="1555" w:type="dxa"/>
            <w:vAlign w:val="center"/>
          </w:tcPr>
          <w:p w14:paraId="1DE60D76" w14:textId="77777777" w:rsidR="005960E9" w:rsidRPr="006E20F9" w:rsidRDefault="005960E9">
            <w:r>
              <w:t>V.01</w:t>
            </w:r>
          </w:p>
        </w:tc>
        <w:tc>
          <w:tcPr>
            <w:tcW w:w="1559" w:type="dxa"/>
            <w:vAlign w:val="center"/>
          </w:tcPr>
          <w:p w14:paraId="1D9F2FCD" w14:textId="77777777" w:rsidR="005960E9" w:rsidRPr="006E20F9" w:rsidRDefault="005960E9">
            <w:r>
              <w:t>10.09.24</w:t>
            </w:r>
          </w:p>
        </w:tc>
        <w:tc>
          <w:tcPr>
            <w:tcW w:w="1559" w:type="dxa"/>
            <w:vAlign w:val="center"/>
          </w:tcPr>
          <w:p w14:paraId="7EF98D55" w14:textId="77777777" w:rsidR="005960E9" w:rsidRPr="006E20F9" w:rsidRDefault="005960E9">
            <w:r>
              <w:t>Parvez Akbar</w:t>
            </w:r>
          </w:p>
        </w:tc>
        <w:tc>
          <w:tcPr>
            <w:tcW w:w="4955" w:type="dxa"/>
            <w:vAlign w:val="center"/>
          </w:tcPr>
          <w:p w14:paraId="46AFE91E" w14:textId="77777777" w:rsidR="005960E9" w:rsidRPr="006E20F9" w:rsidRDefault="005960E9">
            <w:r>
              <w:t>Draft</w:t>
            </w:r>
          </w:p>
        </w:tc>
      </w:tr>
      <w:tr w:rsidR="005960E9" w14:paraId="03A2CB78" w14:textId="77777777">
        <w:trPr>
          <w:trHeight w:val="567"/>
        </w:trPr>
        <w:tc>
          <w:tcPr>
            <w:tcW w:w="1555" w:type="dxa"/>
            <w:vAlign w:val="center"/>
          </w:tcPr>
          <w:p w14:paraId="3BC57505" w14:textId="77777777" w:rsidR="005960E9" w:rsidRPr="006E20F9" w:rsidRDefault="005960E9">
            <w:r>
              <w:t>V0.2</w:t>
            </w:r>
          </w:p>
        </w:tc>
        <w:tc>
          <w:tcPr>
            <w:tcW w:w="1559" w:type="dxa"/>
            <w:vAlign w:val="center"/>
          </w:tcPr>
          <w:p w14:paraId="212712B7" w14:textId="77777777" w:rsidR="005960E9" w:rsidRPr="006E20F9" w:rsidRDefault="005960E9">
            <w:r>
              <w:t>13.09.24</w:t>
            </w:r>
          </w:p>
        </w:tc>
        <w:tc>
          <w:tcPr>
            <w:tcW w:w="1559" w:type="dxa"/>
            <w:vAlign w:val="center"/>
          </w:tcPr>
          <w:p w14:paraId="7305BE69" w14:textId="77777777" w:rsidR="005960E9" w:rsidRPr="006E20F9" w:rsidRDefault="005960E9">
            <w:r>
              <w:t>Rachael Meadows- Hambleton</w:t>
            </w:r>
          </w:p>
        </w:tc>
        <w:tc>
          <w:tcPr>
            <w:tcW w:w="4955" w:type="dxa"/>
            <w:vAlign w:val="center"/>
          </w:tcPr>
          <w:p w14:paraId="3E66AA5F" w14:textId="77777777" w:rsidR="005960E9" w:rsidRPr="006E20F9" w:rsidRDefault="005960E9"/>
        </w:tc>
      </w:tr>
      <w:tr w:rsidR="005960E9" w14:paraId="147772E2" w14:textId="77777777">
        <w:trPr>
          <w:trHeight w:val="567"/>
        </w:trPr>
        <w:tc>
          <w:tcPr>
            <w:tcW w:w="1555" w:type="dxa"/>
            <w:vAlign w:val="center"/>
          </w:tcPr>
          <w:p w14:paraId="17645C9D" w14:textId="77777777" w:rsidR="005960E9" w:rsidRPr="006E20F9" w:rsidRDefault="005960E9"/>
        </w:tc>
        <w:tc>
          <w:tcPr>
            <w:tcW w:w="1559" w:type="dxa"/>
            <w:vAlign w:val="center"/>
          </w:tcPr>
          <w:p w14:paraId="0041B859" w14:textId="77777777" w:rsidR="005960E9" w:rsidRPr="006E20F9" w:rsidRDefault="005960E9"/>
        </w:tc>
        <w:tc>
          <w:tcPr>
            <w:tcW w:w="1559" w:type="dxa"/>
            <w:vAlign w:val="center"/>
          </w:tcPr>
          <w:p w14:paraId="7449E27B" w14:textId="77777777" w:rsidR="005960E9" w:rsidRPr="006E20F9" w:rsidRDefault="005960E9"/>
        </w:tc>
        <w:tc>
          <w:tcPr>
            <w:tcW w:w="4955" w:type="dxa"/>
            <w:vAlign w:val="center"/>
          </w:tcPr>
          <w:p w14:paraId="518272B5" w14:textId="77777777" w:rsidR="005960E9" w:rsidRPr="006E20F9" w:rsidRDefault="005960E9"/>
        </w:tc>
      </w:tr>
    </w:tbl>
    <w:p w14:paraId="457EF582" w14:textId="77777777" w:rsidR="005960E9" w:rsidRPr="00590684" w:rsidRDefault="005960E9" w:rsidP="005960E9">
      <w:pPr>
        <w:pStyle w:val="BodyText"/>
      </w:pPr>
    </w:p>
    <w:p w14:paraId="329D58EA" w14:textId="77777777" w:rsidR="005960E9" w:rsidRDefault="005960E9" w:rsidP="005960E9">
      <w:pPr>
        <w:pStyle w:val="Heading2"/>
      </w:pPr>
      <w:r w:rsidRPr="00B63F8A">
        <w:t>1.2</w:t>
      </w:r>
      <w:r w:rsidRPr="00B63F8A">
        <w:tab/>
        <w:t>Document Approvals</w:t>
      </w:r>
    </w:p>
    <w:p w14:paraId="5968D6EF" w14:textId="77777777" w:rsidR="005960E9" w:rsidRPr="004919C2" w:rsidRDefault="005960E9" w:rsidP="005960E9">
      <w:r>
        <w:t>The following areas need to approve the business case before submission to the T&amp;C PMO</w:t>
      </w: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405"/>
        <w:gridCol w:w="2411"/>
        <w:gridCol w:w="2409"/>
        <w:gridCol w:w="2403"/>
      </w:tblGrid>
      <w:tr w:rsidR="005960E9" w:rsidRPr="00E15BF6" w14:paraId="7B0AA5A4" w14:textId="77777777">
        <w:trPr>
          <w:trHeight w:val="567"/>
          <w:jc w:val="center"/>
        </w:trPr>
        <w:tc>
          <w:tcPr>
            <w:tcW w:w="1249" w:type="pct"/>
            <w:shd w:val="clear" w:color="auto" w:fill="323E4F" w:themeFill="text2" w:themeFillShade="BF"/>
            <w:vAlign w:val="center"/>
          </w:tcPr>
          <w:p w14:paraId="260A6512" w14:textId="77777777" w:rsidR="005960E9" w:rsidRPr="009F7A7D" w:rsidRDefault="005960E9">
            <w:pPr>
              <w:jc w:val="center"/>
              <w:rPr>
                <w:rFonts w:eastAsiaTheme="minorEastAsia" w:cs="Arial"/>
                <w:bCs/>
                <w:color w:val="FFFFFF" w:themeColor="background1"/>
                <w:lang w:val="en-US" w:eastAsia="en-GB"/>
              </w:rPr>
            </w:pPr>
            <w:r w:rsidRPr="009F7A7D">
              <w:rPr>
                <w:rFonts w:eastAsiaTheme="minorEastAsia" w:cs="Arial"/>
                <w:bCs/>
                <w:color w:val="FFFFFF" w:themeColor="background1"/>
                <w:lang w:val="en-US" w:eastAsia="en-GB"/>
              </w:rPr>
              <w:t>Name</w:t>
            </w:r>
          </w:p>
        </w:tc>
        <w:tc>
          <w:tcPr>
            <w:tcW w:w="1252" w:type="pct"/>
            <w:shd w:val="clear" w:color="auto" w:fill="323E4F" w:themeFill="text2" w:themeFillShade="BF"/>
            <w:vAlign w:val="center"/>
          </w:tcPr>
          <w:p w14:paraId="77D419A2" w14:textId="77777777" w:rsidR="005960E9" w:rsidRPr="009F7A7D" w:rsidRDefault="005960E9">
            <w:pPr>
              <w:jc w:val="center"/>
              <w:rPr>
                <w:rFonts w:eastAsiaTheme="minorEastAsia" w:cs="Arial"/>
                <w:bCs/>
                <w:color w:val="FFFFFF" w:themeColor="background1"/>
                <w:lang w:eastAsia="en-GB"/>
              </w:rPr>
            </w:pPr>
            <w:r w:rsidRPr="009F7A7D">
              <w:rPr>
                <w:rFonts w:eastAsiaTheme="minorEastAsia" w:cs="Arial"/>
                <w:bCs/>
                <w:color w:val="FFFFFF" w:themeColor="background1"/>
                <w:lang w:val="en-US" w:eastAsia="en-GB"/>
              </w:rPr>
              <w:t>Title/</w:t>
            </w:r>
            <w:r>
              <w:rPr>
                <w:rFonts w:eastAsiaTheme="minorEastAsia" w:cs="Arial"/>
                <w:bCs/>
                <w:color w:val="FFFFFF" w:themeColor="background1"/>
                <w:lang w:val="en-US" w:eastAsia="en-GB"/>
              </w:rPr>
              <w:t>Function</w:t>
            </w:r>
          </w:p>
        </w:tc>
        <w:tc>
          <w:tcPr>
            <w:tcW w:w="1251" w:type="pct"/>
            <w:shd w:val="clear" w:color="auto" w:fill="323E4F" w:themeFill="text2" w:themeFillShade="BF"/>
            <w:vAlign w:val="center"/>
          </w:tcPr>
          <w:p w14:paraId="1EE8619A" w14:textId="77777777" w:rsidR="005960E9" w:rsidRPr="009F7A7D" w:rsidRDefault="005960E9">
            <w:pPr>
              <w:jc w:val="center"/>
              <w:rPr>
                <w:rFonts w:eastAsiaTheme="minorEastAsia" w:cs="Arial"/>
                <w:bCs/>
                <w:color w:val="FFFFFF" w:themeColor="background1"/>
                <w:lang w:val="en-US" w:eastAsia="en-GB"/>
              </w:rPr>
            </w:pPr>
            <w:r w:rsidRPr="009F7A7D">
              <w:rPr>
                <w:rFonts w:eastAsiaTheme="minorEastAsia" w:cs="Arial"/>
                <w:bCs/>
                <w:color w:val="FFFFFF" w:themeColor="background1"/>
                <w:lang w:val="en-US" w:eastAsia="en-GB"/>
              </w:rPr>
              <w:t>Date Approved</w:t>
            </w:r>
          </w:p>
        </w:tc>
        <w:tc>
          <w:tcPr>
            <w:tcW w:w="1248" w:type="pct"/>
            <w:shd w:val="clear" w:color="auto" w:fill="323E4F" w:themeFill="text2" w:themeFillShade="BF"/>
            <w:vAlign w:val="center"/>
          </w:tcPr>
          <w:p w14:paraId="53F50D43" w14:textId="77777777" w:rsidR="005960E9" w:rsidRPr="009F7A7D" w:rsidRDefault="005960E9">
            <w:pPr>
              <w:jc w:val="center"/>
              <w:rPr>
                <w:rFonts w:eastAsiaTheme="minorEastAsia" w:cs="Arial"/>
                <w:bCs/>
                <w:color w:val="FFFFFF" w:themeColor="background1"/>
                <w:lang w:val="en-US" w:eastAsia="en-GB"/>
              </w:rPr>
            </w:pPr>
            <w:r w:rsidRPr="009F7A7D">
              <w:rPr>
                <w:rFonts w:eastAsiaTheme="minorEastAsia" w:cs="Arial"/>
                <w:bCs/>
                <w:color w:val="FFFFFF" w:themeColor="background1"/>
                <w:lang w:val="en-US" w:eastAsia="en-GB"/>
              </w:rPr>
              <w:t>Signature</w:t>
            </w:r>
          </w:p>
        </w:tc>
      </w:tr>
      <w:tr w:rsidR="005960E9" w:rsidRPr="00E15BF6" w14:paraId="0D511939" w14:textId="77777777">
        <w:trPr>
          <w:trHeight w:val="567"/>
          <w:jc w:val="center"/>
        </w:trPr>
        <w:tc>
          <w:tcPr>
            <w:tcW w:w="1249" w:type="pct"/>
            <w:vAlign w:val="center"/>
          </w:tcPr>
          <w:p w14:paraId="628190C4" w14:textId="77777777" w:rsidR="005960E9" w:rsidRPr="006E20F9" w:rsidRDefault="005960E9">
            <w:pPr>
              <w:rPr>
                <w:rFonts w:eastAsiaTheme="minorEastAsia" w:cs="Arial"/>
                <w:lang w:val="en-US" w:eastAsia="en-GB"/>
              </w:rPr>
            </w:pPr>
          </w:p>
        </w:tc>
        <w:tc>
          <w:tcPr>
            <w:tcW w:w="1252" w:type="pct"/>
            <w:vAlign w:val="center"/>
          </w:tcPr>
          <w:p w14:paraId="1F9BA9B7" w14:textId="77777777" w:rsidR="005960E9" w:rsidRDefault="005960E9">
            <w:pPr>
              <w:rPr>
                <w:rFonts w:eastAsiaTheme="minorEastAsia" w:cs="Arial"/>
                <w:lang w:val="en-US" w:eastAsia="en-GB"/>
              </w:rPr>
            </w:pPr>
            <w:r>
              <w:rPr>
                <w:rFonts w:eastAsiaTheme="minorEastAsia" w:cs="Arial"/>
                <w:lang w:val="en-US" w:eastAsia="en-GB"/>
              </w:rPr>
              <w:t>Portfolio Holder (where required)</w:t>
            </w:r>
          </w:p>
        </w:tc>
        <w:tc>
          <w:tcPr>
            <w:tcW w:w="1251" w:type="pct"/>
            <w:vAlign w:val="center"/>
          </w:tcPr>
          <w:p w14:paraId="31CA8448" w14:textId="77777777" w:rsidR="005960E9" w:rsidRPr="006E20F9" w:rsidRDefault="005960E9">
            <w:pPr>
              <w:rPr>
                <w:rFonts w:eastAsiaTheme="minorEastAsia" w:cs="Arial"/>
                <w:lang w:val="en-US" w:eastAsia="en-GB"/>
              </w:rPr>
            </w:pPr>
          </w:p>
        </w:tc>
        <w:tc>
          <w:tcPr>
            <w:tcW w:w="1248" w:type="pct"/>
            <w:vAlign w:val="center"/>
          </w:tcPr>
          <w:p w14:paraId="41419DD7" w14:textId="77777777" w:rsidR="005960E9" w:rsidRPr="006E20F9" w:rsidRDefault="005960E9">
            <w:pPr>
              <w:rPr>
                <w:rFonts w:eastAsiaTheme="minorEastAsia" w:cs="Arial"/>
                <w:lang w:val="en-US" w:eastAsia="en-GB"/>
              </w:rPr>
            </w:pPr>
          </w:p>
        </w:tc>
      </w:tr>
      <w:tr w:rsidR="005960E9" w:rsidRPr="00E15BF6" w14:paraId="5F146FFA" w14:textId="77777777">
        <w:trPr>
          <w:trHeight w:val="567"/>
          <w:jc w:val="center"/>
        </w:trPr>
        <w:tc>
          <w:tcPr>
            <w:tcW w:w="1249" w:type="pct"/>
            <w:vAlign w:val="center"/>
          </w:tcPr>
          <w:p w14:paraId="7B416A8F" w14:textId="77777777" w:rsidR="005960E9" w:rsidRPr="006E20F9" w:rsidRDefault="005960E9">
            <w:pPr>
              <w:rPr>
                <w:rFonts w:eastAsiaTheme="minorEastAsia" w:cs="Arial"/>
                <w:lang w:val="en-US" w:eastAsia="en-GB"/>
              </w:rPr>
            </w:pPr>
            <w:r>
              <w:rPr>
                <w:rFonts w:eastAsiaTheme="minorEastAsia" w:cs="Arial"/>
                <w:lang w:val="en-US" w:eastAsia="en-GB"/>
              </w:rPr>
              <w:t>Iain Macbeath</w:t>
            </w:r>
          </w:p>
        </w:tc>
        <w:tc>
          <w:tcPr>
            <w:tcW w:w="1252" w:type="pct"/>
            <w:vAlign w:val="center"/>
          </w:tcPr>
          <w:p w14:paraId="17A1DB66" w14:textId="77777777" w:rsidR="005960E9" w:rsidRPr="006E20F9" w:rsidRDefault="005960E9">
            <w:pPr>
              <w:rPr>
                <w:rFonts w:eastAsiaTheme="minorEastAsia" w:cs="Arial"/>
                <w:lang w:val="en-US" w:eastAsia="en-GB"/>
              </w:rPr>
            </w:pPr>
            <w:r>
              <w:rPr>
                <w:rFonts w:eastAsiaTheme="minorEastAsia" w:cs="Arial"/>
                <w:lang w:val="en-US" w:eastAsia="en-GB"/>
              </w:rPr>
              <w:t>Executive Sponsor</w:t>
            </w:r>
          </w:p>
        </w:tc>
        <w:tc>
          <w:tcPr>
            <w:tcW w:w="1251" w:type="pct"/>
            <w:vAlign w:val="center"/>
          </w:tcPr>
          <w:p w14:paraId="376A9DD0" w14:textId="77777777" w:rsidR="005960E9" w:rsidRPr="006E20F9" w:rsidRDefault="005960E9">
            <w:pPr>
              <w:rPr>
                <w:rFonts w:eastAsiaTheme="minorEastAsia" w:cs="Arial"/>
                <w:lang w:val="en-US" w:eastAsia="en-GB"/>
              </w:rPr>
            </w:pPr>
          </w:p>
        </w:tc>
        <w:tc>
          <w:tcPr>
            <w:tcW w:w="1248" w:type="pct"/>
            <w:vAlign w:val="center"/>
          </w:tcPr>
          <w:p w14:paraId="10351287" w14:textId="77777777" w:rsidR="005960E9" w:rsidRPr="006E20F9" w:rsidRDefault="005960E9">
            <w:pPr>
              <w:rPr>
                <w:rFonts w:eastAsiaTheme="minorEastAsia" w:cs="Arial"/>
                <w:lang w:val="en-US" w:eastAsia="en-GB"/>
              </w:rPr>
            </w:pPr>
          </w:p>
        </w:tc>
      </w:tr>
      <w:tr w:rsidR="005960E9" w:rsidRPr="00E15BF6" w14:paraId="5DAD7FCD" w14:textId="77777777">
        <w:trPr>
          <w:trHeight w:val="567"/>
          <w:jc w:val="center"/>
        </w:trPr>
        <w:tc>
          <w:tcPr>
            <w:tcW w:w="1249" w:type="pct"/>
            <w:vAlign w:val="center"/>
          </w:tcPr>
          <w:p w14:paraId="2E18A6BC" w14:textId="77777777" w:rsidR="005960E9" w:rsidRPr="006E20F9" w:rsidRDefault="005960E9">
            <w:pPr>
              <w:rPr>
                <w:rFonts w:eastAsiaTheme="minorEastAsia" w:cs="Arial"/>
                <w:lang w:val="en-US" w:eastAsia="en-GB"/>
              </w:rPr>
            </w:pPr>
            <w:r>
              <w:rPr>
                <w:rFonts w:eastAsiaTheme="minorEastAsia" w:cs="Arial"/>
                <w:lang w:val="en-US" w:eastAsia="en-GB"/>
              </w:rPr>
              <w:t>Rachael Meadows-Hambleton</w:t>
            </w:r>
          </w:p>
        </w:tc>
        <w:tc>
          <w:tcPr>
            <w:tcW w:w="1252" w:type="pct"/>
            <w:vAlign w:val="center"/>
          </w:tcPr>
          <w:p w14:paraId="02C136C5" w14:textId="77777777" w:rsidR="005960E9" w:rsidRDefault="005960E9">
            <w:pPr>
              <w:rPr>
                <w:rFonts w:eastAsiaTheme="minorEastAsia" w:cs="Arial"/>
                <w:lang w:val="en-US" w:eastAsia="en-GB"/>
              </w:rPr>
            </w:pPr>
            <w:r>
              <w:rPr>
                <w:rFonts w:eastAsiaTheme="minorEastAsia" w:cs="Arial"/>
                <w:lang w:val="en-US" w:eastAsia="en-GB"/>
              </w:rPr>
              <w:t>SRO</w:t>
            </w:r>
          </w:p>
        </w:tc>
        <w:tc>
          <w:tcPr>
            <w:tcW w:w="1251" w:type="pct"/>
            <w:vAlign w:val="center"/>
          </w:tcPr>
          <w:p w14:paraId="495EC715" w14:textId="77777777" w:rsidR="005960E9" w:rsidRPr="006E20F9" w:rsidRDefault="005960E9">
            <w:pPr>
              <w:rPr>
                <w:rFonts w:eastAsiaTheme="minorEastAsia" w:cs="Arial"/>
                <w:lang w:val="en-US" w:eastAsia="en-GB"/>
              </w:rPr>
            </w:pPr>
          </w:p>
        </w:tc>
        <w:tc>
          <w:tcPr>
            <w:tcW w:w="1248" w:type="pct"/>
            <w:vAlign w:val="center"/>
          </w:tcPr>
          <w:p w14:paraId="54084E37" w14:textId="77777777" w:rsidR="005960E9" w:rsidRPr="006E20F9" w:rsidRDefault="005960E9">
            <w:pPr>
              <w:rPr>
                <w:rFonts w:eastAsiaTheme="minorEastAsia" w:cs="Arial"/>
                <w:lang w:val="en-US" w:eastAsia="en-GB"/>
              </w:rPr>
            </w:pPr>
          </w:p>
        </w:tc>
      </w:tr>
      <w:tr w:rsidR="005960E9" w:rsidRPr="00E15BF6" w14:paraId="4A2B91F7" w14:textId="77777777">
        <w:trPr>
          <w:trHeight w:val="567"/>
          <w:jc w:val="center"/>
        </w:trPr>
        <w:tc>
          <w:tcPr>
            <w:tcW w:w="1249" w:type="pct"/>
            <w:vAlign w:val="center"/>
          </w:tcPr>
          <w:p w14:paraId="640CC3EC" w14:textId="77777777" w:rsidR="005960E9" w:rsidRPr="006E20F9" w:rsidRDefault="005960E9">
            <w:pPr>
              <w:rPr>
                <w:rFonts w:eastAsiaTheme="minorEastAsia" w:cs="Arial"/>
                <w:lang w:val="en-US" w:eastAsia="en-GB"/>
              </w:rPr>
            </w:pPr>
            <w:r>
              <w:rPr>
                <w:rFonts w:eastAsiaTheme="minorEastAsia" w:cs="Arial"/>
                <w:lang w:val="en-US" w:eastAsia="en-GB"/>
              </w:rPr>
              <w:t>Katie Whitely</w:t>
            </w:r>
          </w:p>
        </w:tc>
        <w:tc>
          <w:tcPr>
            <w:tcW w:w="1252" w:type="pct"/>
            <w:vAlign w:val="center"/>
          </w:tcPr>
          <w:p w14:paraId="58C51684" w14:textId="77777777" w:rsidR="005960E9" w:rsidRDefault="005960E9">
            <w:pPr>
              <w:rPr>
                <w:rFonts w:eastAsiaTheme="minorEastAsia" w:cs="Arial"/>
                <w:lang w:val="en-US" w:eastAsia="en-GB"/>
              </w:rPr>
            </w:pPr>
            <w:r>
              <w:rPr>
                <w:rFonts w:eastAsiaTheme="minorEastAsia" w:cs="Arial"/>
                <w:lang w:val="en-US" w:eastAsia="en-GB"/>
              </w:rPr>
              <w:t>Finance</w:t>
            </w:r>
          </w:p>
        </w:tc>
        <w:tc>
          <w:tcPr>
            <w:tcW w:w="1251" w:type="pct"/>
            <w:vAlign w:val="center"/>
          </w:tcPr>
          <w:p w14:paraId="1BFDA15E" w14:textId="77777777" w:rsidR="005960E9" w:rsidRPr="006E20F9" w:rsidRDefault="005960E9">
            <w:pPr>
              <w:rPr>
                <w:rFonts w:eastAsiaTheme="minorEastAsia" w:cs="Arial"/>
                <w:lang w:val="en-US" w:eastAsia="en-GB"/>
              </w:rPr>
            </w:pPr>
            <w:r w:rsidRPr="72C76D6E">
              <w:rPr>
                <w:rFonts w:eastAsiaTheme="minorEastAsia" w:cs="Arial"/>
                <w:lang w:val="en-US" w:eastAsia="en-GB"/>
              </w:rPr>
              <w:t>18.9.24</w:t>
            </w:r>
          </w:p>
        </w:tc>
        <w:tc>
          <w:tcPr>
            <w:tcW w:w="1248" w:type="pct"/>
            <w:vAlign w:val="center"/>
          </w:tcPr>
          <w:p w14:paraId="6C245DB3" w14:textId="77777777" w:rsidR="005960E9" w:rsidRPr="006E20F9" w:rsidRDefault="005960E9">
            <w:pPr>
              <w:rPr>
                <w:rFonts w:eastAsiaTheme="minorEastAsia" w:cs="Arial"/>
                <w:lang w:val="en-US" w:eastAsia="en-GB"/>
              </w:rPr>
            </w:pPr>
          </w:p>
        </w:tc>
      </w:tr>
      <w:tr w:rsidR="005960E9" w:rsidRPr="00E15BF6" w14:paraId="081BAC21" w14:textId="77777777">
        <w:trPr>
          <w:trHeight w:val="567"/>
          <w:jc w:val="center"/>
        </w:trPr>
        <w:tc>
          <w:tcPr>
            <w:tcW w:w="1249" w:type="pct"/>
            <w:vAlign w:val="center"/>
          </w:tcPr>
          <w:p w14:paraId="048B86FA" w14:textId="77777777" w:rsidR="005960E9" w:rsidRPr="006E20F9" w:rsidRDefault="005960E9">
            <w:pPr>
              <w:rPr>
                <w:rFonts w:eastAsiaTheme="minorEastAsia" w:cs="Arial"/>
                <w:lang w:val="en-US" w:eastAsia="en-GB"/>
              </w:rPr>
            </w:pPr>
            <w:r>
              <w:rPr>
                <w:rFonts w:eastAsiaTheme="minorEastAsia" w:cs="Arial"/>
                <w:lang w:val="en-US" w:eastAsia="en-GB"/>
              </w:rPr>
              <w:t>Imran Rathore</w:t>
            </w:r>
          </w:p>
        </w:tc>
        <w:tc>
          <w:tcPr>
            <w:tcW w:w="1252" w:type="pct"/>
            <w:vAlign w:val="center"/>
          </w:tcPr>
          <w:p w14:paraId="77C5DAEA" w14:textId="77777777" w:rsidR="005960E9" w:rsidRDefault="005960E9">
            <w:pPr>
              <w:rPr>
                <w:rFonts w:eastAsiaTheme="minorEastAsia" w:cs="Arial"/>
                <w:lang w:val="en-US" w:eastAsia="en-GB"/>
              </w:rPr>
            </w:pPr>
            <w:r>
              <w:rPr>
                <w:rFonts w:eastAsiaTheme="minorEastAsia" w:cs="Arial"/>
                <w:lang w:val="en-US" w:eastAsia="en-GB"/>
              </w:rPr>
              <w:t>Transformation</w:t>
            </w:r>
          </w:p>
        </w:tc>
        <w:tc>
          <w:tcPr>
            <w:tcW w:w="1251" w:type="pct"/>
            <w:vAlign w:val="center"/>
          </w:tcPr>
          <w:p w14:paraId="7C6C48C0" w14:textId="77777777" w:rsidR="005960E9" w:rsidRPr="006E20F9" w:rsidRDefault="005960E9">
            <w:pPr>
              <w:rPr>
                <w:rFonts w:eastAsiaTheme="minorEastAsia" w:cs="Arial"/>
                <w:lang w:val="en-US" w:eastAsia="en-GB"/>
              </w:rPr>
            </w:pPr>
          </w:p>
        </w:tc>
        <w:tc>
          <w:tcPr>
            <w:tcW w:w="1248" w:type="pct"/>
            <w:vAlign w:val="center"/>
          </w:tcPr>
          <w:p w14:paraId="612FF6CB" w14:textId="77777777" w:rsidR="005960E9" w:rsidRPr="006E20F9" w:rsidRDefault="005960E9">
            <w:pPr>
              <w:rPr>
                <w:rFonts w:eastAsiaTheme="minorEastAsia" w:cs="Arial"/>
                <w:lang w:val="en-US" w:eastAsia="en-GB"/>
              </w:rPr>
            </w:pPr>
          </w:p>
        </w:tc>
      </w:tr>
      <w:tr w:rsidR="005960E9" w:rsidRPr="00E15BF6" w14:paraId="2E925A48" w14:textId="77777777">
        <w:trPr>
          <w:trHeight w:val="567"/>
          <w:jc w:val="center"/>
        </w:trPr>
        <w:tc>
          <w:tcPr>
            <w:tcW w:w="1249" w:type="pct"/>
            <w:vAlign w:val="center"/>
          </w:tcPr>
          <w:p w14:paraId="28A7346C" w14:textId="77777777" w:rsidR="005960E9" w:rsidRPr="006E20F9" w:rsidRDefault="005960E9">
            <w:pPr>
              <w:rPr>
                <w:rFonts w:eastAsiaTheme="minorEastAsia" w:cs="Arial"/>
                <w:lang w:val="en-US" w:eastAsia="en-GB"/>
              </w:rPr>
            </w:pPr>
            <w:r>
              <w:rPr>
                <w:rFonts w:eastAsiaTheme="minorEastAsia" w:cs="Arial"/>
                <w:lang w:val="en-US" w:eastAsia="en-GB"/>
              </w:rPr>
              <w:t>Mark Henderson/Siobhan Binks</w:t>
            </w:r>
          </w:p>
        </w:tc>
        <w:tc>
          <w:tcPr>
            <w:tcW w:w="1252" w:type="pct"/>
            <w:vAlign w:val="center"/>
          </w:tcPr>
          <w:p w14:paraId="3192E32F" w14:textId="77777777" w:rsidR="005960E9" w:rsidRPr="006E20F9" w:rsidRDefault="005960E9">
            <w:pPr>
              <w:rPr>
                <w:rFonts w:eastAsiaTheme="minorEastAsia" w:cs="Arial"/>
                <w:lang w:val="en-US" w:eastAsia="en-GB"/>
              </w:rPr>
            </w:pPr>
            <w:r w:rsidRPr="5473E049">
              <w:rPr>
                <w:rFonts w:eastAsiaTheme="minorEastAsia" w:cs="Arial"/>
                <w:lang w:val="en-US" w:eastAsia="en-GB"/>
              </w:rPr>
              <w:t xml:space="preserve">HR </w:t>
            </w:r>
            <w:r w:rsidRPr="5473E049">
              <w:rPr>
                <w:rFonts w:eastAsiaTheme="minorEastAsia" w:cs="Arial"/>
                <w:b/>
                <w:bCs/>
                <w:lang w:val="en-US" w:eastAsia="en-GB"/>
              </w:rPr>
              <w:t>*</w:t>
            </w:r>
          </w:p>
        </w:tc>
        <w:tc>
          <w:tcPr>
            <w:tcW w:w="1251" w:type="pct"/>
            <w:vAlign w:val="center"/>
          </w:tcPr>
          <w:p w14:paraId="6B2254A5" w14:textId="77777777" w:rsidR="005960E9" w:rsidRPr="006E20F9" w:rsidRDefault="005960E9">
            <w:pPr>
              <w:rPr>
                <w:rFonts w:eastAsiaTheme="minorEastAsia" w:cs="Arial"/>
                <w:lang w:val="en-US" w:eastAsia="en-GB"/>
              </w:rPr>
            </w:pPr>
          </w:p>
        </w:tc>
        <w:tc>
          <w:tcPr>
            <w:tcW w:w="1248" w:type="pct"/>
            <w:vAlign w:val="center"/>
          </w:tcPr>
          <w:p w14:paraId="1F161E3A" w14:textId="77777777" w:rsidR="005960E9" w:rsidRPr="006E20F9" w:rsidRDefault="005960E9">
            <w:pPr>
              <w:rPr>
                <w:rFonts w:eastAsiaTheme="minorEastAsia" w:cs="Arial"/>
                <w:lang w:val="en-US" w:eastAsia="en-GB"/>
              </w:rPr>
            </w:pPr>
          </w:p>
        </w:tc>
      </w:tr>
      <w:tr w:rsidR="005960E9" w:rsidRPr="00E15BF6" w14:paraId="0494AAF8" w14:textId="77777777">
        <w:trPr>
          <w:trHeight w:val="567"/>
          <w:jc w:val="center"/>
        </w:trPr>
        <w:tc>
          <w:tcPr>
            <w:tcW w:w="1249" w:type="pct"/>
            <w:vAlign w:val="center"/>
          </w:tcPr>
          <w:p w14:paraId="3F9E5360" w14:textId="77777777" w:rsidR="005960E9" w:rsidRPr="006E20F9" w:rsidRDefault="005960E9">
            <w:pPr>
              <w:rPr>
                <w:rFonts w:eastAsiaTheme="minorEastAsia" w:cs="Arial"/>
                <w:lang w:val="en-US" w:eastAsia="en-GB"/>
              </w:rPr>
            </w:pPr>
          </w:p>
        </w:tc>
        <w:tc>
          <w:tcPr>
            <w:tcW w:w="1252" w:type="pct"/>
            <w:vAlign w:val="center"/>
          </w:tcPr>
          <w:p w14:paraId="37F14DD6" w14:textId="77777777" w:rsidR="005960E9" w:rsidRPr="006E20F9" w:rsidRDefault="005960E9">
            <w:pPr>
              <w:rPr>
                <w:rFonts w:eastAsiaTheme="minorEastAsia" w:cs="Arial"/>
                <w:lang w:val="en-US" w:eastAsia="en-GB"/>
              </w:rPr>
            </w:pPr>
            <w:r>
              <w:rPr>
                <w:rFonts w:eastAsiaTheme="minorEastAsia" w:cs="Arial"/>
                <w:lang w:val="en-US" w:eastAsia="en-GB"/>
              </w:rPr>
              <w:t>Legal</w:t>
            </w:r>
          </w:p>
        </w:tc>
        <w:tc>
          <w:tcPr>
            <w:tcW w:w="1251" w:type="pct"/>
            <w:vAlign w:val="center"/>
          </w:tcPr>
          <w:p w14:paraId="3F43DAEA" w14:textId="77777777" w:rsidR="005960E9" w:rsidRPr="006E20F9" w:rsidRDefault="005960E9">
            <w:pPr>
              <w:rPr>
                <w:rFonts w:eastAsiaTheme="minorEastAsia" w:cs="Arial"/>
                <w:lang w:val="en-US" w:eastAsia="en-GB"/>
              </w:rPr>
            </w:pPr>
          </w:p>
        </w:tc>
        <w:tc>
          <w:tcPr>
            <w:tcW w:w="1248" w:type="pct"/>
            <w:vAlign w:val="center"/>
          </w:tcPr>
          <w:p w14:paraId="29322A7C" w14:textId="77777777" w:rsidR="005960E9" w:rsidRPr="006E20F9" w:rsidRDefault="005960E9">
            <w:pPr>
              <w:rPr>
                <w:rFonts w:eastAsiaTheme="minorEastAsia" w:cs="Arial"/>
                <w:lang w:val="en-US" w:eastAsia="en-GB"/>
              </w:rPr>
            </w:pPr>
          </w:p>
        </w:tc>
      </w:tr>
      <w:tr w:rsidR="005960E9" w:rsidRPr="00E15BF6" w14:paraId="52A5C58D" w14:textId="77777777">
        <w:trPr>
          <w:trHeight w:val="567"/>
          <w:jc w:val="center"/>
        </w:trPr>
        <w:tc>
          <w:tcPr>
            <w:tcW w:w="1249" w:type="pct"/>
            <w:vAlign w:val="center"/>
          </w:tcPr>
          <w:p w14:paraId="566FB05A" w14:textId="77777777" w:rsidR="005960E9" w:rsidRPr="006E20F9" w:rsidRDefault="005960E9">
            <w:pPr>
              <w:rPr>
                <w:rFonts w:eastAsiaTheme="minorEastAsia" w:cs="Arial"/>
                <w:lang w:val="en-US" w:eastAsia="en-GB"/>
              </w:rPr>
            </w:pPr>
          </w:p>
        </w:tc>
        <w:tc>
          <w:tcPr>
            <w:tcW w:w="1252" w:type="pct"/>
            <w:vAlign w:val="center"/>
          </w:tcPr>
          <w:p w14:paraId="15CD58BF" w14:textId="77777777" w:rsidR="005960E9" w:rsidRPr="006E20F9" w:rsidRDefault="005960E9">
            <w:pPr>
              <w:rPr>
                <w:rFonts w:eastAsiaTheme="minorEastAsia" w:cs="Arial"/>
                <w:lang w:val="en-US" w:eastAsia="en-GB"/>
              </w:rPr>
            </w:pPr>
            <w:r>
              <w:rPr>
                <w:rFonts w:eastAsiaTheme="minorEastAsia" w:cs="Arial"/>
                <w:lang w:val="en-US" w:eastAsia="en-GB"/>
              </w:rPr>
              <w:t>Estates (where required)</w:t>
            </w:r>
          </w:p>
        </w:tc>
        <w:tc>
          <w:tcPr>
            <w:tcW w:w="1251" w:type="pct"/>
            <w:vAlign w:val="center"/>
          </w:tcPr>
          <w:p w14:paraId="01D24805" w14:textId="77777777" w:rsidR="005960E9" w:rsidRPr="006E20F9" w:rsidRDefault="005960E9">
            <w:pPr>
              <w:rPr>
                <w:rFonts w:eastAsiaTheme="minorEastAsia" w:cs="Arial"/>
                <w:lang w:val="en-US" w:eastAsia="en-GB"/>
              </w:rPr>
            </w:pPr>
          </w:p>
        </w:tc>
        <w:tc>
          <w:tcPr>
            <w:tcW w:w="1248" w:type="pct"/>
            <w:vAlign w:val="center"/>
          </w:tcPr>
          <w:p w14:paraId="7B2196DE" w14:textId="77777777" w:rsidR="005960E9" w:rsidRPr="006E20F9" w:rsidRDefault="005960E9">
            <w:pPr>
              <w:rPr>
                <w:rFonts w:eastAsiaTheme="minorEastAsia" w:cs="Arial"/>
                <w:lang w:val="en-US" w:eastAsia="en-GB"/>
              </w:rPr>
            </w:pPr>
          </w:p>
        </w:tc>
      </w:tr>
      <w:tr w:rsidR="005960E9" w:rsidRPr="00E15BF6" w14:paraId="07591FE4" w14:textId="77777777">
        <w:trPr>
          <w:trHeight w:val="567"/>
          <w:jc w:val="center"/>
        </w:trPr>
        <w:tc>
          <w:tcPr>
            <w:tcW w:w="1249" w:type="pct"/>
            <w:vAlign w:val="center"/>
          </w:tcPr>
          <w:p w14:paraId="3C988937" w14:textId="77777777" w:rsidR="005960E9" w:rsidRPr="006E20F9" w:rsidRDefault="005960E9">
            <w:pPr>
              <w:rPr>
                <w:rFonts w:eastAsiaTheme="minorEastAsia" w:cs="Arial"/>
                <w:lang w:val="en-US" w:eastAsia="en-GB"/>
              </w:rPr>
            </w:pPr>
          </w:p>
        </w:tc>
        <w:tc>
          <w:tcPr>
            <w:tcW w:w="1252" w:type="pct"/>
            <w:vAlign w:val="center"/>
          </w:tcPr>
          <w:p w14:paraId="42D4D866" w14:textId="77777777" w:rsidR="005960E9" w:rsidRPr="006E20F9" w:rsidRDefault="005960E9">
            <w:pPr>
              <w:rPr>
                <w:rFonts w:eastAsiaTheme="minorEastAsia" w:cs="Arial"/>
                <w:lang w:val="en-US" w:eastAsia="en-GB"/>
              </w:rPr>
            </w:pPr>
            <w:r>
              <w:rPr>
                <w:rFonts w:eastAsiaTheme="minorEastAsia" w:cs="Arial"/>
                <w:lang w:val="en-US" w:eastAsia="en-GB"/>
              </w:rPr>
              <w:t>IT (where required)</w:t>
            </w:r>
          </w:p>
        </w:tc>
        <w:tc>
          <w:tcPr>
            <w:tcW w:w="1251" w:type="pct"/>
            <w:vAlign w:val="center"/>
          </w:tcPr>
          <w:p w14:paraId="7A7E9D96" w14:textId="77777777" w:rsidR="005960E9" w:rsidRPr="006E20F9" w:rsidRDefault="005960E9">
            <w:pPr>
              <w:rPr>
                <w:rFonts w:eastAsiaTheme="minorEastAsia" w:cs="Arial"/>
                <w:lang w:val="en-US" w:eastAsia="en-GB"/>
              </w:rPr>
            </w:pPr>
          </w:p>
        </w:tc>
        <w:tc>
          <w:tcPr>
            <w:tcW w:w="1248" w:type="pct"/>
            <w:vAlign w:val="center"/>
          </w:tcPr>
          <w:p w14:paraId="66709035" w14:textId="77777777" w:rsidR="005960E9" w:rsidRPr="006E20F9" w:rsidRDefault="005960E9">
            <w:pPr>
              <w:rPr>
                <w:rFonts w:eastAsiaTheme="minorEastAsia" w:cs="Arial"/>
                <w:lang w:val="en-US" w:eastAsia="en-GB"/>
              </w:rPr>
            </w:pPr>
          </w:p>
        </w:tc>
      </w:tr>
    </w:tbl>
    <w:p w14:paraId="0129311E" w14:textId="77777777" w:rsidR="005960E9" w:rsidRDefault="005960E9" w:rsidP="005960E9">
      <w:pPr>
        <w:pStyle w:val="Heading2"/>
        <w:rPr>
          <w:color w:val="777777"/>
          <w:sz w:val="22"/>
          <w:szCs w:val="22"/>
        </w:rPr>
      </w:pPr>
      <w:r>
        <w:rPr>
          <w:color w:val="777777"/>
          <w:sz w:val="22"/>
          <w:szCs w:val="22"/>
        </w:rPr>
        <w:t>*</w:t>
      </w:r>
      <w:r w:rsidRPr="5473E049">
        <w:rPr>
          <w:color w:val="777777"/>
          <w:sz w:val="22"/>
          <w:szCs w:val="22"/>
        </w:rPr>
        <w:t>Please note – If the proposal has any workforce implications such as restructures, redundancies etc th</w:t>
      </w:r>
      <w:r>
        <w:rPr>
          <w:color w:val="777777"/>
          <w:sz w:val="22"/>
          <w:szCs w:val="22"/>
        </w:rPr>
        <w:t xml:space="preserve">is </w:t>
      </w:r>
      <w:r w:rsidRPr="5473E049">
        <w:rPr>
          <w:color w:val="777777"/>
          <w:sz w:val="22"/>
          <w:szCs w:val="22"/>
        </w:rPr>
        <w:t xml:space="preserve">document </w:t>
      </w:r>
      <w:r w:rsidRPr="00401611">
        <w:rPr>
          <w:color w:val="777777"/>
          <w:sz w:val="22"/>
          <w:szCs w:val="22"/>
          <w:u w:val="single"/>
        </w:rPr>
        <w:t>MUST</w:t>
      </w:r>
      <w:r w:rsidRPr="5473E049">
        <w:rPr>
          <w:color w:val="777777"/>
          <w:sz w:val="22"/>
          <w:szCs w:val="22"/>
        </w:rPr>
        <w:t xml:space="preserve"> be filled in and sent to HR for review</w:t>
      </w:r>
      <w:r>
        <w:rPr>
          <w:color w:val="777777"/>
          <w:sz w:val="22"/>
          <w:szCs w:val="22"/>
        </w:rPr>
        <w:t>, along with the EQIA</w:t>
      </w:r>
      <w:r w:rsidRPr="5473E049">
        <w:rPr>
          <w:color w:val="777777"/>
          <w:sz w:val="22"/>
          <w:szCs w:val="22"/>
        </w:rPr>
        <w:t>.</w:t>
      </w:r>
    </w:p>
    <w:p w14:paraId="244E03B9" w14:textId="77777777" w:rsidR="005960E9" w:rsidRDefault="005960E9" w:rsidP="005960E9"/>
    <w:p w14:paraId="5FF1900C" w14:textId="77777777" w:rsidR="005960E9" w:rsidRPr="00F81DD8" w:rsidRDefault="005960E9" w:rsidP="005960E9">
      <w:r>
        <w:t>No impact to workforce identified.</w:t>
      </w:r>
    </w:p>
    <w:p w14:paraId="512FF868" w14:textId="77777777" w:rsidR="005960E9" w:rsidRDefault="005960E9" w:rsidP="005960E9">
      <w:r>
        <w:t>c</w:t>
      </w:r>
    </w:p>
    <w:p w14:paraId="3859A06C" w14:textId="77777777" w:rsidR="005960E9" w:rsidRDefault="005960E9" w:rsidP="005960E9">
      <w:pPr>
        <w:pStyle w:val="Heading2"/>
      </w:pPr>
      <w:r w:rsidRPr="5473E049">
        <w:rPr>
          <w:color w:val="777777"/>
          <w:sz w:val="22"/>
          <w:szCs w:val="22"/>
        </w:rPr>
        <w:t xml:space="preserve"> </w:t>
      </w:r>
    </w:p>
    <w:p w14:paraId="616C25A0" w14:textId="77777777" w:rsidR="005960E9" w:rsidRDefault="005960E9" w:rsidP="005960E9"/>
    <w:p w14:paraId="0CEC5587" w14:textId="77777777" w:rsidR="005960E9" w:rsidRDefault="005960E9" w:rsidP="005960E9"/>
    <w:p w14:paraId="7121C93C" w14:textId="77777777" w:rsidR="005960E9" w:rsidRPr="0067150E" w:rsidRDefault="005960E9" w:rsidP="001D22CF">
      <w:pPr>
        <w:pStyle w:val="Heading1"/>
        <w:numPr>
          <w:ilvl w:val="0"/>
          <w:numId w:val="113"/>
        </w:numPr>
        <w:ind w:hanging="720"/>
        <w:rPr>
          <w:rStyle w:val="Heading1Char"/>
          <w:b/>
        </w:rPr>
      </w:pPr>
      <w:r w:rsidRPr="72C76D6E">
        <w:rPr>
          <w:rStyle w:val="Heading1Char"/>
          <w:b/>
          <w:bCs/>
        </w:rPr>
        <w:lastRenderedPageBreak/>
        <w:t>Executive Summary</w:t>
      </w:r>
    </w:p>
    <w:p w14:paraId="3831E9E6" w14:textId="77777777" w:rsidR="005960E9" w:rsidRPr="00F81DD8" w:rsidRDefault="005960E9" w:rsidP="005960E9">
      <w:pPr>
        <w:spacing w:before="120"/>
        <w:rPr>
          <w:rFonts w:eastAsia="Arial" w:cs="Arial"/>
        </w:rPr>
      </w:pPr>
      <w:bookmarkStart w:id="19" w:name="_Hlk172022529"/>
      <w:r w:rsidRPr="72C76D6E">
        <w:t>T</w:t>
      </w:r>
      <w:r w:rsidRPr="72C76D6E">
        <w:rPr>
          <w:rFonts w:eastAsia="Arial" w:cs="Arial"/>
        </w:rPr>
        <w:t xml:space="preserve">he Safe and Sound Service is a community alarm and technology offer hosted by Bradford Council that offers people and their families’ peace of mind and independence. If an alarm is triggered, the person is contacted by our 24/7 call operation and family members can be contacted or a response service summoned to resolve the situation. </w:t>
      </w:r>
    </w:p>
    <w:p w14:paraId="6DE6F3FE" w14:textId="77777777" w:rsidR="005960E9" w:rsidRPr="00F81DD8" w:rsidRDefault="005960E9" w:rsidP="005960E9">
      <w:pPr>
        <w:spacing w:before="120"/>
        <w:rPr>
          <w:rFonts w:eastAsia="Arial" w:cs="Arial"/>
          <w:b/>
          <w:bCs/>
        </w:rPr>
      </w:pPr>
      <w:r w:rsidRPr="72C76D6E">
        <w:rPr>
          <w:rFonts w:eastAsia="Arial" w:cs="Arial"/>
        </w:rPr>
        <w:t>There will be a national digital switchover in 2026, which along with a revised service offer means we are replacing equipment and offer enhanced services to people living with dementia. A charge of £3.00 plus VAT was in place since 2014, increasing to £3.30 plus VAT from April this year.</w:t>
      </w:r>
    </w:p>
    <w:p w14:paraId="502B5680" w14:textId="77777777" w:rsidR="005960E9" w:rsidRDefault="005960E9" w:rsidP="005960E9">
      <w:pPr>
        <w:spacing w:before="120"/>
        <w:rPr>
          <w:rFonts w:eastAsia="Arial" w:cs="Arial"/>
          <w:b/>
          <w:bCs/>
        </w:rPr>
      </w:pPr>
      <w:r w:rsidRPr="76DB5C02">
        <w:rPr>
          <w:rFonts w:eastAsia="Arial" w:cs="Arial"/>
        </w:rPr>
        <w:t>Given the council’s financial circumstances, this report proposes a consultation with people to implement a new varied charging model.</w:t>
      </w:r>
      <w:bookmarkEnd w:id="19"/>
      <w:r w:rsidRPr="76DB5C02">
        <w:rPr>
          <w:rFonts w:eastAsia="Arial" w:cs="Arial"/>
        </w:rPr>
        <w:t xml:space="preserve"> </w:t>
      </w:r>
    </w:p>
    <w:p w14:paraId="29A256D3" w14:textId="77777777" w:rsidR="005960E9" w:rsidRDefault="005960E9" w:rsidP="005960E9">
      <w:pPr>
        <w:spacing w:before="120"/>
        <w:rPr>
          <w:rFonts w:eastAsia="Arial" w:cs="Arial"/>
          <w:b/>
          <w:bCs/>
        </w:rPr>
      </w:pPr>
      <w:r w:rsidRPr="76DB5C02">
        <w:rPr>
          <w:rFonts w:eastAsia="Arial" w:cs="Arial"/>
        </w:rPr>
        <w:t xml:space="preserve">This will bring us more in line with neighbouring local authorities across the region. </w:t>
      </w:r>
    </w:p>
    <w:p w14:paraId="53E9ACD3" w14:textId="77777777" w:rsidR="005960E9" w:rsidRDefault="005960E9" w:rsidP="005960E9">
      <w:pPr>
        <w:spacing w:before="120"/>
        <w:rPr>
          <w:rFonts w:eastAsia="Arial" w:cs="Arial"/>
          <w:b/>
          <w:bCs/>
        </w:rPr>
      </w:pPr>
      <w:r w:rsidRPr="76DB5C02">
        <w:rPr>
          <w:rFonts w:eastAsia="Arial" w:cs="Arial"/>
        </w:rPr>
        <w:t xml:space="preserve">This has the potential to increase the level of income generated through charging in 2025/26 by up to an additional £0.834m per annum. This is dependent on the findings of the consultation and presentation back to Council Executive on the 7 January. </w:t>
      </w:r>
    </w:p>
    <w:p w14:paraId="46980221" w14:textId="77777777" w:rsidR="005960E9" w:rsidRDefault="005960E9" w:rsidP="005960E9">
      <w:pPr>
        <w:pStyle w:val="NoSpacing"/>
        <w:jc w:val="left"/>
        <w:rPr>
          <w:rFonts w:ascii="Arial" w:eastAsia="Arial" w:hAnsi="Arial" w:cs="Arial"/>
        </w:rPr>
      </w:pPr>
      <w:r w:rsidRPr="76DB5C02">
        <w:rPr>
          <w:rFonts w:ascii="Arial" w:eastAsia="Arial" w:hAnsi="Arial" w:cs="Arial"/>
        </w:rPr>
        <w:t xml:space="preserve">Any phasing of the increase </w:t>
      </w:r>
      <w:bookmarkStart w:id="20" w:name="_Int_FAQzXp2m"/>
      <w:r w:rsidRPr="76DB5C02">
        <w:rPr>
          <w:rFonts w:ascii="Arial" w:eastAsia="Arial" w:hAnsi="Arial" w:cs="Arial"/>
        </w:rPr>
        <w:t>as a result of</w:t>
      </w:r>
      <w:bookmarkEnd w:id="20"/>
      <w:r w:rsidRPr="76DB5C02">
        <w:rPr>
          <w:rFonts w:ascii="Arial" w:eastAsia="Arial" w:hAnsi="Arial" w:cs="Arial"/>
        </w:rPr>
        <w:t xml:space="preserve"> the consultation, could reduce the amount of additional income in 2025/26, and consequently, the budget saving for 2025-26 is estimated at £0.600m after implementation and recurring costs, rising to £0.804m in 2026-27.</w:t>
      </w:r>
    </w:p>
    <w:p w14:paraId="50967FE8" w14:textId="77777777" w:rsidR="005960E9" w:rsidRDefault="005960E9" w:rsidP="005960E9">
      <w:pPr>
        <w:spacing w:before="120"/>
        <w:rPr>
          <w:rFonts w:eastAsia="Arial" w:cs="Arial"/>
        </w:rPr>
      </w:pPr>
    </w:p>
    <w:p w14:paraId="60DB5FD8" w14:textId="77777777" w:rsidR="005960E9" w:rsidRPr="0067150E" w:rsidRDefault="005960E9" w:rsidP="001D22CF">
      <w:pPr>
        <w:pStyle w:val="Heading1"/>
        <w:numPr>
          <w:ilvl w:val="0"/>
          <w:numId w:val="114"/>
        </w:numPr>
        <w:ind w:hanging="720"/>
        <w:rPr>
          <w:rStyle w:val="Heading1Char"/>
          <w:b/>
          <w:bCs/>
        </w:rPr>
      </w:pPr>
      <w:r w:rsidRPr="72C76D6E">
        <w:rPr>
          <w:rStyle w:val="Heading1Char"/>
          <w:b/>
          <w:bCs/>
        </w:rPr>
        <w:t>The Strategic Case</w:t>
      </w:r>
    </w:p>
    <w:p w14:paraId="5AF8BB88" w14:textId="77777777" w:rsidR="005960E9" w:rsidRDefault="005960E9" w:rsidP="005960E9">
      <w:pPr>
        <w:pStyle w:val="Heading2"/>
      </w:pPr>
      <w:r>
        <w:t>3.1</w:t>
      </w:r>
      <w:r>
        <w:tab/>
        <w:t>Background and Business Need</w:t>
      </w:r>
    </w:p>
    <w:p w14:paraId="133F36FC" w14:textId="77777777" w:rsidR="005960E9" w:rsidRPr="00F81DD8" w:rsidRDefault="005960E9" w:rsidP="005960E9">
      <w:pPr>
        <w:pStyle w:val="NoSpacing"/>
        <w:jc w:val="left"/>
        <w:rPr>
          <w:rFonts w:ascii="Arial" w:hAnsi="Arial" w:cs="Arial"/>
        </w:rPr>
      </w:pPr>
      <w:r w:rsidRPr="72C76D6E">
        <w:rPr>
          <w:rFonts w:ascii="Arial" w:hAnsi="Arial" w:cs="Arial"/>
        </w:rPr>
        <w:t xml:space="preserve">Safe and Sound is part of Bradford Council, Adult Social Care Service. It is a combination of what was previously known as Careline and Telecare. It is a person-centred service supporting people to stay safe and independent in their own home. </w:t>
      </w:r>
    </w:p>
    <w:p w14:paraId="7B2D2E92" w14:textId="77777777" w:rsidR="005960E9" w:rsidRPr="00F81DD8" w:rsidRDefault="005960E9" w:rsidP="005960E9">
      <w:pPr>
        <w:pStyle w:val="NoSpacing"/>
        <w:jc w:val="left"/>
        <w:rPr>
          <w:rFonts w:ascii="Arial" w:hAnsi="Arial" w:cs="Arial"/>
        </w:rPr>
      </w:pPr>
    </w:p>
    <w:p w14:paraId="0F608CC1" w14:textId="77777777" w:rsidR="005960E9" w:rsidRPr="00F81DD8" w:rsidRDefault="005960E9" w:rsidP="005960E9">
      <w:pPr>
        <w:pStyle w:val="NoSpacing"/>
        <w:jc w:val="left"/>
        <w:rPr>
          <w:rFonts w:ascii="Arial" w:hAnsi="Arial" w:cs="Arial"/>
        </w:rPr>
      </w:pPr>
      <w:r w:rsidRPr="72C76D6E">
        <w:rPr>
          <w:rFonts w:ascii="Arial" w:hAnsi="Arial" w:cs="Arial"/>
        </w:rPr>
        <w:t>The Safe and Sound Service operates in partnership with other health and social care organisations and emergency services, such as, West Yorkshire Ambulance Service and the Yorkshire Fire and Rescue Service, delivering a 24/7 emergency response to people’s homes.</w:t>
      </w:r>
    </w:p>
    <w:p w14:paraId="06048961" w14:textId="77777777" w:rsidR="005960E9" w:rsidRDefault="005960E9" w:rsidP="005960E9"/>
    <w:p w14:paraId="771709BA" w14:textId="77777777" w:rsidR="005960E9" w:rsidRPr="00DD5DAC" w:rsidRDefault="005960E9" w:rsidP="005960E9">
      <w:pPr>
        <w:pStyle w:val="Heading2"/>
        <w:rPr>
          <w:lang w:val="fr-FR"/>
        </w:rPr>
      </w:pPr>
      <w:r w:rsidRPr="00DD5DAC">
        <w:rPr>
          <w:lang w:val="fr-FR"/>
        </w:rPr>
        <w:t>3.</w:t>
      </w:r>
      <w:r>
        <w:rPr>
          <w:lang w:val="fr-FR"/>
        </w:rPr>
        <w:t>2</w:t>
      </w:r>
      <w:r w:rsidRPr="00DD5DAC">
        <w:rPr>
          <w:lang w:val="fr-FR"/>
        </w:rPr>
        <w:tab/>
        <w:t>Vision</w:t>
      </w:r>
    </w:p>
    <w:p w14:paraId="49DD2D50" w14:textId="77777777" w:rsidR="005960E9" w:rsidRPr="00473370" w:rsidRDefault="005960E9" w:rsidP="005960E9">
      <w:r w:rsidRPr="72C76D6E">
        <w:rPr>
          <w:rFonts w:cs="Arial"/>
        </w:rPr>
        <w:t>To ensure that the service is sustainable, reliable and is cost effective, we have undertaken a detailed appraisal of our current funding model. This has included benchmarking our approach with other Local Authorities across the region. It is expected that the level of income will rise significantly, thereby reducing the level of subsidy supplied by the council.</w:t>
      </w:r>
    </w:p>
    <w:p w14:paraId="452042EF" w14:textId="77777777" w:rsidR="005960E9" w:rsidRPr="00DD5DAC" w:rsidRDefault="005960E9" w:rsidP="005960E9"/>
    <w:p w14:paraId="01B4A1BF" w14:textId="77777777" w:rsidR="005960E9" w:rsidRPr="00DD5DAC" w:rsidRDefault="005960E9" w:rsidP="005960E9">
      <w:pPr>
        <w:pStyle w:val="Heading2"/>
      </w:pPr>
      <w:r>
        <w:t>3.3</w:t>
      </w:r>
      <w:r>
        <w:tab/>
        <w:t xml:space="preserve">Objectives </w:t>
      </w:r>
    </w:p>
    <w:p w14:paraId="09ADC47A" w14:textId="77777777" w:rsidR="005960E9" w:rsidRDefault="005960E9" w:rsidP="005960E9">
      <w:pPr>
        <w:rPr>
          <w:rFonts w:cs="Arial"/>
        </w:rPr>
      </w:pPr>
      <w:r w:rsidRPr="72C76D6E">
        <w:rPr>
          <w:rFonts w:cs="Arial"/>
        </w:rPr>
        <w:t>To implement a new varied charging structure for the Safe and Sound Service with effect from April 2025, with increased rates benchmarked across other authorities, delivering up to £0.834m additional income. A phased approach may be adopted, to reduce the level of risk associated with cancellations, over a 2-year period.</w:t>
      </w:r>
    </w:p>
    <w:p w14:paraId="6A57369D" w14:textId="77777777" w:rsidR="005960E9" w:rsidRDefault="005960E9" w:rsidP="005960E9"/>
    <w:p w14:paraId="2ED72202" w14:textId="77777777" w:rsidR="005960E9" w:rsidRPr="0067150E" w:rsidRDefault="005960E9" w:rsidP="001D22CF">
      <w:pPr>
        <w:pStyle w:val="Heading1"/>
        <w:numPr>
          <w:ilvl w:val="0"/>
          <w:numId w:val="114"/>
        </w:numPr>
        <w:ind w:hanging="720"/>
        <w:rPr>
          <w:b/>
          <w:bCs/>
        </w:rPr>
      </w:pPr>
      <w:r w:rsidRPr="72C76D6E">
        <w:rPr>
          <w:b/>
        </w:rPr>
        <w:lastRenderedPageBreak/>
        <w:t>The Economic Case</w:t>
      </w:r>
    </w:p>
    <w:p w14:paraId="0E407062" w14:textId="77777777" w:rsidR="005960E9" w:rsidRPr="00A54DE8" w:rsidRDefault="005960E9" w:rsidP="005960E9">
      <w:pPr>
        <w:tabs>
          <w:tab w:val="left" w:pos="720"/>
          <w:tab w:val="left" w:pos="1440"/>
          <w:tab w:val="left" w:pos="2160"/>
        </w:tabs>
        <w:spacing w:before="120"/>
        <w:ind w:left="720" w:hanging="720"/>
        <w:rPr>
          <w:szCs w:val="24"/>
        </w:rPr>
      </w:pPr>
      <w:r w:rsidRPr="00A54DE8">
        <w:rPr>
          <w:szCs w:val="24"/>
        </w:rPr>
        <w:t>We considered three charging options. These were to:</w:t>
      </w:r>
    </w:p>
    <w:p w14:paraId="59242848" w14:textId="77777777" w:rsidR="005960E9" w:rsidRPr="00A54DE8" w:rsidRDefault="005960E9" w:rsidP="004B5969">
      <w:pPr>
        <w:pStyle w:val="ListParagraph"/>
        <w:numPr>
          <w:ilvl w:val="0"/>
          <w:numId w:val="99"/>
        </w:numPr>
        <w:tabs>
          <w:tab w:val="left" w:pos="720"/>
          <w:tab w:val="left" w:pos="1440"/>
          <w:tab w:val="left" w:pos="2160"/>
        </w:tabs>
        <w:spacing w:before="120" w:after="120"/>
        <w:rPr>
          <w:szCs w:val="24"/>
        </w:rPr>
      </w:pPr>
      <w:r w:rsidRPr="00A54DE8">
        <w:rPr>
          <w:szCs w:val="24"/>
        </w:rPr>
        <w:t>‘</w:t>
      </w:r>
      <w:r>
        <w:rPr>
          <w:szCs w:val="24"/>
        </w:rPr>
        <w:t>D</w:t>
      </w:r>
      <w:r w:rsidRPr="00A54DE8">
        <w:rPr>
          <w:szCs w:val="24"/>
        </w:rPr>
        <w:t xml:space="preserve">o nothing’, maintain the current pricing structure and continue to heavily subsidise the service.  </w:t>
      </w:r>
    </w:p>
    <w:p w14:paraId="5B2A3356" w14:textId="77777777" w:rsidR="005960E9" w:rsidRPr="00A54DE8" w:rsidRDefault="005960E9" w:rsidP="004B5969">
      <w:pPr>
        <w:pStyle w:val="ListParagraph"/>
        <w:numPr>
          <w:ilvl w:val="0"/>
          <w:numId w:val="99"/>
        </w:numPr>
        <w:tabs>
          <w:tab w:val="left" w:pos="720"/>
          <w:tab w:val="left" w:pos="1440"/>
          <w:tab w:val="left" w:pos="2160"/>
        </w:tabs>
        <w:spacing w:before="120" w:after="120"/>
        <w:rPr>
          <w:szCs w:val="24"/>
        </w:rPr>
      </w:pPr>
      <w:r>
        <w:rPr>
          <w:szCs w:val="24"/>
        </w:rPr>
        <w:t>To r</w:t>
      </w:r>
      <w:r w:rsidRPr="00A54DE8">
        <w:rPr>
          <w:szCs w:val="24"/>
        </w:rPr>
        <w:t>emove the subsidy completely; this would increase the monthly cost to between £51 and £75, depending on the package required.  As Safe and Sound is a preventative service, this level of increase would potentially make this service un-affordable for people and deter take-up. The assumption applied is one of a 25% drop out, together with 100% take up of the mobile response option.</w:t>
      </w:r>
    </w:p>
    <w:p w14:paraId="7D005AA2" w14:textId="77777777" w:rsidR="005960E9" w:rsidRPr="00D618CF" w:rsidRDefault="005960E9" w:rsidP="004B5969">
      <w:pPr>
        <w:pStyle w:val="ListParagraph"/>
        <w:numPr>
          <w:ilvl w:val="0"/>
          <w:numId w:val="99"/>
        </w:numPr>
        <w:tabs>
          <w:tab w:val="left" w:pos="720"/>
          <w:tab w:val="left" w:pos="1440"/>
          <w:tab w:val="left" w:pos="2160"/>
        </w:tabs>
        <w:spacing w:before="120" w:after="120"/>
      </w:pPr>
      <w:r>
        <w:rPr>
          <w:szCs w:val="24"/>
        </w:rPr>
        <w:t>I</w:t>
      </w:r>
      <w:r w:rsidRPr="00A54DE8">
        <w:rPr>
          <w:szCs w:val="24"/>
        </w:rPr>
        <w:t xml:space="preserve">mplement an increase which is on par with other LAs across the region. </w:t>
      </w:r>
    </w:p>
    <w:p w14:paraId="11A1E460" w14:textId="77777777" w:rsidR="005960E9" w:rsidRDefault="005960E9" w:rsidP="005960E9">
      <w:pPr>
        <w:pStyle w:val="ListParagraph"/>
        <w:tabs>
          <w:tab w:val="left" w:pos="720"/>
          <w:tab w:val="left" w:pos="1440"/>
          <w:tab w:val="left" w:pos="2160"/>
        </w:tabs>
        <w:spacing w:before="120"/>
        <w:ind w:left="1080"/>
      </w:pPr>
    </w:p>
    <w:p w14:paraId="0F933CC8" w14:textId="77777777" w:rsidR="005960E9" w:rsidRDefault="005960E9" w:rsidP="005960E9">
      <w:pPr>
        <w:pStyle w:val="ListParagraph"/>
        <w:tabs>
          <w:tab w:val="left" w:pos="720"/>
          <w:tab w:val="left" w:pos="1440"/>
          <w:tab w:val="left" w:pos="2160"/>
        </w:tabs>
        <w:spacing w:before="120"/>
        <w:ind w:left="1080"/>
      </w:pPr>
    </w:p>
    <w:p w14:paraId="1E8F8F36" w14:textId="77777777" w:rsidR="005960E9" w:rsidRDefault="005960E9" w:rsidP="005960E9">
      <w:pPr>
        <w:pStyle w:val="Heading2"/>
      </w:pPr>
      <w:r>
        <w:t>4.2</w:t>
      </w:r>
      <w:r>
        <w:tab/>
        <w:t>Options Analysis - Summary</w:t>
      </w:r>
    </w:p>
    <w:tbl>
      <w:tblPr>
        <w:tblStyle w:val="TableGrid"/>
        <w:tblW w:w="0" w:type="auto"/>
        <w:tblLook w:val="04A0" w:firstRow="1" w:lastRow="0" w:firstColumn="1" w:lastColumn="0" w:noHBand="0" w:noVBand="1"/>
      </w:tblPr>
      <w:tblGrid>
        <w:gridCol w:w="2230"/>
        <w:gridCol w:w="1925"/>
        <w:gridCol w:w="1926"/>
        <w:gridCol w:w="1926"/>
      </w:tblGrid>
      <w:tr w:rsidR="005960E9" w:rsidRPr="00147B8A" w14:paraId="65387B89" w14:textId="77777777">
        <w:trPr>
          <w:tblHeader/>
        </w:trPr>
        <w:tc>
          <w:tcPr>
            <w:tcW w:w="1925" w:type="dxa"/>
            <w:shd w:val="clear" w:color="auto" w:fill="44546A" w:themeFill="text2"/>
          </w:tcPr>
          <w:p w14:paraId="0475DA32" w14:textId="77777777" w:rsidR="005960E9" w:rsidRPr="00147B8A" w:rsidRDefault="005960E9">
            <w:pPr>
              <w:rPr>
                <w:color w:val="FFFFFF" w:themeColor="background1"/>
              </w:rPr>
            </w:pPr>
          </w:p>
        </w:tc>
        <w:tc>
          <w:tcPr>
            <w:tcW w:w="1925" w:type="dxa"/>
            <w:shd w:val="clear" w:color="auto" w:fill="44546A" w:themeFill="text2"/>
          </w:tcPr>
          <w:p w14:paraId="38405FE5" w14:textId="77777777" w:rsidR="005960E9" w:rsidRPr="00147B8A" w:rsidRDefault="005960E9">
            <w:pPr>
              <w:rPr>
                <w:b/>
                <w:bCs/>
                <w:color w:val="FFFFFF" w:themeColor="background1"/>
              </w:rPr>
            </w:pPr>
            <w:r w:rsidRPr="00147B8A">
              <w:rPr>
                <w:b/>
                <w:bCs/>
                <w:color w:val="FFFFFF" w:themeColor="background1"/>
              </w:rPr>
              <w:t xml:space="preserve">Option A </w:t>
            </w:r>
          </w:p>
          <w:p w14:paraId="18ABA2B8" w14:textId="77777777" w:rsidR="005960E9" w:rsidRPr="00147B8A" w:rsidRDefault="005960E9">
            <w:pPr>
              <w:rPr>
                <w:i/>
                <w:iCs/>
                <w:color w:val="FFFFFF" w:themeColor="background1"/>
              </w:rPr>
            </w:pPr>
            <w:r w:rsidRPr="00147B8A">
              <w:rPr>
                <w:i/>
                <w:iCs/>
                <w:color w:val="FFFFFF" w:themeColor="background1"/>
              </w:rPr>
              <w:t>Do Nothing</w:t>
            </w:r>
          </w:p>
        </w:tc>
        <w:tc>
          <w:tcPr>
            <w:tcW w:w="1926" w:type="dxa"/>
            <w:shd w:val="clear" w:color="auto" w:fill="44546A" w:themeFill="text2"/>
          </w:tcPr>
          <w:p w14:paraId="0B8E2E1C" w14:textId="77777777" w:rsidR="005960E9" w:rsidRPr="00147B8A" w:rsidRDefault="005960E9">
            <w:pPr>
              <w:rPr>
                <w:b/>
                <w:bCs/>
                <w:color w:val="FFFFFF" w:themeColor="background1"/>
              </w:rPr>
            </w:pPr>
            <w:r w:rsidRPr="00147B8A">
              <w:rPr>
                <w:b/>
                <w:bCs/>
                <w:color w:val="FFFFFF" w:themeColor="background1"/>
              </w:rPr>
              <w:t>Option B</w:t>
            </w:r>
          </w:p>
          <w:p w14:paraId="688BA3AA" w14:textId="77777777" w:rsidR="005960E9" w:rsidRPr="00147B8A" w:rsidRDefault="005960E9">
            <w:pPr>
              <w:rPr>
                <w:i/>
                <w:iCs/>
                <w:color w:val="FFFFFF" w:themeColor="background1"/>
              </w:rPr>
            </w:pPr>
            <w:r>
              <w:rPr>
                <w:i/>
                <w:iCs/>
                <w:color w:val="FFFFFF" w:themeColor="background1"/>
              </w:rPr>
              <w:t>Remove all subsidy</w:t>
            </w:r>
          </w:p>
        </w:tc>
        <w:tc>
          <w:tcPr>
            <w:tcW w:w="1926" w:type="dxa"/>
            <w:shd w:val="clear" w:color="auto" w:fill="44546A" w:themeFill="text2"/>
          </w:tcPr>
          <w:p w14:paraId="50129323" w14:textId="77777777" w:rsidR="005960E9" w:rsidRPr="00147B8A" w:rsidRDefault="005960E9">
            <w:pPr>
              <w:rPr>
                <w:b/>
                <w:bCs/>
                <w:color w:val="FFFFFF" w:themeColor="background1"/>
              </w:rPr>
            </w:pPr>
            <w:r w:rsidRPr="00147B8A">
              <w:rPr>
                <w:b/>
                <w:bCs/>
                <w:color w:val="FFFFFF" w:themeColor="background1"/>
              </w:rPr>
              <w:t>Option C</w:t>
            </w:r>
          </w:p>
          <w:p w14:paraId="73A39282" w14:textId="77777777" w:rsidR="005960E9" w:rsidRPr="00147B8A" w:rsidRDefault="005960E9">
            <w:pPr>
              <w:rPr>
                <w:i/>
                <w:iCs/>
                <w:color w:val="FFFFFF" w:themeColor="background1"/>
              </w:rPr>
            </w:pPr>
            <w:r>
              <w:rPr>
                <w:i/>
                <w:iCs/>
                <w:color w:val="FFFFFF" w:themeColor="background1"/>
              </w:rPr>
              <w:t>Implement increase in-line with other LAs</w:t>
            </w:r>
          </w:p>
        </w:tc>
      </w:tr>
      <w:tr w:rsidR="005960E9" w:rsidRPr="00147B8A" w14:paraId="3792AE37" w14:textId="77777777">
        <w:tc>
          <w:tcPr>
            <w:tcW w:w="1925" w:type="dxa"/>
            <w:shd w:val="clear" w:color="auto" w:fill="44546A" w:themeFill="text2"/>
          </w:tcPr>
          <w:p w14:paraId="42E82FC7" w14:textId="77777777" w:rsidR="005960E9" w:rsidRPr="00147B8A" w:rsidRDefault="005960E9">
            <w:pPr>
              <w:rPr>
                <w:b/>
                <w:bCs/>
                <w:color w:val="FFFFFF" w:themeColor="background1"/>
              </w:rPr>
            </w:pPr>
            <w:r w:rsidRPr="00147B8A">
              <w:rPr>
                <w:b/>
                <w:bCs/>
                <w:color w:val="FFFFFF" w:themeColor="background1"/>
              </w:rPr>
              <w:t>Summary</w:t>
            </w:r>
          </w:p>
          <w:p w14:paraId="607DCC8B" w14:textId="77777777" w:rsidR="005960E9" w:rsidRPr="00147B8A" w:rsidRDefault="005960E9">
            <w:pPr>
              <w:rPr>
                <w:color w:val="FFFFFF" w:themeColor="background1"/>
              </w:rPr>
            </w:pPr>
            <w:r w:rsidRPr="00147B8A">
              <w:rPr>
                <w:color w:val="FFFFFF" w:themeColor="background1"/>
              </w:rPr>
              <w:t>[Please provide a description of the option].</w:t>
            </w:r>
          </w:p>
          <w:p w14:paraId="551CD5E0" w14:textId="77777777" w:rsidR="005960E9" w:rsidRPr="00147B8A" w:rsidRDefault="005960E9">
            <w:pPr>
              <w:rPr>
                <w:color w:val="FFFFFF" w:themeColor="background1"/>
              </w:rPr>
            </w:pPr>
          </w:p>
          <w:p w14:paraId="4E45C2FF" w14:textId="77777777" w:rsidR="005960E9" w:rsidRPr="00147B8A" w:rsidRDefault="005960E9">
            <w:pPr>
              <w:rPr>
                <w:color w:val="FFFFFF" w:themeColor="background1"/>
              </w:rPr>
            </w:pPr>
          </w:p>
        </w:tc>
        <w:tc>
          <w:tcPr>
            <w:tcW w:w="1925" w:type="dxa"/>
          </w:tcPr>
          <w:p w14:paraId="65569B8F" w14:textId="77777777" w:rsidR="005960E9" w:rsidRPr="00147B8A" w:rsidRDefault="005960E9">
            <w:pPr>
              <w:rPr>
                <w:i/>
                <w:iCs/>
              </w:rPr>
            </w:pPr>
            <w:r>
              <w:rPr>
                <w:i/>
                <w:iCs/>
              </w:rPr>
              <w:t>The Council continues to deliver services in the same way.</w:t>
            </w:r>
          </w:p>
        </w:tc>
        <w:tc>
          <w:tcPr>
            <w:tcW w:w="1926" w:type="dxa"/>
          </w:tcPr>
          <w:p w14:paraId="469A9E81" w14:textId="77777777" w:rsidR="005960E9" w:rsidRPr="00147B8A" w:rsidRDefault="005960E9">
            <w:r w:rsidRPr="72C76D6E">
              <w:t xml:space="preserve">All </w:t>
            </w:r>
            <w:proofErr w:type="spellStart"/>
            <w:r w:rsidRPr="72C76D6E">
              <w:t>subsidisation</w:t>
            </w:r>
            <w:proofErr w:type="spellEnd"/>
            <w:r w:rsidRPr="72C76D6E">
              <w:t xml:space="preserve"> of the service is removed in its entirety</w:t>
            </w:r>
          </w:p>
        </w:tc>
        <w:tc>
          <w:tcPr>
            <w:tcW w:w="1926" w:type="dxa"/>
          </w:tcPr>
          <w:p w14:paraId="34BFA7BC" w14:textId="77777777" w:rsidR="005960E9" w:rsidRPr="00147B8A" w:rsidRDefault="005960E9">
            <w:r>
              <w:t>Increase on par with other LAs - Risk of cancellation and income balanced.</w:t>
            </w:r>
          </w:p>
        </w:tc>
      </w:tr>
      <w:tr w:rsidR="005960E9" w:rsidRPr="00147B8A" w14:paraId="3E543F87" w14:textId="77777777">
        <w:tc>
          <w:tcPr>
            <w:tcW w:w="1925" w:type="dxa"/>
            <w:shd w:val="clear" w:color="auto" w:fill="44546A" w:themeFill="text2"/>
          </w:tcPr>
          <w:p w14:paraId="1132426F" w14:textId="77777777" w:rsidR="005960E9" w:rsidRPr="00147B8A" w:rsidRDefault="005960E9">
            <w:pPr>
              <w:rPr>
                <w:b/>
                <w:bCs/>
                <w:color w:val="FFFFFF" w:themeColor="background1"/>
              </w:rPr>
            </w:pPr>
            <w:r w:rsidRPr="00147B8A">
              <w:rPr>
                <w:b/>
                <w:bCs/>
                <w:color w:val="FFFFFF" w:themeColor="background1"/>
              </w:rPr>
              <w:t>Non-Cashable Benefits</w:t>
            </w:r>
          </w:p>
          <w:p w14:paraId="502B569E" w14:textId="77777777" w:rsidR="005960E9" w:rsidRDefault="005960E9">
            <w:pPr>
              <w:rPr>
                <w:color w:val="FFFFFF" w:themeColor="background1"/>
              </w:rPr>
            </w:pPr>
          </w:p>
          <w:tbl>
            <w:tblPr>
              <w:tblStyle w:val="TableGrid"/>
              <w:tblW w:w="0" w:type="auto"/>
              <w:jc w:val="center"/>
              <w:tblLook w:val="04A0" w:firstRow="1" w:lastRow="0" w:firstColumn="1" w:lastColumn="0" w:noHBand="0" w:noVBand="1"/>
            </w:tblPr>
            <w:tblGrid>
              <w:gridCol w:w="849"/>
              <w:gridCol w:w="850"/>
            </w:tblGrid>
            <w:tr w:rsidR="005960E9" w:rsidRPr="00FA4F03" w14:paraId="4B75750E" w14:textId="77777777">
              <w:trPr>
                <w:jc w:val="center"/>
              </w:trPr>
              <w:tc>
                <w:tcPr>
                  <w:tcW w:w="849" w:type="dxa"/>
                  <w:shd w:val="clear" w:color="auto" w:fill="C5E0B3" w:themeFill="accent6" w:themeFillTint="66"/>
                </w:tcPr>
                <w:p w14:paraId="29A6D161" w14:textId="77777777" w:rsidR="005960E9" w:rsidRPr="00FA4F03" w:rsidRDefault="005960E9">
                  <w:pPr>
                    <w:jc w:val="center"/>
                  </w:pPr>
                  <w:r w:rsidRPr="00FA4F03">
                    <w:t>L</w:t>
                  </w:r>
                </w:p>
              </w:tc>
              <w:tc>
                <w:tcPr>
                  <w:tcW w:w="850" w:type="dxa"/>
                  <w:shd w:val="clear" w:color="auto" w:fill="DBDBDB" w:themeFill="accent3" w:themeFillTint="66"/>
                </w:tcPr>
                <w:p w14:paraId="7FBB31E1" w14:textId="77777777" w:rsidR="005960E9" w:rsidRPr="00FA4F03" w:rsidRDefault="005960E9">
                  <w:pPr>
                    <w:jc w:val="center"/>
                  </w:pPr>
                  <w:r>
                    <w:t>H</w:t>
                  </w:r>
                </w:p>
              </w:tc>
            </w:tr>
            <w:tr w:rsidR="005960E9" w:rsidRPr="00FA4F03" w14:paraId="310C1B5D" w14:textId="77777777">
              <w:trPr>
                <w:jc w:val="center"/>
              </w:trPr>
              <w:tc>
                <w:tcPr>
                  <w:tcW w:w="849" w:type="dxa"/>
                  <w:shd w:val="clear" w:color="auto" w:fill="FFFF99"/>
                </w:tcPr>
                <w:p w14:paraId="74187EB6" w14:textId="77777777" w:rsidR="005960E9" w:rsidRPr="00FA4F03" w:rsidRDefault="005960E9">
                  <w:pPr>
                    <w:jc w:val="center"/>
                  </w:pPr>
                  <w:r>
                    <w:t>M</w:t>
                  </w:r>
                </w:p>
              </w:tc>
              <w:tc>
                <w:tcPr>
                  <w:tcW w:w="850" w:type="dxa"/>
                  <w:shd w:val="clear" w:color="auto" w:fill="D9D9D9" w:themeFill="background1" w:themeFillShade="D9"/>
                </w:tcPr>
                <w:p w14:paraId="6AC20A25" w14:textId="77777777" w:rsidR="005960E9" w:rsidRPr="00FA4F03" w:rsidRDefault="005960E9">
                  <w:pPr>
                    <w:jc w:val="center"/>
                  </w:pPr>
                  <w:r w:rsidRPr="00FA4F03">
                    <w:t>NA</w:t>
                  </w:r>
                </w:p>
              </w:tc>
            </w:tr>
          </w:tbl>
          <w:p w14:paraId="3882842B" w14:textId="77777777" w:rsidR="005960E9" w:rsidRPr="00147B8A" w:rsidRDefault="005960E9">
            <w:pPr>
              <w:rPr>
                <w:color w:val="FFFFFF" w:themeColor="background1"/>
              </w:rPr>
            </w:pPr>
          </w:p>
        </w:tc>
        <w:tc>
          <w:tcPr>
            <w:tcW w:w="1925" w:type="dxa"/>
            <w:shd w:val="clear" w:color="auto" w:fill="C5E0B3" w:themeFill="accent6" w:themeFillTint="66"/>
          </w:tcPr>
          <w:p w14:paraId="0215471B" w14:textId="77777777" w:rsidR="005960E9" w:rsidRPr="00147B8A" w:rsidRDefault="005960E9">
            <w:pPr>
              <w:rPr>
                <w:i/>
                <w:iCs/>
              </w:rPr>
            </w:pPr>
            <w:r w:rsidRPr="00147B8A">
              <w:rPr>
                <w:i/>
                <w:iCs/>
              </w:rPr>
              <w:t>LOW</w:t>
            </w:r>
          </w:p>
          <w:p w14:paraId="0555965A" w14:textId="77777777" w:rsidR="005960E9" w:rsidRPr="00147B8A" w:rsidRDefault="005960E9">
            <w:r w:rsidRPr="00147B8A">
              <w:rPr>
                <w:i/>
                <w:iCs/>
              </w:rPr>
              <w:t>Customers not impacted by change, but existing issues with service remain.</w:t>
            </w:r>
          </w:p>
        </w:tc>
        <w:tc>
          <w:tcPr>
            <w:tcW w:w="1926" w:type="dxa"/>
            <w:shd w:val="clear" w:color="auto" w:fill="C5E0B3" w:themeFill="accent6" w:themeFillTint="66"/>
          </w:tcPr>
          <w:p w14:paraId="3F75AF5F" w14:textId="77777777" w:rsidR="005960E9" w:rsidRDefault="005960E9">
            <w:r>
              <w:t>LOW</w:t>
            </w:r>
          </w:p>
          <w:p w14:paraId="20D5B495" w14:textId="77777777" w:rsidR="005960E9" w:rsidRPr="00147B8A" w:rsidRDefault="005960E9">
            <w:r>
              <w:t>Customers impacted greatly and high risk associated with cancellations, resulting in potentially decreased income</w:t>
            </w:r>
          </w:p>
        </w:tc>
        <w:tc>
          <w:tcPr>
            <w:tcW w:w="1926" w:type="dxa"/>
            <w:shd w:val="clear" w:color="auto" w:fill="F3F9A7"/>
          </w:tcPr>
          <w:p w14:paraId="417D83F5" w14:textId="77777777" w:rsidR="005960E9" w:rsidRDefault="005960E9">
            <w:r>
              <w:t>MEDIUM</w:t>
            </w:r>
          </w:p>
          <w:p w14:paraId="073C20F4" w14:textId="77777777" w:rsidR="005960E9" w:rsidRPr="00432ABA" w:rsidRDefault="005960E9" w:rsidP="004B5969">
            <w:pPr>
              <w:pStyle w:val="ListParagraph"/>
              <w:widowControl/>
              <w:numPr>
                <w:ilvl w:val="0"/>
                <w:numId w:val="100"/>
              </w:numPr>
            </w:pPr>
            <w:r w:rsidRPr="00432ABA">
              <w:t>Sustainable service</w:t>
            </w:r>
          </w:p>
          <w:p w14:paraId="28C8E70A" w14:textId="77777777" w:rsidR="005960E9" w:rsidRPr="00432ABA" w:rsidRDefault="005960E9" w:rsidP="004B5969">
            <w:pPr>
              <w:pStyle w:val="ListParagraph"/>
              <w:widowControl/>
              <w:numPr>
                <w:ilvl w:val="0"/>
                <w:numId w:val="100"/>
              </w:numPr>
            </w:pPr>
            <w:r w:rsidRPr="00432ABA">
              <w:t>Ability to invest in delivering an enhanced service</w:t>
            </w:r>
          </w:p>
        </w:tc>
      </w:tr>
      <w:tr w:rsidR="005960E9" w:rsidRPr="00147B8A" w14:paraId="5F9918E7" w14:textId="77777777">
        <w:tc>
          <w:tcPr>
            <w:tcW w:w="1925" w:type="dxa"/>
            <w:shd w:val="clear" w:color="auto" w:fill="44546A" w:themeFill="text2"/>
          </w:tcPr>
          <w:p w14:paraId="4115F02A" w14:textId="77777777" w:rsidR="005960E9" w:rsidRDefault="005960E9">
            <w:pPr>
              <w:rPr>
                <w:b/>
                <w:bCs/>
                <w:color w:val="FFFFFF" w:themeColor="background1"/>
              </w:rPr>
            </w:pPr>
            <w:r>
              <w:rPr>
                <w:b/>
                <w:bCs/>
                <w:color w:val="FFFFFF" w:themeColor="background1"/>
              </w:rPr>
              <w:t>Financial</w:t>
            </w:r>
            <w:r w:rsidRPr="00147B8A">
              <w:rPr>
                <w:b/>
                <w:bCs/>
                <w:color w:val="FFFFFF" w:themeColor="background1"/>
              </w:rPr>
              <w:t xml:space="preserve"> Benefits</w:t>
            </w:r>
          </w:p>
          <w:p w14:paraId="01AB5819" w14:textId="77777777" w:rsidR="005960E9" w:rsidRDefault="005960E9">
            <w:pPr>
              <w:rPr>
                <w:b/>
                <w:bCs/>
                <w:color w:val="FFFFFF" w:themeColor="background1"/>
              </w:rPr>
            </w:pPr>
          </w:p>
          <w:tbl>
            <w:tblPr>
              <w:tblStyle w:val="TableGrid"/>
              <w:tblW w:w="0" w:type="auto"/>
              <w:jc w:val="center"/>
              <w:tblLook w:val="04A0" w:firstRow="1" w:lastRow="0" w:firstColumn="1" w:lastColumn="0" w:noHBand="0" w:noVBand="1"/>
            </w:tblPr>
            <w:tblGrid>
              <w:gridCol w:w="849"/>
              <w:gridCol w:w="850"/>
            </w:tblGrid>
            <w:tr w:rsidR="005960E9" w:rsidRPr="00FA4F03" w14:paraId="0C890C35" w14:textId="77777777">
              <w:trPr>
                <w:jc w:val="center"/>
              </w:trPr>
              <w:tc>
                <w:tcPr>
                  <w:tcW w:w="849" w:type="dxa"/>
                  <w:shd w:val="clear" w:color="auto" w:fill="C5E0B3" w:themeFill="accent6" w:themeFillTint="66"/>
                </w:tcPr>
                <w:p w14:paraId="255F6C95" w14:textId="77777777" w:rsidR="005960E9" w:rsidRPr="00FA4F03" w:rsidRDefault="005960E9">
                  <w:pPr>
                    <w:jc w:val="center"/>
                  </w:pPr>
                  <w:r w:rsidRPr="00FA4F03">
                    <w:t>L</w:t>
                  </w:r>
                </w:p>
              </w:tc>
              <w:tc>
                <w:tcPr>
                  <w:tcW w:w="850" w:type="dxa"/>
                  <w:shd w:val="clear" w:color="auto" w:fill="DBDBDB" w:themeFill="accent3" w:themeFillTint="66"/>
                </w:tcPr>
                <w:p w14:paraId="58D55E21" w14:textId="77777777" w:rsidR="005960E9" w:rsidRPr="00FA4F03" w:rsidRDefault="005960E9">
                  <w:pPr>
                    <w:jc w:val="center"/>
                  </w:pPr>
                  <w:r>
                    <w:t>H</w:t>
                  </w:r>
                </w:p>
              </w:tc>
            </w:tr>
            <w:tr w:rsidR="005960E9" w:rsidRPr="00FA4F03" w14:paraId="5C71DC1D" w14:textId="77777777">
              <w:trPr>
                <w:jc w:val="center"/>
              </w:trPr>
              <w:tc>
                <w:tcPr>
                  <w:tcW w:w="849" w:type="dxa"/>
                  <w:shd w:val="clear" w:color="auto" w:fill="FFFF99"/>
                </w:tcPr>
                <w:p w14:paraId="00A5F62B" w14:textId="77777777" w:rsidR="005960E9" w:rsidRPr="00FA4F03" w:rsidRDefault="005960E9">
                  <w:pPr>
                    <w:jc w:val="center"/>
                  </w:pPr>
                  <w:r>
                    <w:t>M</w:t>
                  </w:r>
                </w:p>
              </w:tc>
              <w:tc>
                <w:tcPr>
                  <w:tcW w:w="850" w:type="dxa"/>
                  <w:shd w:val="clear" w:color="auto" w:fill="D9D9D9" w:themeFill="background1" w:themeFillShade="D9"/>
                </w:tcPr>
                <w:p w14:paraId="79E189D6" w14:textId="77777777" w:rsidR="005960E9" w:rsidRPr="00FA4F03" w:rsidRDefault="005960E9">
                  <w:pPr>
                    <w:jc w:val="center"/>
                  </w:pPr>
                  <w:r w:rsidRPr="00FA4F03">
                    <w:t>NA</w:t>
                  </w:r>
                </w:p>
              </w:tc>
            </w:tr>
          </w:tbl>
          <w:p w14:paraId="17163634" w14:textId="77777777" w:rsidR="005960E9" w:rsidRPr="00147B8A" w:rsidRDefault="005960E9">
            <w:pPr>
              <w:rPr>
                <w:color w:val="FFFFFF" w:themeColor="background1"/>
              </w:rPr>
            </w:pPr>
            <w:r>
              <w:rPr>
                <w:color w:val="FFFFFF" w:themeColor="background1"/>
              </w:rPr>
              <w:t xml:space="preserve"> </w:t>
            </w:r>
          </w:p>
        </w:tc>
        <w:tc>
          <w:tcPr>
            <w:tcW w:w="1925" w:type="dxa"/>
            <w:shd w:val="clear" w:color="auto" w:fill="C5E0B3" w:themeFill="accent6" w:themeFillTint="66"/>
          </w:tcPr>
          <w:p w14:paraId="4A2A316C" w14:textId="77777777" w:rsidR="005960E9" w:rsidRDefault="005960E9">
            <w:pPr>
              <w:rPr>
                <w:i/>
                <w:iCs/>
              </w:rPr>
            </w:pPr>
            <w:r>
              <w:rPr>
                <w:i/>
                <w:iCs/>
              </w:rPr>
              <w:t>LOW</w:t>
            </w:r>
          </w:p>
          <w:p w14:paraId="4FB6CF7B" w14:textId="77777777" w:rsidR="005960E9" w:rsidRPr="00147B8A" w:rsidRDefault="005960E9">
            <w:pPr>
              <w:rPr>
                <w:i/>
                <w:iCs/>
              </w:rPr>
            </w:pPr>
            <w:r>
              <w:rPr>
                <w:i/>
                <w:iCs/>
              </w:rPr>
              <w:t xml:space="preserve">No financial benefits identified.  </w:t>
            </w:r>
          </w:p>
        </w:tc>
        <w:tc>
          <w:tcPr>
            <w:tcW w:w="1926" w:type="dxa"/>
            <w:shd w:val="clear" w:color="auto" w:fill="F3F9A7"/>
          </w:tcPr>
          <w:p w14:paraId="334273F5" w14:textId="77777777" w:rsidR="005960E9" w:rsidRDefault="005960E9">
            <w:r>
              <w:t>MEDIUM</w:t>
            </w:r>
          </w:p>
          <w:p w14:paraId="1767426B" w14:textId="77777777" w:rsidR="005960E9" w:rsidRPr="00147B8A" w:rsidRDefault="005960E9">
            <w:r w:rsidRPr="72C76D6E">
              <w:t xml:space="preserve">Increase in average income per person, however uncertainty as to </w:t>
            </w:r>
            <w:del w:id="21" w:author="Helen Johnston" w:date="2024-09-16T14:40:00Z">
              <w:r w:rsidRPr="72C76D6E" w:rsidDel="632765AF">
                <w:delText xml:space="preserve">over </w:delText>
              </w:r>
            </w:del>
            <w:r w:rsidRPr="72C76D6E">
              <w:t>level of income generated</w:t>
            </w:r>
          </w:p>
        </w:tc>
        <w:tc>
          <w:tcPr>
            <w:tcW w:w="1926" w:type="dxa"/>
            <w:shd w:val="clear" w:color="auto" w:fill="F3F9A7"/>
          </w:tcPr>
          <w:p w14:paraId="6F6BB020" w14:textId="77777777" w:rsidR="005960E9" w:rsidRDefault="005960E9">
            <w:r>
              <w:t>MEDIUM</w:t>
            </w:r>
          </w:p>
          <w:p w14:paraId="1150B0BE" w14:textId="77777777" w:rsidR="005960E9" w:rsidRPr="00147B8A" w:rsidRDefault="005960E9">
            <w:r>
              <w:t>Increase in income forecasted.</w:t>
            </w:r>
          </w:p>
        </w:tc>
      </w:tr>
      <w:tr w:rsidR="005960E9" w:rsidRPr="00147B8A" w14:paraId="2145B9E8" w14:textId="77777777">
        <w:tc>
          <w:tcPr>
            <w:tcW w:w="1925" w:type="dxa"/>
            <w:shd w:val="clear" w:color="auto" w:fill="44546A" w:themeFill="text2"/>
          </w:tcPr>
          <w:p w14:paraId="0F5D3262" w14:textId="77777777" w:rsidR="005960E9" w:rsidRDefault="005960E9">
            <w:pPr>
              <w:rPr>
                <w:b/>
                <w:bCs/>
                <w:color w:val="FFFFFF" w:themeColor="background1"/>
              </w:rPr>
            </w:pPr>
            <w:r>
              <w:rPr>
                <w:b/>
                <w:bCs/>
                <w:color w:val="FFFFFF" w:themeColor="background1"/>
              </w:rPr>
              <w:t>Risks &amp; Disbenefits</w:t>
            </w:r>
          </w:p>
          <w:p w14:paraId="056292A0" w14:textId="77777777" w:rsidR="005960E9" w:rsidRDefault="005960E9">
            <w:pPr>
              <w:rPr>
                <w:b/>
                <w:bCs/>
                <w:color w:val="FFFFFF" w:themeColor="background1"/>
              </w:rPr>
            </w:pPr>
          </w:p>
          <w:tbl>
            <w:tblPr>
              <w:tblStyle w:val="TableGrid"/>
              <w:tblW w:w="0" w:type="auto"/>
              <w:jc w:val="center"/>
              <w:tblLook w:val="04A0" w:firstRow="1" w:lastRow="0" w:firstColumn="1" w:lastColumn="0" w:noHBand="0" w:noVBand="1"/>
            </w:tblPr>
            <w:tblGrid>
              <w:gridCol w:w="849"/>
              <w:gridCol w:w="850"/>
            </w:tblGrid>
            <w:tr w:rsidR="005960E9" w:rsidRPr="00FA4F03" w14:paraId="1ADCCC00" w14:textId="77777777">
              <w:trPr>
                <w:jc w:val="center"/>
              </w:trPr>
              <w:tc>
                <w:tcPr>
                  <w:tcW w:w="849" w:type="dxa"/>
                  <w:shd w:val="clear" w:color="auto" w:fill="DBDBDB" w:themeFill="accent3" w:themeFillTint="66"/>
                </w:tcPr>
                <w:p w14:paraId="319FC05E" w14:textId="77777777" w:rsidR="005960E9" w:rsidRPr="00FA4F03" w:rsidRDefault="005960E9">
                  <w:pPr>
                    <w:jc w:val="center"/>
                  </w:pPr>
                  <w:r w:rsidRPr="00FA4F03">
                    <w:t>L</w:t>
                  </w:r>
                </w:p>
              </w:tc>
              <w:tc>
                <w:tcPr>
                  <w:tcW w:w="850" w:type="dxa"/>
                  <w:shd w:val="clear" w:color="auto" w:fill="C5E0B3" w:themeFill="accent6" w:themeFillTint="66"/>
                </w:tcPr>
                <w:p w14:paraId="58A3B17C" w14:textId="77777777" w:rsidR="005960E9" w:rsidRPr="00FA4F03" w:rsidRDefault="005960E9">
                  <w:pPr>
                    <w:jc w:val="center"/>
                  </w:pPr>
                  <w:r>
                    <w:t>H</w:t>
                  </w:r>
                </w:p>
              </w:tc>
            </w:tr>
            <w:tr w:rsidR="005960E9" w:rsidRPr="00FA4F03" w14:paraId="14769AA2" w14:textId="77777777">
              <w:trPr>
                <w:jc w:val="center"/>
              </w:trPr>
              <w:tc>
                <w:tcPr>
                  <w:tcW w:w="849" w:type="dxa"/>
                  <w:shd w:val="clear" w:color="auto" w:fill="FFFF99"/>
                </w:tcPr>
                <w:p w14:paraId="238AC955" w14:textId="77777777" w:rsidR="005960E9" w:rsidRPr="00FA4F03" w:rsidRDefault="005960E9">
                  <w:pPr>
                    <w:jc w:val="center"/>
                  </w:pPr>
                  <w:r>
                    <w:t>M</w:t>
                  </w:r>
                </w:p>
              </w:tc>
              <w:tc>
                <w:tcPr>
                  <w:tcW w:w="850" w:type="dxa"/>
                  <w:shd w:val="clear" w:color="auto" w:fill="D9D9D9" w:themeFill="background1" w:themeFillShade="D9"/>
                </w:tcPr>
                <w:p w14:paraId="1E5A9799" w14:textId="77777777" w:rsidR="005960E9" w:rsidRPr="00FA4F03" w:rsidRDefault="005960E9">
                  <w:pPr>
                    <w:jc w:val="center"/>
                  </w:pPr>
                  <w:r w:rsidRPr="00FA4F03">
                    <w:t>NA</w:t>
                  </w:r>
                </w:p>
              </w:tc>
            </w:tr>
          </w:tbl>
          <w:p w14:paraId="2516E85C" w14:textId="77777777" w:rsidR="005960E9" w:rsidRPr="00FA4F03" w:rsidRDefault="005960E9">
            <w:pPr>
              <w:rPr>
                <w:b/>
                <w:bCs/>
                <w:color w:val="FFFFFF" w:themeColor="background1"/>
              </w:rPr>
            </w:pPr>
            <w:r>
              <w:rPr>
                <w:b/>
                <w:bCs/>
                <w:color w:val="FFFFFF" w:themeColor="background1"/>
              </w:rPr>
              <w:lastRenderedPageBreak/>
              <w:t xml:space="preserve"> </w:t>
            </w:r>
          </w:p>
        </w:tc>
        <w:tc>
          <w:tcPr>
            <w:tcW w:w="1925" w:type="dxa"/>
            <w:shd w:val="clear" w:color="auto" w:fill="C5E0B3" w:themeFill="accent6" w:themeFillTint="66"/>
          </w:tcPr>
          <w:p w14:paraId="7ADCCB0A" w14:textId="77777777" w:rsidR="005960E9" w:rsidRDefault="005960E9">
            <w:pPr>
              <w:rPr>
                <w:i/>
                <w:iCs/>
              </w:rPr>
            </w:pPr>
            <w:r>
              <w:rPr>
                <w:i/>
                <w:iCs/>
              </w:rPr>
              <w:lastRenderedPageBreak/>
              <w:t>HIGH</w:t>
            </w:r>
          </w:p>
          <w:p w14:paraId="036632A0" w14:textId="77777777" w:rsidR="005960E9" w:rsidRDefault="005960E9">
            <w:pPr>
              <w:rPr>
                <w:i/>
                <w:iCs/>
              </w:rPr>
            </w:pPr>
            <w:r>
              <w:rPr>
                <w:i/>
                <w:iCs/>
              </w:rPr>
              <w:t>Existing issues remain unresolved.</w:t>
            </w:r>
          </w:p>
          <w:p w14:paraId="02B0DE80" w14:textId="77777777" w:rsidR="005960E9" w:rsidRPr="00147B8A" w:rsidRDefault="005960E9">
            <w:pPr>
              <w:rPr>
                <w:i/>
                <w:iCs/>
              </w:rPr>
            </w:pPr>
            <w:r>
              <w:rPr>
                <w:i/>
                <w:iCs/>
              </w:rPr>
              <w:t xml:space="preserve">Lack of </w:t>
            </w:r>
            <w:r>
              <w:rPr>
                <w:i/>
                <w:iCs/>
              </w:rPr>
              <w:lastRenderedPageBreak/>
              <w:t>efficiency.</w:t>
            </w:r>
          </w:p>
        </w:tc>
        <w:tc>
          <w:tcPr>
            <w:tcW w:w="1926" w:type="dxa"/>
            <w:shd w:val="clear" w:color="auto" w:fill="C5E0B3" w:themeFill="accent6" w:themeFillTint="66"/>
          </w:tcPr>
          <w:p w14:paraId="565474B8" w14:textId="77777777" w:rsidR="005960E9" w:rsidRDefault="005960E9">
            <w:r>
              <w:lastRenderedPageBreak/>
              <w:t>HIGH</w:t>
            </w:r>
          </w:p>
          <w:p w14:paraId="010E94BC" w14:textId="77777777" w:rsidR="005960E9" w:rsidRPr="00147B8A" w:rsidRDefault="005960E9">
            <w:r>
              <w:t xml:space="preserve">Resulting pricing </w:t>
            </w:r>
            <w:proofErr w:type="gramStart"/>
            <w:r>
              <w:t>places</w:t>
            </w:r>
            <w:proofErr w:type="gramEnd"/>
            <w:r>
              <w:t xml:space="preserve"> us as an outlier, most expensive </w:t>
            </w:r>
            <w:r>
              <w:lastRenderedPageBreak/>
              <w:t xml:space="preserve">in the region. </w:t>
            </w:r>
          </w:p>
        </w:tc>
        <w:tc>
          <w:tcPr>
            <w:tcW w:w="1926" w:type="dxa"/>
            <w:shd w:val="clear" w:color="auto" w:fill="F3F9A7"/>
          </w:tcPr>
          <w:p w14:paraId="276CAB44" w14:textId="77777777" w:rsidR="005960E9" w:rsidRDefault="005960E9">
            <w:r>
              <w:lastRenderedPageBreak/>
              <w:t>MEDIUM</w:t>
            </w:r>
          </w:p>
          <w:p w14:paraId="0EF327AC" w14:textId="77777777" w:rsidR="005960E9" w:rsidRPr="00147B8A" w:rsidRDefault="005960E9">
            <w:r>
              <w:t xml:space="preserve">Risk remains of cancellations due to price rises, however </w:t>
            </w:r>
            <w:r>
              <w:lastRenderedPageBreak/>
              <w:t>25% churn rate factored into calculation</w:t>
            </w:r>
          </w:p>
        </w:tc>
      </w:tr>
      <w:tr w:rsidR="005960E9" w:rsidRPr="00147B8A" w14:paraId="49000EBC" w14:textId="77777777">
        <w:tc>
          <w:tcPr>
            <w:tcW w:w="1925" w:type="dxa"/>
            <w:shd w:val="clear" w:color="auto" w:fill="44546A" w:themeFill="text2"/>
          </w:tcPr>
          <w:p w14:paraId="0AF9AEE5" w14:textId="77777777" w:rsidR="005960E9" w:rsidRDefault="005960E9">
            <w:pPr>
              <w:rPr>
                <w:color w:val="FFFFFF" w:themeColor="background1"/>
              </w:rPr>
            </w:pPr>
            <w:r>
              <w:rPr>
                <w:color w:val="FFFFFF" w:themeColor="background1"/>
              </w:rPr>
              <w:lastRenderedPageBreak/>
              <w:t>Costs</w:t>
            </w:r>
          </w:p>
          <w:p w14:paraId="27B74C77" w14:textId="77777777" w:rsidR="005960E9" w:rsidRDefault="005960E9">
            <w:pPr>
              <w:rPr>
                <w:color w:val="FFFFFF" w:themeColor="background1"/>
              </w:rPr>
            </w:pPr>
          </w:p>
          <w:tbl>
            <w:tblPr>
              <w:tblStyle w:val="TableGrid"/>
              <w:tblW w:w="0" w:type="auto"/>
              <w:jc w:val="center"/>
              <w:tblLook w:val="04A0" w:firstRow="1" w:lastRow="0" w:firstColumn="1" w:lastColumn="0" w:noHBand="0" w:noVBand="1"/>
            </w:tblPr>
            <w:tblGrid>
              <w:gridCol w:w="849"/>
              <w:gridCol w:w="850"/>
            </w:tblGrid>
            <w:tr w:rsidR="005960E9" w:rsidRPr="00FA4F03" w14:paraId="70D46122" w14:textId="77777777">
              <w:trPr>
                <w:jc w:val="center"/>
              </w:trPr>
              <w:tc>
                <w:tcPr>
                  <w:tcW w:w="849" w:type="dxa"/>
                  <w:shd w:val="clear" w:color="auto" w:fill="DBDBDB" w:themeFill="accent3" w:themeFillTint="66"/>
                </w:tcPr>
                <w:p w14:paraId="3DFD3514" w14:textId="77777777" w:rsidR="005960E9" w:rsidRPr="00FA4F03" w:rsidRDefault="005960E9">
                  <w:pPr>
                    <w:jc w:val="center"/>
                  </w:pPr>
                  <w:r w:rsidRPr="00FA4F03">
                    <w:t>L</w:t>
                  </w:r>
                </w:p>
              </w:tc>
              <w:tc>
                <w:tcPr>
                  <w:tcW w:w="850" w:type="dxa"/>
                  <w:shd w:val="clear" w:color="auto" w:fill="C5E0B3" w:themeFill="accent6" w:themeFillTint="66"/>
                </w:tcPr>
                <w:p w14:paraId="35EA192B" w14:textId="77777777" w:rsidR="005960E9" w:rsidRPr="00FA4F03" w:rsidRDefault="005960E9">
                  <w:pPr>
                    <w:jc w:val="center"/>
                  </w:pPr>
                  <w:r>
                    <w:t>H</w:t>
                  </w:r>
                </w:p>
              </w:tc>
            </w:tr>
            <w:tr w:rsidR="005960E9" w:rsidRPr="00FA4F03" w14:paraId="1CA2FF9A" w14:textId="77777777">
              <w:trPr>
                <w:jc w:val="center"/>
              </w:trPr>
              <w:tc>
                <w:tcPr>
                  <w:tcW w:w="849" w:type="dxa"/>
                  <w:shd w:val="clear" w:color="auto" w:fill="FFFF99"/>
                </w:tcPr>
                <w:p w14:paraId="1E9F3F61" w14:textId="77777777" w:rsidR="005960E9" w:rsidRPr="00FA4F03" w:rsidRDefault="005960E9">
                  <w:pPr>
                    <w:jc w:val="center"/>
                  </w:pPr>
                  <w:r>
                    <w:t>M</w:t>
                  </w:r>
                </w:p>
              </w:tc>
              <w:tc>
                <w:tcPr>
                  <w:tcW w:w="850" w:type="dxa"/>
                  <w:shd w:val="clear" w:color="auto" w:fill="D9D9D9" w:themeFill="background1" w:themeFillShade="D9"/>
                </w:tcPr>
                <w:p w14:paraId="5E4F209D" w14:textId="77777777" w:rsidR="005960E9" w:rsidRPr="00FA4F03" w:rsidRDefault="005960E9">
                  <w:pPr>
                    <w:jc w:val="center"/>
                  </w:pPr>
                  <w:r w:rsidRPr="00FA4F03">
                    <w:t>NA</w:t>
                  </w:r>
                </w:p>
              </w:tc>
            </w:tr>
          </w:tbl>
          <w:p w14:paraId="3434853F" w14:textId="77777777" w:rsidR="005960E9" w:rsidRPr="00147B8A" w:rsidRDefault="005960E9">
            <w:pPr>
              <w:rPr>
                <w:color w:val="FFFFFF" w:themeColor="background1"/>
              </w:rPr>
            </w:pPr>
          </w:p>
        </w:tc>
        <w:tc>
          <w:tcPr>
            <w:tcW w:w="1925" w:type="dxa"/>
            <w:shd w:val="clear" w:color="auto" w:fill="DBDBDB" w:themeFill="accent3" w:themeFillTint="66"/>
          </w:tcPr>
          <w:p w14:paraId="5DE8949B" w14:textId="77777777" w:rsidR="005960E9" w:rsidRDefault="005960E9">
            <w:pPr>
              <w:rPr>
                <w:i/>
                <w:iCs/>
              </w:rPr>
            </w:pPr>
            <w:r>
              <w:rPr>
                <w:i/>
                <w:iCs/>
              </w:rPr>
              <w:t>LOW</w:t>
            </w:r>
          </w:p>
          <w:p w14:paraId="3E99EC87" w14:textId="77777777" w:rsidR="005960E9" w:rsidRPr="00147B8A" w:rsidRDefault="005960E9">
            <w:pPr>
              <w:rPr>
                <w:i/>
                <w:iCs/>
              </w:rPr>
            </w:pPr>
            <w:r>
              <w:rPr>
                <w:i/>
                <w:iCs/>
              </w:rPr>
              <w:t>No immediate investment costs but may be costs of disinvestment.</w:t>
            </w:r>
          </w:p>
        </w:tc>
        <w:tc>
          <w:tcPr>
            <w:tcW w:w="1926" w:type="dxa"/>
            <w:shd w:val="clear" w:color="auto" w:fill="DBDBDB" w:themeFill="accent3" w:themeFillTint="66"/>
          </w:tcPr>
          <w:p w14:paraId="3213D84D" w14:textId="77777777" w:rsidR="005960E9" w:rsidRDefault="005960E9">
            <w:pPr>
              <w:rPr>
                <w:i/>
                <w:iCs/>
              </w:rPr>
            </w:pPr>
            <w:r>
              <w:rPr>
                <w:i/>
                <w:iCs/>
              </w:rPr>
              <w:t>LOW</w:t>
            </w:r>
          </w:p>
          <w:p w14:paraId="3E5DD2F8" w14:textId="77777777" w:rsidR="005960E9" w:rsidRPr="00147B8A" w:rsidRDefault="005960E9">
            <w:r>
              <w:rPr>
                <w:i/>
                <w:iCs/>
              </w:rPr>
              <w:t>No immediate investment costs.</w:t>
            </w:r>
          </w:p>
        </w:tc>
        <w:tc>
          <w:tcPr>
            <w:tcW w:w="1926" w:type="dxa"/>
            <w:shd w:val="clear" w:color="auto" w:fill="DBDBDB" w:themeFill="accent3" w:themeFillTint="66"/>
          </w:tcPr>
          <w:p w14:paraId="30735B7F" w14:textId="77777777" w:rsidR="005960E9" w:rsidRDefault="005960E9">
            <w:r>
              <w:t>LOW</w:t>
            </w:r>
          </w:p>
          <w:p w14:paraId="5489E416" w14:textId="77777777" w:rsidR="005960E9" w:rsidRPr="002E67A3" w:rsidRDefault="005960E9">
            <w:r>
              <w:t>Recruitment of admin resource to support, plus a marketing budget to mitigate risks due to cancellations</w:t>
            </w:r>
          </w:p>
        </w:tc>
      </w:tr>
      <w:tr w:rsidR="005960E9" w:rsidRPr="00147B8A" w14:paraId="29D02F54" w14:textId="77777777">
        <w:tc>
          <w:tcPr>
            <w:tcW w:w="1925" w:type="dxa"/>
            <w:shd w:val="clear" w:color="auto" w:fill="44546A" w:themeFill="text2"/>
          </w:tcPr>
          <w:p w14:paraId="22422DF9" w14:textId="77777777" w:rsidR="005960E9" w:rsidRDefault="005960E9">
            <w:pPr>
              <w:rPr>
                <w:color w:val="FFFFFF" w:themeColor="background1"/>
              </w:rPr>
            </w:pPr>
            <w:r w:rsidRPr="00FA4F03">
              <w:rPr>
                <w:b/>
                <w:bCs/>
                <w:color w:val="FFFFFF" w:themeColor="background1"/>
              </w:rPr>
              <w:t>Overall Saving / Cashable Benefits</w:t>
            </w:r>
            <w:r>
              <w:rPr>
                <w:color w:val="FFFFFF" w:themeColor="background1"/>
              </w:rPr>
              <w:t xml:space="preserve"> (Financial Benefits minus Costs)</w:t>
            </w:r>
          </w:p>
          <w:p w14:paraId="5FEA5D9B" w14:textId="77777777" w:rsidR="005960E9" w:rsidRDefault="005960E9">
            <w:pPr>
              <w:rPr>
                <w:color w:val="FFFFFF" w:themeColor="background1"/>
              </w:rPr>
            </w:pPr>
          </w:p>
          <w:tbl>
            <w:tblPr>
              <w:tblStyle w:val="TableGrid"/>
              <w:tblW w:w="0" w:type="auto"/>
              <w:jc w:val="center"/>
              <w:tblLook w:val="04A0" w:firstRow="1" w:lastRow="0" w:firstColumn="1" w:lastColumn="0" w:noHBand="0" w:noVBand="1"/>
            </w:tblPr>
            <w:tblGrid>
              <w:gridCol w:w="849"/>
              <w:gridCol w:w="850"/>
            </w:tblGrid>
            <w:tr w:rsidR="005960E9" w:rsidRPr="00FA4F03" w14:paraId="39079618" w14:textId="77777777">
              <w:trPr>
                <w:jc w:val="center"/>
              </w:trPr>
              <w:tc>
                <w:tcPr>
                  <w:tcW w:w="849" w:type="dxa"/>
                  <w:shd w:val="clear" w:color="auto" w:fill="C5E0B3" w:themeFill="accent6" w:themeFillTint="66"/>
                </w:tcPr>
                <w:p w14:paraId="3D15ED55" w14:textId="77777777" w:rsidR="005960E9" w:rsidRPr="00FA4F03" w:rsidRDefault="005960E9">
                  <w:pPr>
                    <w:jc w:val="center"/>
                  </w:pPr>
                  <w:r w:rsidRPr="00FA4F03">
                    <w:t>L</w:t>
                  </w:r>
                </w:p>
              </w:tc>
              <w:tc>
                <w:tcPr>
                  <w:tcW w:w="850" w:type="dxa"/>
                  <w:shd w:val="clear" w:color="auto" w:fill="DBDBDB" w:themeFill="accent3" w:themeFillTint="66"/>
                </w:tcPr>
                <w:p w14:paraId="0D3EB08C" w14:textId="77777777" w:rsidR="005960E9" w:rsidRPr="00FA4F03" w:rsidRDefault="005960E9">
                  <w:pPr>
                    <w:jc w:val="center"/>
                  </w:pPr>
                  <w:r>
                    <w:t>H</w:t>
                  </w:r>
                </w:p>
              </w:tc>
            </w:tr>
            <w:tr w:rsidR="005960E9" w:rsidRPr="00FA4F03" w14:paraId="051E0D0E" w14:textId="77777777">
              <w:trPr>
                <w:jc w:val="center"/>
              </w:trPr>
              <w:tc>
                <w:tcPr>
                  <w:tcW w:w="849" w:type="dxa"/>
                  <w:shd w:val="clear" w:color="auto" w:fill="FFFF99"/>
                </w:tcPr>
                <w:p w14:paraId="7315E923" w14:textId="77777777" w:rsidR="005960E9" w:rsidRPr="00FA4F03" w:rsidRDefault="005960E9">
                  <w:pPr>
                    <w:jc w:val="center"/>
                  </w:pPr>
                  <w:r>
                    <w:t>M</w:t>
                  </w:r>
                </w:p>
              </w:tc>
              <w:tc>
                <w:tcPr>
                  <w:tcW w:w="850" w:type="dxa"/>
                  <w:shd w:val="clear" w:color="auto" w:fill="D9D9D9" w:themeFill="background1" w:themeFillShade="D9"/>
                </w:tcPr>
                <w:p w14:paraId="2A9DDC6D" w14:textId="77777777" w:rsidR="005960E9" w:rsidRPr="00FA4F03" w:rsidRDefault="005960E9">
                  <w:pPr>
                    <w:jc w:val="center"/>
                  </w:pPr>
                  <w:r w:rsidRPr="00FA4F03">
                    <w:t>NA</w:t>
                  </w:r>
                </w:p>
              </w:tc>
            </w:tr>
          </w:tbl>
          <w:p w14:paraId="6CE78230" w14:textId="77777777" w:rsidR="005960E9" w:rsidRPr="00147B8A" w:rsidRDefault="005960E9">
            <w:pPr>
              <w:rPr>
                <w:color w:val="FFFFFF" w:themeColor="background1"/>
              </w:rPr>
            </w:pPr>
            <w:r>
              <w:rPr>
                <w:color w:val="FFFFFF" w:themeColor="background1"/>
              </w:rPr>
              <w:t xml:space="preserve"> </w:t>
            </w:r>
          </w:p>
        </w:tc>
        <w:tc>
          <w:tcPr>
            <w:tcW w:w="1925" w:type="dxa"/>
            <w:shd w:val="clear" w:color="auto" w:fill="D9D9D9" w:themeFill="background1" w:themeFillShade="D9"/>
          </w:tcPr>
          <w:p w14:paraId="087A5CCF" w14:textId="77777777" w:rsidR="005960E9" w:rsidRDefault="005960E9">
            <w:pPr>
              <w:rPr>
                <w:i/>
                <w:iCs/>
              </w:rPr>
            </w:pPr>
            <w:r>
              <w:rPr>
                <w:i/>
                <w:iCs/>
              </w:rPr>
              <w:t>NA</w:t>
            </w:r>
          </w:p>
          <w:p w14:paraId="59471DEE" w14:textId="77777777" w:rsidR="005960E9" w:rsidRPr="00147B8A" w:rsidRDefault="005960E9">
            <w:pPr>
              <w:rPr>
                <w:i/>
                <w:iCs/>
              </w:rPr>
            </w:pPr>
            <w:r>
              <w:rPr>
                <w:i/>
                <w:iCs/>
              </w:rPr>
              <w:t>No cashable benefits – potential for additional cost in the longer term.</w:t>
            </w:r>
          </w:p>
        </w:tc>
        <w:tc>
          <w:tcPr>
            <w:tcW w:w="1926" w:type="dxa"/>
          </w:tcPr>
          <w:p w14:paraId="18541E29" w14:textId="77777777" w:rsidR="005960E9" w:rsidRDefault="005960E9">
            <w:r>
              <w:t>MEDIUM</w:t>
            </w:r>
          </w:p>
          <w:p w14:paraId="6E15D78B" w14:textId="77777777" w:rsidR="005960E9" w:rsidRPr="00147B8A" w:rsidRDefault="005960E9">
            <w:r>
              <w:t>Potential for increased income.</w:t>
            </w:r>
          </w:p>
        </w:tc>
        <w:tc>
          <w:tcPr>
            <w:tcW w:w="1926" w:type="dxa"/>
            <w:shd w:val="clear" w:color="auto" w:fill="F3F9A7"/>
          </w:tcPr>
          <w:p w14:paraId="56FAE8BB" w14:textId="77777777" w:rsidR="005960E9" w:rsidRDefault="005960E9">
            <w:r>
              <w:t>MEDIUM</w:t>
            </w:r>
          </w:p>
          <w:p w14:paraId="72BF23E0" w14:textId="77777777" w:rsidR="005960E9" w:rsidRPr="00147B8A" w:rsidRDefault="005960E9">
            <w:r w:rsidRPr="72C76D6E">
              <w:t>£834k projected income, tapered over a 2-year period to phase in charging to reduce impact to existing service users.</w:t>
            </w:r>
          </w:p>
        </w:tc>
      </w:tr>
      <w:tr w:rsidR="005960E9" w:rsidRPr="00147B8A" w14:paraId="791172D5" w14:textId="77777777">
        <w:tc>
          <w:tcPr>
            <w:tcW w:w="1925" w:type="dxa"/>
            <w:shd w:val="clear" w:color="auto" w:fill="44546A" w:themeFill="text2"/>
          </w:tcPr>
          <w:p w14:paraId="32B4732C" w14:textId="77777777" w:rsidR="005960E9" w:rsidRDefault="005960E9">
            <w:pPr>
              <w:rPr>
                <w:b/>
                <w:bCs/>
                <w:color w:val="FFFFFF" w:themeColor="background1"/>
              </w:rPr>
            </w:pPr>
            <w:r>
              <w:rPr>
                <w:b/>
                <w:bCs/>
                <w:color w:val="FFFFFF" w:themeColor="background1"/>
              </w:rPr>
              <w:t>Recommendation</w:t>
            </w:r>
          </w:p>
          <w:p w14:paraId="4FB327AA" w14:textId="77777777" w:rsidR="005960E9" w:rsidRDefault="005960E9">
            <w:pPr>
              <w:rPr>
                <w:b/>
                <w:bCs/>
                <w:color w:val="FFFFFF" w:themeColor="background1"/>
              </w:rPr>
            </w:pPr>
          </w:p>
          <w:tbl>
            <w:tblPr>
              <w:tblStyle w:val="TableGrid"/>
              <w:tblW w:w="0" w:type="auto"/>
              <w:tblLook w:val="04A0" w:firstRow="1" w:lastRow="0" w:firstColumn="1" w:lastColumn="0" w:noHBand="0" w:noVBand="1"/>
            </w:tblPr>
            <w:tblGrid>
              <w:gridCol w:w="1699"/>
            </w:tblGrid>
            <w:tr w:rsidR="005960E9" w14:paraId="19F03895" w14:textId="77777777">
              <w:tc>
                <w:tcPr>
                  <w:tcW w:w="1699" w:type="dxa"/>
                  <w:shd w:val="clear" w:color="auto" w:fill="D9D9D9" w:themeFill="background1" w:themeFillShade="D9"/>
                </w:tcPr>
                <w:p w14:paraId="270585F1" w14:textId="77777777" w:rsidR="005960E9" w:rsidRPr="00FA4F03" w:rsidRDefault="005960E9">
                  <w:pPr>
                    <w:jc w:val="center"/>
                    <w:rPr>
                      <w:sz w:val="16"/>
                      <w:szCs w:val="16"/>
                    </w:rPr>
                  </w:pPr>
                  <w:r w:rsidRPr="00FA4F03">
                    <w:rPr>
                      <w:sz w:val="16"/>
                      <w:szCs w:val="16"/>
                    </w:rPr>
                    <w:t>Not Recommended</w:t>
                  </w:r>
                </w:p>
              </w:tc>
            </w:tr>
            <w:tr w:rsidR="005960E9" w14:paraId="2B81F076" w14:textId="77777777">
              <w:tc>
                <w:tcPr>
                  <w:tcW w:w="1699" w:type="dxa"/>
                  <w:shd w:val="clear" w:color="auto" w:fill="DBDBDB" w:themeFill="accent3" w:themeFillTint="66"/>
                </w:tcPr>
                <w:p w14:paraId="2FB7714A" w14:textId="77777777" w:rsidR="005960E9" w:rsidRPr="00FA4F03" w:rsidRDefault="005960E9">
                  <w:pPr>
                    <w:jc w:val="center"/>
                    <w:rPr>
                      <w:color w:val="FFFFFF" w:themeColor="background1"/>
                      <w:sz w:val="16"/>
                      <w:szCs w:val="16"/>
                    </w:rPr>
                  </w:pPr>
                  <w:r w:rsidRPr="00FA4F03">
                    <w:rPr>
                      <w:sz w:val="16"/>
                      <w:szCs w:val="16"/>
                    </w:rPr>
                    <w:t>Recommended</w:t>
                  </w:r>
                </w:p>
              </w:tc>
            </w:tr>
          </w:tbl>
          <w:p w14:paraId="32F2AAC5" w14:textId="77777777" w:rsidR="005960E9" w:rsidRPr="00FA4F03" w:rsidRDefault="005960E9">
            <w:pPr>
              <w:rPr>
                <w:b/>
                <w:bCs/>
                <w:color w:val="FFFFFF" w:themeColor="background1"/>
              </w:rPr>
            </w:pPr>
            <w:r>
              <w:rPr>
                <w:b/>
                <w:bCs/>
                <w:color w:val="FFFFFF" w:themeColor="background1"/>
              </w:rPr>
              <w:t xml:space="preserve">  </w:t>
            </w:r>
          </w:p>
        </w:tc>
        <w:tc>
          <w:tcPr>
            <w:tcW w:w="1925" w:type="dxa"/>
            <w:shd w:val="clear" w:color="auto" w:fill="D9D9D9" w:themeFill="background1" w:themeFillShade="D9"/>
          </w:tcPr>
          <w:p w14:paraId="228E217C" w14:textId="77777777" w:rsidR="005960E9" w:rsidRPr="0067150E" w:rsidRDefault="005960E9">
            <w:pPr>
              <w:rPr>
                <w:color w:val="17365D"/>
              </w:rPr>
            </w:pPr>
            <w:r w:rsidRPr="0067150E">
              <w:rPr>
                <w:i/>
                <w:iCs/>
              </w:rPr>
              <w:t>Not Recommended</w:t>
            </w:r>
          </w:p>
        </w:tc>
        <w:tc>
          <w:tcPr>
            <w:tcW w:w="1926" w:type="dxa"/>
            <w:shd w:val="clear" w:color="auto" w:fill="D9D9D9" w:themeFill="background1" w:themeFillShade="D9"/>
          </w:tcPr>
          <w:p w14:paraId="41A74453" w14:textId="77777777" w:rsidR="005960E9" w:rsidRPr="00147B8A" w:rsidRDefault="005960E9">
            <w:r w:rsidRPr="0067150E">
              <w:rPr>
                <w:i/>
                <w:iCs/>
              </w:rPr>
              <w:t>Not Recommended</w:t>
            </w:r>
          </w:p>
        </w:tc>
        <w:tc>
          <w:tcPr>
            <w:tcW w:w="1926" w:type="dxa"/>
            <w:shd w:val="clear" w:color="auto" w:fill="DBDBDB" w:themeFill="accent3" w:themeFillTint="66"/>
          </w:tcPr>
          <w:p w14:paraId="48F4F96C" w14:textId="77777777" w:rsidR="005960E9" w:rsidRPr="00147B8A" w:rsidRDefault="005960E9">
            <w:r w:rsidRPr="0067150E">
              <w:rPr>
                <w:i/>
                <w:iCs/>
              </w:rPr>
              <w:t>Recommended</w:t>
            </w:r>
          </w:p>
        </w:tc>
      </w:tr>
    </w:tbl>
    <w:p w14:paraId="2D6F43F9" w14:textId="77777777" w:rsidR="005960E9" w:rsidRDefault="005960E9" w:rsidP="005960E9"/>
    <w:p w14:paraId="208F8532" w14:textId="77777777" w:rsidR="005960E9" w:rsidRDefault="005960E9" w:rsidP="005960E9">
      <w:pPr>
        <w:pStyle w:val="Heading2"/>
      </w:pPr>
      <w:r>
        <w:t>4.3</w:t>
      </w:r>
      <w:r>
        <w:tab/>
        <w:t>Recommended Option</w:t>
      </w:r>
    </w:p>
    <w:p w14:paraId="3CF58B8F" w14:textId="77777777" w:rsidR="005960E9" w:rsidRDefault="005960E9" w:rsidP="005960E9">
      <w:pPr>
        <w:tabs>
          <w:tab w:val="left" w:pos="720"/>
          <w:tab w:val="left" w:pos="1440"/>
          <w:tab w:val="left" w:pos="2160"/>
        </w:tabs>
        <w:spacing w:before="120"/>
      </w:pPr>
      <w:r w:rsidRPr="72C76D6E">
        <w:rPr>
          <w:b/>
          <w:bCs/>
        </w:rPr>
        <w:t xml:space="preserve">OPTION C RECOMMENDED </w:t>
      </w:r>
      <w:r w:rsidRPr="72C76D6E">
        <w:t>- To implement an increase which is on par with other LAs across the region.</w:t>
      </w:r>
    </w:p>
    <w:p w14:paraId="32F7AFDC" w14:textId="77777777" w:rsidR="005960E9" w:rsidRPr="00D618CF" w:rsidRDefault="005960E9" w:rsidP="005960E9">
      <w:pPr>
        <w:tabs>
          <w:tab w:val="left" w:pos="720"/>
          <w:tab w:val="left" w:pos="1440"/>
          <w:tab w:val="left" w:pos="2160"/>
        </w:tabs>
        <w:spacing w:before="120"/>
        <w:rPr>
          <w:rFonts w:cs="Arial"/>
        </w:rPr>
      </w:pPr>
      <w:r w:rsidRPr="72C76D6E">
        <w:t xml:space="preserve">This is set out in the table below. The proposal put forward as a recommended option in the table below also factors in the impact of the charges on service cancellation.  </w:t>
      </w:r>
      <w:r w:rsidRPr="72C76D6E">
        <w:rPr>
          <w:rFonts w:cs="Arial"/>
        </w:rPr>
        <w:t xml:space="preserve">The benchmarking work with other Local Authorities identified that some LAs experienced a significant number of people declining to continue with the service due to the increase in charges. For some LAs this was as high as 25% and a considerable number of these service users then came back to the LA requiring more formal support which cost the LA significantly more – this would require a Care Act assessment to be completed by a Social Worker or an Occupational Therapist. The average cost of care for people in community based long term support in Bradford District is £2,160 per month, which showcases the potential impact of cancellations. This option delivers a balanced approach, in terms of mitigating risk and delivering a significant level of income. </w:t>
      </w:r>
    </w:p>
    <w:p w14:paraId="63226CA0" w14:textId="77777777" w:rsidR="005960E9" w:rsidRPr="00753F41" w:rsidRDefault="005960E9" w:rsidP="005960E9">
      <w:pPr>
        <w:pStyle w:val="ListParagraph"/>
        <w:tabs>
          <w:tab w:val="left" w:pos="720"/>
          <w:tab w:val="left" w:pos="1440"/>
          <w:tab w:val="left" w:pos="2160"/>
        </w:tabs>
        <w:spacing w:before="120"/>
        <w:ind w:left="1080"/>
        <w:rPr>
          <w:szCs w:val="24"/>
        </w:rPr>
      </w:pPr>
    </w:p>
    <w:tbl>
      <w:tblPr>
        <w:tblW w:w="9660" w:type="dxa"/>
        <w:tblLook w:val="04A0" w:firstRow="1" w:lastRow="0" w:firstColumn="1" w:lastColumn="0" w:noHBand="0" w:noVBand="1"/>
      </w:tblPr>
      <w:tblGrid>
        <w:gridCol w:w="3392"/>
        <w:gridCol w:w="1449"/>
        <w:gridCol w:w="1417"/>
        <w:gridCol w:w="1843"/>
        <w:gridCol w:w="1559"/>
      </w:tblGrid>
      <w:tr w:rsidR="005960E9" w:rsidRPr="00D62E25" w14:paraId="2F9770B3" w14:textId="77777777">
        <w:trPr>
          <w:trHeight w:val="380"/>
          <w:tblHeader/>
        </w:trPr>
        <w:tc>
          <w:tcPr>
            <w:tcW w:w="9660" w:type="dxa"/>
            <w:gridSpan w:val="5"/>
            <w:tcBorders>
              <w:top w:val="single" w:sz="8" w:space="0" w:color="auto"/>
              <w:left w:val="single" w:sz="8" w:space="0" w:color="auto"/>
              <w:bottom w:val="single" w:sz="8" w:space="0" w:color="auto"/>
              <w:right w:val="single" w:sz="8" w:space="0" w:color="000000"/>
            </w:tcBorders>
            <w:shd w:val="clear" w:color="000000" w:fill="FFFF00"/>
            <w:noWrap/>
            <w:vAlign w:val="bottom"/>
            <w:hideMark/>
          </w:tcPr>
          <w:p w14:paraId="3AAE30EF" w14:textId="77777777" w:rsidR="005960E9" w:rsidRPr="00D62E25" w:rsidRDefault="005960E9">
            <w:pPr>
              <w:rPr>
                <w:rFonts w:ascii="Aptos Narrow" w:hAnsi="Aptos Narrow"/>
                <w:b/>
                <w:bCs/>
                <w:color w:val="000000"/>
                <w:sz w:val="18"/>
                <w:szCs w:val="18"/>
                <w:lang w:eastAsia="en-GB"/>
              </w:rPr>
            </w:pPr>
          </w:p>
          <w:p w14:paraId="47980F80" w14:textId="77777777" w:rsidR="005960E9" w:rsidRPr="00D62E25" w:rsidRDefault="005960E9">
            <w:pPr>
              <w:rPr>
                <w:rFonts w:ascii="Aptos Narrow" w:hAnsi="Aptos Narrow"/>
                <w:b/>
                <w:bCs/>
                <w:color w:val="000000"/>
                <w:sz w:val="18"/>
                <w:szCs w:val="18"/>
                <w:lang w:eastAsia="en-GB"/>
              </w:rPr>
            </w:pPr>
            <w:r w:rsidRPr="00D62E25">
              <w:rPr>
                <w:rFonts w:ascii="Aptos Narrow" w:hAnsi="Aptos Narrow"/>
                <w:b/>
                <w:bCs/>
                <w:color w:val="000000"/>
                <w:sz w:val="18"/>
                <w:szCs w:val="18"/>
                <w:lang w:eastAsia="en-GB"/>
              </w:rPr>
              <w:t xml:space="preserve"> </w:t>
            </w:r>
            <w:r>
              <w:rPr>
                <w:rFonts w:ascii="Aptos Narrow" w:hAnsi="Aptos Narrow"/>
                <w:b/>
                <w:bCs/>
                <w:color w:val="000000"/>
                <w:sz w:val="18"/>
                <w:szCs w:val="18"/>
                <w:lang w:eastAsia="en-GB"/>
              </w:rPr>
              <w:t xml:space="preserve">Note: </w:t>
            </w:r>
            <w:r w:rsidRPr="00D62E25">
              <w:rPr>
                <w:rFonts w:ascii="Aptos Narrow" w:hAnsi="Aptos Narrow"/>
                <w:b/>
                <w:bCs/>
                <w:color w:val="000000"/>
                <w:sz w:val="18"/>
                <w:szCs w:val="18"/>
                <w:lang w:eastAsia="en-GB"/>
              </w:rPr>
              <w:t>The model is subject to an annual uplift from 1st April 2025</w:t>
            </w:r>
          </w:p>
        </w:tc>
      </w:tr>
      <w:tr w:rsidR="005960E9" w:rsidRPr="00D62E25" w14:paraId="08852DD0" w14:textId="77777777">
        <w:trPr>
          <w:trHeight w:val="620"/>
        </w:trPr>
        <w:tc>
          <w:tcPr>
            <w:tcW w:w="3392" w:type="dxa"/>
            <w:tcBorders>
              <w:top w:val="single" w:sz="8" w:space="0" w:color="auto"/>
              <w:left w:val="single" w:sz="8" w:space="0" w:color="auto"/>
              <w:bottom w:val="single" w:sz="4" w:space="0" w:color="auto"/>
              <w:right w:val="single" w:sz="4" w:space="0" w:color="000000"/>
            </w:tcBorders>
            <w:shd w:val="clear" w:color="000000" w:fill="596984"/>
            <w:noWrap/>
            <w:vAlign w:val="center"/>
            <w:hideMark/>
          </w:tcPr>
          <w:p w14:paraId="5FCB5CA4" w14:textId="77777777" w:rsidR="005960E9" w:rsidRPr="00D62E25" w:rsidRDefault="005960E9">
            <w:pPr>
              <w:jc w:val="center"/>
              <w:rPr>
                <w:rFonts w:ascii="Calibri" w:hAnsi="Calibri" w:cs="Calibri"/>
                <w:b/>
                <w:bCs/>
                <w:color w:val="FFFFFF"/>
                <w:sz w:val="18"/>
                <w:szCs w:val="18"/>
                <w:lang w:eastAsia="en-GB"/>
              </w:rPr>
            </w:pPr>
            <w:r w:rsidRPr="00D62E25">
              <w:rPr>
                <w:rFonts w:ascii="Calibri" w:hAnsi="Calibri" w:cs="Calibri"/>
                <w:b/>
                <w:bCs/>
                <w:color w:val="FFFFFF"/>
                <w:sz w:val="18"/>
                <w:szCs w:val="18"/>
                <w:lang w:eastAsia="en-GB"/>
              </w:rPr>
              <w:t>Package Name</w:t>
            </w:r>
          </w:p>
        </w:tc>
        <w:tc>
          <w:tcPr>
            <w:tcW w:w="1449" w:type="dxa"/>
            <w:tcBorders>
              <w:top w:val="nil"/>
              <w:left w:val="nil"/>
              <w:bottom w:val="single" w:sz="4" w:space="0" w:color="auto"/>
              <w:right w:val="single" w:sz="4" w:space="0" w:color="auto"/>
            </w:tcBorders>
            <w:shd w:val="clear" w:color="000000" w:fill="234F76"/>
            <w:vAlign w:val="center"/>
            <w:hideMark/>
          </w:tcPr>
          <w:p w14:paraId="17ADE2B6" w14:textId="77777777" w:rsidR="005960E9" w:rsidRPr="00D62E25" w:rsidRDefault="005960E9">
            <w:pPr>
              <w:jc w:val="center"/>
              <w:rPr>
                <w:rFonts w:ascii="Calibri" w:hAnsi="Calibri" w:cs="Calibri"/>
                <w:b/>
                <w:bCs/>
                <w:color w:val="FFFFFF"/>
                <w:sz w:val="18"/>
                <w:szCs w:val="18"/>
                <w:lang w:eastAsia="en-GB"/>
              </w:rPr>
            </w:pPr>
            <w:r w:rsidRPr="00D62E25">
              <w:rPr>
                <w:rFonts w:ascii="Calibri" w:hAnsi="Calibri" w:cs="Calibri"/>
                <w:b/>
                <w:bCs/>
                <w:color w:val="FFFFFF"/>
                <w:sz w:val="18"/>
                <w:szCs w:val="18"/>
                <w:lang w:eastAsia="en-GB"/>
              </w:rPr>
              <w:t>1</w:t>
            </w:r>
            <w:r w:rsidRPr="00D62E25">
              <w:rPr>
                <w:rFonts w:ascii="Calibri" w:hAnsi="Calibri" w:cs="Calibri"/>
                <w:b/>
                <w:bCs/>
                <w:color w:val="FFFFFF"/>
                <w:sz w:val="18"/>
                <w:szCs w:val="18"/>
                <w:lang w:eastAsia="en-GB"/>
              </w:rPr>
              <w:br/>
              <w:t>Basic Package – Standalone</w:t>
            </w:r>
          </w:p>
        </w:tc>
        <w:tc>
          <w:tcPr>
            <w:tcW w:w="1417" w:type="dxa"/>
            <w:tcBorders>
              <w:top w:val="nil"/>
              <w:left w:val="nil"/>
              <w:bottom w:val="single" w:sz="4" w:space="0" w:color="auto"/>
              <w:right w:val="single" w:sz="4" w:space="0" w:color="auto"/>
            </w:tcBorders>
            <w:shd w:val="clear" w:color="000000" w:fill="3476B1"/>
            <w:vAlign w:val="center"/>
            <w:hideMark/>
          </w:tcPr>
          <w:p w14:paraId="04DF1F83" w14:textId="77777777" w:rsidR="005960E9" w:rsidRPr="00D62E25" w:rsidRDefault="005960E9">
            <w:pPr>
              <w:jc w:val="center"/>
              <w:rPr>
                <w:rFonts w:ascii="Calibri" w:hAnsi="Calibri" w:cs="Calibri"/>
                <w:b/>
                <w:bCs/>
                <w:color w:val="FFFFFF"/>
                <w:sz w:val="18"/>
                <w:szCs w:val="18"/>
                <w:lang w:eastAsia="en-GB"/>
              </w:rPr>
            </w:pPr>
            <w:r w:rsidRPr="00D62E25">
              <w:rPr>
                <w:rFonts w:ascii="Calibri" w:hAnsi="Calibri" w:cs="Calibri"/>
                <w:b/>
                <w:bCs/>
                <w:color w:val="FFFFFF"/>
                <w:sz w:val="18"/>
                <w:szCs w:val="18"/>
                <w:lang w:eastAsia="en-GB"/>
              </w:rPr>
              <w:t>2</w:t>
            </w:r>
            <w:r w:rsidRPr="00D62E25">
              <w:rPr>
                <w:rFonts w:ascii="Calibri" w:hAnsi="Calibri" w:cs="Calibri"/>
                <w:b/>
                <w:bCs/>
                <w:color w:val="FFFFFF"/>
                <w:sz w:val="18"/>
                <w:szCs w:val="18"/>
                <w:lang w:eastAsia="en-GB"/>
              </w:rPr>
              <w:br/>
              <w:t>Basic Package - Monitored</w:t>
            </w:r>
          </w:p>
        </w:tc>
        <w:tc>
          <w:tcPr>
            <w:tcW w:w="1843" w:type="dxa"/>
            <w:tcBorders>
              <w:top w:val="nil"/>
              <w:left w:val="nil"/>
              <w:bottom w:val="single" w:sz="4" w:space="0" w:color="auto"/>
              <w:right w:val="single" w:sz="4" w:space="0" w:color="auto"/>
            </w:tcBorders>
            <w:shd w:val="clear" w:color="000000" w:fill="9FC4E3"/>
            <w:vAlign w:val="center"/>
            <w:hideMark/>
          </w:tcPr>
          <w:p w14:paraId="7EC88B53" w14:textId="77777777" w:rsidR="005960E9" w:rsidRPr="00D62E25" w:rsidRDefault="005960E9">
            <w:pPr>
              <w:jc w:val="center"/>
              <w:rPr>
                <w:rFonts w:ascii="Calibri" w:hAnsi="Calibri" w:cs="Calibri"/>
                <w:b/>
                <w:bCs/>
                <w:color w:val="000000"/>
                <w:sz w:val="18"/>
                <w:szCs w:val="18"/>
                <w:lang w:eastAsia="en-GB"/>
              </w:rPr>
            </w:pPr>
            <w:r w:rsidRPr="00D62E25">
              <w:rPr>
                <w:rFonts w:ascii="Calibri" w:hAnsi="Calibri" w:cs="Calibri"/>
                <w:b/>
                <w:bCs/>
                <w:color w:val="000000"/>
                <w:sz w:val="18"/>
                <w:szCs w:val="18"/>
                <w:lang w:eastAsia="en-GB"/>
              </w:rPr>
              <w:t>3</w:t>
            </w:r>
            <w:r w:rsidRPr="00D62E25">
              <w:rPr>
                <w:rFonts w:ascii="Calibri" w:hAnsi="Calibri" w:cs="Calibri"/>
                <w:b/>
                <w:bCs/>
                <w:color w:val="000000"/>
                <w:sz w:val="18"/>
                <w:szCs w:val="18"/>
                <w:lang w:eastAsia="en-GB"/>
              </w:rPr>
              <w:br/>
              <w:t xml:space="preserve">Home Safety Package </w:t>
            </w:r>
          </w:p>
        </w:tc>
        <w:tc>
          <w:tcPr>
            <w:tcW w:w="1559" w:type="dxa"/>
            <w:tcBorders>
              <w:top w:val="nil"/>
              <w:left w:val="nil"/>
              <w:bottom w:val="single" w:sz="4" w:space="0" w:color="auto"/>
              <w:right w:val="single" w:sz="8" w:space="0" w:color="auto"/>
            </w:tcBorders>
            <w:shd w:val="clear" w:color="000000" w:fill="BFD7EC"/>
            <w:vAlign w:val="center"/>
            <w:hideMark/>
          </w:tcPr>
          <w:p w14:paraId="6E95EBD5" w14:textId="77777777" w:rsidR="005960E9" w:rsidRPr="00D62E25" w:rsidRDefault="005960E9">
            <w:pPr>
              <w:jc w:val="center"/>
              <w:rPr>
                <w:rFonts w:ascii="Calibri" w:hAnsi="Calibri" w:cs="Calibri"/>
                <w:b/>
                <w:bCs/>
                <w:color w:val="000000"/>
                <w:sz w:val="18"/>
                <w:szCs w:val="18"/>
                <w:lang w:eastAsia="en-GB"/>
              </w:rPr>
            </w:pPr>
            <w:r w:rsidRPr="00D62E25">
              <w:rPr>
                <w:rFonts w:ascii="Calibri" w:hAnsi="Calibri" w:cs="Calibri"/>
                <w:b/>
                <w:bCs/>
                <w:color w:val="000000"/>
                <w:sz w:val="18"/>
                <w:szCs w:val="18"/>
                <w:lang w:eastAsia="en-GB"/>
              </w:rPr>
              <w:t>4</w:t>
            </w:r>
            <w:r w:rsidRPr="00D62E25">
              <w:rPr>
                <w:rFonts w:ascii="Calibri" w:hAnsi="Calibri" w:cs="Calibri"/>
                <w:b/>
                <w:bCs/>
                <w:color w:val="000000"/>
                <w:sz w:val="18"/>
                <w:szCs w:val="18"/>
                <w:lang w:eastAsia="en-GB"/>
              </w:rPr>
              <w:br/>
              <w:t>Falls Package</w:t>
            </w:r>
          </w:p>
        </w:tc>
      </w:tr>
      <w:tr w:rsidR="005960E9" w:rsidRPr="00D62E25" w14:paraId="78B808CB" w14:textId="77777777">
        <w:trPr>
          <w:trHeight w:val="290"/>
        </w:trPr>
        <w:tc>
          <w:tcPr>
            <w:tcW w:w="3392" w:type="dxa"/>
            <w:tcBorders>
              <w:top w:val="single" w:sz="4" w:space="0" w:color="auto"/>
              <w:left w:val="single" w:sz="8" w:space="0" w:color="auto"/>
              <w:bottom w:val="single" w:sz="4" w:space="0" w:color="auto"/>
              <w:right w:val="single" w:sz="4" w:space="0" w:color="000000"/>
            </w:tcBorders>
            <w:shd w:val="clear" w:color="auto" w:fill="FFFFFF" w:themeFill="background1"/>
            <w:noWrap/>
            <w:vAlign w:val="bottom"/>
            <w:hideMark/>
          </w:tcPr>
          <w:p w14:paraId="783B3989" w14:textId="77777777" w:rsidR="005960E9" w:rsidRPr="00B26E5E" w:rsidRDefault="005960E9">
            <w:pPr>
              <w:rPr>
                <w:rFonts w:ascii="Aptos Narrow" w:hAnsi="Aptos Narrow"/>
                <w:b/>
                <w:bCs/>
                <w:color w:val="000000"/>
                <w:sz w:val="18"/>
                <w:szCs w:val="18"/>
                <w:lang w:eastAsia="en-GB"/>
              </w:rPr>
            </w:pPr>
            <w:r w:rsidRPr="00B26E5E">
              <w:rPr>
                <w:rFonts w:ascii="Aptos Narrow" w:hAnsi="Aptos Narrow"/>
                <w:b/>
                <w:bCs/>
                <w:color w:val="000000"/>
                <w:sz w:val="18"/>
                <w:szCs w:val="18"/>
                <w:lang w:eastAsia="en-GB"/>
              </w:rPr>
              <w:t>COST with Family Response Only</w:t>
            </w:r>
          </w:p>
        </w:tc>
        <w:tc>
          <w:tcPr>
            <w:tcW w:w="1449" w:type="dxa"/>
            <w:tcBorders>
              <w:top w:val="nil"/>
              <w:left w:val="nil"/>
              <w:bottom w:val="single" w:sz="4" w:space="0" w:color="auto"/>
              <w:right w:val="single" w:sz="4" w:space="0" w:color="auto"/>
            </w:tcBorders>
            <w:shd w:val="clear" w:color="auto" w:fill="FFFFFF" w:themeFill="background1"/>
            <w:noWrap/>
            <w:vAlign w:val="bottom"/>
            <w:hideMark/>
          </w:tcPr>
          <w:p w14:paraId="131B26B9" w14:textId="77777777" w:rsidR="005960E9" w:rsidRPr="00D62E25" w:rsidRDefault="005960E9">
            <w:pPr>
              <w:jc w:val="right"/>
              <w:rPr>
                <w:rFonts w:ascii="Aptos Narrow" w:hAnsi="Aptos Narrow"/>
                <w:b/>
                <w:bCs/>
                <w:color w:val="000000"/>
                <w:sz w:val="18"/>
                <w:szCs w:val="18"/>
                <w:lang w:eastAsia="en-GB"/>
              </w:rPr>
            </w:pPr>
            <w:r w:rsidRPr="00D62E25">
              <w:rPr>
                <w:rFonts w:ascii="Aptos Narrow" w:hAnsi="Aptos Narrow"/>
                <w:b/>
                <w:bCs/>
                <w:color w:val="000000"/>
                <w:sz w:val="18"/>
                <w:szCs w:val="18"/>
                <w:lang w:eastAsia="en-GB"/>
              </w:rPr>
              <w:t>£2.31</w:t>
            </w:r>
          </w:p>
        </w:tc>
        <w:tc>
          <w:tcPr>
            <w:tcW w:w="1417" w:type="dxa"/>
            <w:tcBorders>
              <w:top w:val="nil"/>
              <w:left w:val="nil"/>
              <w:bottom w:val="single" w:sz="4" w:space="0" w:color="auto"/>
              <w:right w:val="single" w:sz="4" w:space="0" w:color="auto"/>
            </w:tcBorders>
            <w:shd w:val="clear" w:color="000000" w:fill="FFFFFF"/>
            <w:noWrap/>
            <w:vAlign w:val="bottom"/>
            <w:hideMark/>
          </w:tcPr>
          <w:p w14:paraId="13A934B1" w14:textId="77777777" w:rsidR="005960E9" w:rsidRPr="00D62E25" w:rsidRDefault="005960E9">
            <w:pPr>
              <w:jc w:val="right"/>
              <w:rPr>
                <w:rFonts w:ascii="Aptos Narrow" w:hAnsi="Aptos Narrow"/>
                <w:b/>
                <w:bCs/>
                <w:color w:val="000000"/>
                <w:sz w:val="18"/>
                <w:szCs w:val="18"/>
                <w:lang w:eastAsia="en-GB"/>
              </w:rPr>
            </w:pPr>
            <w:r w:rsidRPr="00D62E25">
              <w:rPr>
                <w:rFonts w:ascii="Aptos Narrow" w:hAnsi="Aptos Narrow"/>
                <w:b/>
                <w:bCs/>
                <w:color w:val="000000"/>
                <w:sz w:val="18"/>
                <w:szCs w:val="18"/>
                <w:lang w:eastAsia="en-GB"/>
              </w:rPr>
              <w:t>£4.62</w:t>
            </w:r>
          </w:p>
        </w:tc>
        <w:tc>
          <w:tcPr>
            <w:tcW w:w="1843" w:type="dxa"/>
            <w:tcBorders>
              <w:top w:val="nil"/>
              <w:left w:val="nil"/>
              <w:bottom w:val="single" w:sz="4" w:space="0" w:color="auto"/>
              <w:right w:val="single" w:sz="4" w:space="0" w:color="auto"/>
            </w:tcBorders>
            <w:shd w:val="clear" w:color="000000" w:fill="FFFFFF"/>
            <w:noWrap/>
            <w:vAlign w:val="bottom"/>
            <w:hideMark/>
          </w:tcPr>
          <w:p w14:paraId="5D572797" w14:textId="77777777" w:rsidR="005960E9" w:rsidRPr="00D62E25" w:rsidRDefault="005960E9">
            <w:pPr>
              <w:jc w:val="right"/>
              <w:rPr>
                <w:rFonts w:ascii="Aptos Narrow" w:hAnsi="Aptos Narrow"/>
                <w:b/>
                <w:bCs/>
                <w:color w:val="000000"/>
                <w:sz w:val="18"/>
                <w:szCs w:val="18"/>
                <w:lang w:eastAsia="en-GB"/>
              </w:rPr>
            </w:pPr>
            <w:r w:rsidRPr="00D62E25">
              <w:rPr>
                <w:rFonts w:ascii="Aptos Narrow" w:hAnsi="Aptos Narrow"/>
                <w:b/>
                <w:bCs/>
                <w:color w:val="000000"/>
                <w:sz w:val="18"/>
                <w:szCs w:val="18"/>
                <w:lang w:eastAsia="en-GB"/>
              </w:rPr>
              <w:t>£6.00</w:t>
            </w:r>
          </w:p>
        </w:tc>
        <w:tc>
          <w:tcPr>
            <w:tcW w:w="1559" w:type="dxa"/>
            <w:tcBorders>
              <w:top w:val="nil"/>
              <w:left w:val="nil"/>
              <w:bottom w:val="single" w:sz="4" w:space="0" w:color="auto"/>
              <w:right w:val="single" w:sz="8" w:space="0" w:color="auto"/>
            </w:tcBorders>
            <w:shd w:val="clear" w:color="000000" w:fill="FFFFFF"/>
            <w:noWrap/>
            <w:vAlign w:val="bottom"/>
            <w:hideMark/>
          </w:tcPr>
          <w:p w14:paraId="7396BC05" w14:textId="77777777" w:rsidR="005960E9" w:rsidRPr="00D62E25" w:rsidRDefault="005960E9">
            <w:pPr>
              <w:jc w:val="right"/>
              <w:rPr>
                <w:rFonts w:ascii="Aptos Narrow" w:hAnsi="Aptos Narrow"/>
                <w:b/>
                <w:bCs/>
                <w:color w:val="000000"/>
                <w:sz w:val="18"/>
                <w:szCs w:val="18"/>
                <w:lang w:eastAsia="en-GB"/>
              </w:rPr>
            </w:pPr>
            <w:r w:rsidRPr="00D62E25">
              <w:rPr>
                <w:rFonts w:ascii="Aptos Narrow" w:hAnsi="Aptos Narrow"/>
                <w:b/>
                <w:bCs/>
                <w:color w:val="000000"/>
                <w:sz w:val="18"/>
                <w:szCs w:val="18"/>
                <w:lang w:eastAsia="en-GB"/>
              </w:rPr>
              <w:t>£6.46</w:t>
            </w:r>
          </w:p>
        </w:tc>
      </w:tr>
      <w:tr w:rsidR="005960E9" w:rsidRPr="00D62E25" w14:paraId="144DD577" w14:textId="77777777">
        <w:trPr>
          <w:trHeight w:val="290"/>
        </w:trPr>
        <w:tc>
          <w:tcPr>
            <w:tcW w:w="3392" w:type="dxa"/>
            <w:tcBorders>
              <w:top w:val="single" w:sz="4" w:space="0" w:color="auto"/>
              <w:left w:val="single" w:sz="8" w:space="0" w:color="auto"/>
              <w:bottom w:val="single" w:sz="4" w:space="0" w:color="auto"/>
              <w:right w:val="single" w:sz="4" w:space="0" w:color="000000"/>
            </w:tcBorders>
            <w:shd w:val="clear" w:color="000000" w:fill="D9D9D9"/>
            <w:noWrap/>
            <w:vAlign w:val="bottom"/>
            <w:hideMark/>
          </w:tcPr>
          <w:p w14:paraId="4736530D" w14:textId="77777777" w:rsidR="005960E9" w:rsidRPr="00B26E5E" w:rsidRDefault="005960E9">
            <w:pPr>
              <w:rPr>
                <w:rFonts w:ascii="Aptos Narrow" w:hAnsi="Aptos Narrow"/>
                <w:b/>
                <w:bCs/>
                <w:color w:val="000000"/>
                <w:sz w:val="18"/>
                <w:szCs w:val="18"/>
                <w:lang w:eastAsia="en-GB"/>
              </w:rPr>
            </w:pPr>
            <w:r w:rsidRPr="00B26E5E">
              <w:rPr>
                <w:rFonts w:ascii="Aptos Narrow" w:hAnsi="Aptos Narrow"/>
                <w:b/>
                <w:bCs/>
                <w:color w:val="000000"/>
                <w:sz w:val="18"/>
                <w:szCs w:val="18"/>
                <w:lang w:eastAsia="en-GB"/>
              </w:rPr>
              <w:t>Monthly Cost</w:t>
            </w:r>
          </w:p>
        </w:tc>
        <w:tc>
          <w:tcPr>
            <w:tcW w:w="1449" w:type="dxa"/>
            <w:tcBorders>
              <w:top w:val="nil"/>
              <w:left w:val="nil"/>
              <w:bottom w:val="single" w:sz="4" w:space="0" w:color="auto"/>
              <w:right w:val="single" w:sz="4" w:space="0" w:color="auto"/>
            </w:tcBorders>
            <w:shd w:val="clear" w:color="000000" w:fill="D9D9D9"/>
            <w:noWrap/>
            <w:vAlign w:val="bottom"/>
            <w:hideMark/>
          </w:tcPr>
          <w:p w14:paraId="0A1CE494" w14:textId="77777777" w:rsidR="005960E9" w:rsidRPr="00D62E25" w:rsidRDefault="005960E9">
            <w:pPr>
              <w:jc w:val="right"/>
              <w:rPr>
                <w:rFonts w:ascii="Aptos Narrow" w:hAnsi="Aptos Narrow"/>
                <w:color w:val="000000"/>
                <w:sz w:val="18"/>
                <w:szCs w:val="18"/>
                <w:lang w:eastAsia="en-GB"/>
              </w:rPr>
            </w:pPr>
            <w:r w:rsidRPr="00D62E25">
              <w:rPr>
                <w:rFonts w:ascii="Aptos Narrow" w:hAnsi="Aptos Narrow"/>
                <w:color w:val="000000"/>
                <w:sz w:val="18"/>
                <w:szCs w:val="18"/>
                <w:lang w:eastAsia="en-GB"/>
              </w:rPr>
              <w:t>£10.00</w:t>
            </w:r>
          </w:p>
        </w:tc>
        <w:tc>
          <w:tcPr>
            <w:tcW w:w="1417" w:type="dxa"/>
            <w:tcBorders>
              <w:top w:val="nil"/>
              <w:left w:val="nil"/>
              <w:bottom w:val="single" w:sz="4" w:space="0" w:color="auto"/>
              <w:right w:val="single" w:sz="4" w:space="0" w:color="auto"/>
            </w:tcBorders>
            <w:shd w:val="clear" w:color="000000" w:fill="D9D9D9"/>
            <w:noWrap/>
            <w:vAlign w:val="bottom"/>
            <w:hideMark/>
          </w:tcPr>
          <w:p w14:paraId="1179C6DA" w14:textId="77777777" w:rsidR="005960E9" w:rsidRPr="00D62E25" w:rsidRDefault="005960E9">
            <w:pPr>
              <w:jc w:val="right"/>
              <w:rPr>
                <w:rFonts w:ascii="Aptos Narrow" w:hAnsi="Aptos Narrow"/>
                <w:color w:val="000000"/>
                <w:sz w:val="18"/>
                <w:szCs w:val="18"/>
                <w:lang w:eastAsia="en-GB"/>
              </w:rPr>
            </w:pPr>
            <w:r w:rsidRPr="00D62E25">
              <w:rPr>
                <w:rFonts w:ascii="Aptos Narrow" w:hAnsi="Aptos Narrow"/>
                <w:color w:val="000000"/>
                <w:sz w:val="18"/>
                <w:szCs w:val="18"/>
                <w:lang w:eastAsia="en-GB"/>
              </w:rPr>
              <w:t>£20.00</w:t>
            </w:r>
          </w:p>
        </w:tc>
        <w:tc>
          <w:tcPr>
            <w:tcW w:w="1843" w:type="dxa"/>
            <w:tcBorders>
              <w:top w:val="nil"/>
              <w:left w:val="nil"/>
              <w:bottom w:val="single" w:sz="4" w:space="0" w:color="auto"/>
              <w:right w:val="single" w:sz="4" w:space="0" w:color="auto"/>
            </w:tcBorders>
            <w:shd w:val="clear" w:color="000000" w:fill="D9D9D9"/>
            <w:noWrap/>
            <w:vAlign w:val="bottom"/>
            <w:hideMark/>
          </w:tcPr>
          <w:p w14:paraId="07CE5ECF" w14:textId="77777777" w:rsidR="005960E9" w:rsidRPr="00D62E25" w:rsidRDefault="005960E9">
            <w:pPr>
              <w:jc w:val="right"/>
              <w:rPr>
                <w:rFonts w:ascii="Aptos Narrow" w:hAnsi="Aptos Narrow"/>
                <w:color w:val="000000"/>
                <w:sz w:val="18"/>
                <w:szCs w:val="18"/>
                <w:lang w:eastAsia="en-GB"/>
              </w:rPr>
            </w:pPr>
            <w:r w:rsidRPr="00D62E25">
              <w:rPr>
                <w:rFonts w:ascii="Aptos Narrow" w:hAnsi="Aptos Narrow"/>
                <w:color w:val="000000"/>
                <w:sz w:val="18"/>
                <w:szCs w:val="18"/>
                <w:lang w:eastAsia="en-GB"/>
              </w:rPr>
              <w:t>£26.00</w:t>
            </w:r>
          </w:p>
        </w:tc>
        <w:tc>
          <w:tcPr>
            <w:tcW w:w="1559" w:type="dxa"/>
            <w:tcBorders>
              <w:top w:val="nil"/>
              <w:left w:val="nil"/>
              <w:bottom w:val="single" w:sz="4" w:space="0" w:color="auto"/>
              <w:right w:val="single" w:sz="8" w:space="0" w:color="auto"/>
            </w:tcBorders>
            <w:shd w:val="clear" w:color="000000" w:fill="D9D9D9"/>
            <w:noWrap/>
            <w:vAlign w:val="bottom"/>
            <w:hideMark/>
          </w:tcPr>
          <w:p w14:paraId="1317D4DD" w14:textId="77777777" w:rsidR="005960E9" w:rsidRPr="00D62E25" w:rsidRDefault="005960E9">
            <w:pPr>
              <w:jc w:val="right"/>
              <w:rPr>
                <w:rFonts w:ascii="Aptos Narrow" w:hAnsi="Aptos Narrow"/>
                <w:color w:val="000000"/>
                <w:sz w:val="18"/>
                <w:szCs w:val="18"/>
                <w:lang w:eastAsia="en-GB"/>
              </w:rPr>
            </w:pPr>
            <w:r w:rsidRPr="00D62E25">
              <w:rPr>
                <w:rFonts w:ascii="Aptos Narrow" w:hAnsi="Aptos Narrow"/>
                <w:color w:val="000000"/>
                <w:sz w:val="18"/>
                <w:szCs w:val="18"/>
                <w:lang w:eastAsia="en-GB"/>
              </w:rPr>
              <w:t>£28.00</w:t>
            </w:r>
          </w:p>
        </w:tc>
      </w:tr>
      <w:tr w:rsidR="005960E9" w:rsidRPr="00D62E25" w14:paraId="6B1757AB" w14:textId="77777777">
        <w:trPr>
          <w:trHeight w:val="290"/>
        </w:trPr>
        <w:tc>
          <w:tcPr>
            <w:tcW w:w="3392" w:type="dxa"/>
            <w:tcBorders>
              <w:top w:val="single" w:sz="4" w:space="0" w:color="auto"/>
              <w:left w:val="single" w:sz="8" w:space="0" w:color="auto"/>
              <w:bottom w:val="single" w:sz="4" w:space="0" w:color="auto"/>
              <w:right w:val="single" w:sz="4" w:space="0" w:color="000000"/>
            </w:tcBorders>
            <w:shd w:val="clear" w:color="auto" w:fill="FFFFFF" w:themeFill="background1"/>
            <w:noWrap/>
            <w:vAlign w:val="bottom"/>
            <w:hideMark/>
          </w:tcPr>
          <w:p w14:paraId="0902EC08" w14:textId="77777777" w:rsidR="005960E9" w:rsidRPr="00B26E5E" w:rsidRDefault="005960E9">
            <w:pPr>
              <w:rPr>
                <w:rFonts w:ascii="Aptos Narrow" w:hAnsi="Aptos Narrow"/>
                <w:b/>
                <w:bCs/>
                <w:color w:val="000000"/>
                <w:sz w:val="18"/>
                <w:szCs w:val="18"/>
                <w:lang w:eastAsia="en-GB"/>
              </w:rPr>
            </w:pPr>
            <w:r w:rsidRPr="00B26E5E">
              <w:rPr>
                <w:rFonts w:ascii="Aptos Narrow" w:hAnsi="Aptos Narrow"/>
                <w:b/>
                <w:bCs/>
                <w:color w:val="000000"/>
                <w:sz w:val="18"/>
                <w:szCs w:val="18"/>
                <w:lang w:eastAsia="en-GB"/>
              </w:rPr>
              <w:t>COST with a Mobile Response Team</w:t>
            </w:r>
          </w:p>
        </w:tc>
        <w:tc>
          <w:tcPr>
            <w:tcW w:w="1449" w:type="dxa"/>
            <w:tcBorders>
              <w:top w:val="nil"/>
              <w:left w:val="nil"/>
              <w:bottom w:val="single" w:sz="4" w:space="0" w:color="auto"/>
              <w:right w:val="single" w:sz="4" w:space="0" w:color="auto"/>
            </w:tcBorders>
            <w:shd w:val="clear" w:color="auto" w:fill="FFFFFF" w:themeFill="background1"/>
            <w:noWrap/>
            <w:vAlign w:val="bottom"/>
            <w:hideMark/>
          </w:tcPr>
          <w:p w14:paraId="5025B26A" w14:textId="77777777" w:rsidR="005960E9" w:rsidRPr="00D62E25" w:rsidRDefault="005960E9">
            <w:pPr>
              <w:jc w:val="right"/>
              <w:rPr>
                <w:rFonts w:ascii="Aptos Narrow" w:hAnsi="Aptos Narrow"/>
                <w:color w:val="000000"/>
                <w:sz w:val="18"/>
                <w:szCs w:val="18"/>
                <w:lang w:eastAsia="en-GB"/>
              </w:rPr>
            </w:pPr>
            <w:r w:rsidRPr="00D62E25">
              <w:rPr>
                <w:rFonts w:ascii="Aptos Narrow" w:hAnsi="Aptos Narrow"/>
                <w:b/>
                <w:bCs/>
                <w:color w:val="000000"/>
                <w:sz w:val="18"/>
                <w:szCs w:val="18"/>
                <w:lang w:eastAsia="en-GB"/>
              </w:rPr>
              <w:t> </w:t>
            </w:r>
            <w:r w:rsidRPr="00D62E25">
              <w:rPr>
                <w:rFonts w:ascii="Aptos Narrow" w:hAnsi="Aptos Narrow"/>
                <w:color w:val="000000"/>
                <w:sz w:val="18"/>
                <w:szCs w:val="18"/>
                <w:lang w:eastAsia="en-GB"/>
              </w:rPr>
              <w:t>N/A</w:t>
            </w:r>
          </w:p>
        </w:tc>
        <w:tc>
          <w:tcPr>
            <w:tcW w:w="1417" w:type="dxa"/>
            <w:tcBorders>
              <w:top w:val="nil"/>
              <w:left w:val="nil"/>
              <w:bottom w:val="single" w:sz="4" w:space="0" w:color="auto"/>
              <w:right w:val="single" w:sz="4" w:space="0" w:color="auto"/>
            </w:tcBorders>
            <w:shd w:val="clear" w:color="000000" w:fill="FFFFFF"/>
            <w:noWrap/>
            <w:vAlign w:val="bottom"/>
            <w:hideMark/>
          </w:tcPr>
          <w:p w14:paraId="513A7F99" w14:textId="77777777" w:rsidR="005960E9" w:rsidRPr="00D62E25" w:rsidRDefault="005960E9">
            <w:pPr>
              <w:jc w:val="right"/>
              <w:rPr>
                <w:rFonts w:ascii="Aptos Narrow" w:hAnsi="Aptos Narrow"/>
                <w:b/>
                <w:bCs/>
                <w:color w:val="000000"/>
                <w:sz w:val="18"/>
                <w:szCs w:val="18"/>
                <w:lang w:eastAsia="en-GB"/>
              </w:rPr>
            </w:pPr>
            <w:r w:rsidRPr="00D62E25">
              <w:rPr>
                <w:rFonts w:ascii="Aptos Narrow" w:hAnsi="Aptos Narrow"/>
                <w:b/>
                <w:bCs/>
                <w:color w:val="000000"/>
                <w:sz w:val="18"/>
                <w:szCs w:val="18"/>
                <w:lang w:eastAsia="en-GB"/>
              </w:rPr>
              <w:t>£8.62</w:t>
            </w:r>
          </w:p>
        </w:tc>
        <w:tc>
          <w:tcPr>
            <w:tcW w:w="1843" w:type="dxa"/>
            <w:tcBorders>
              <w:top w:val="nil"/>
              <w:left w:val="nil"/>
              <w:bottom w:val="single" w:sz="4" w:space="0" w:color="auto"/>
              <w:right w:val="single" w:sz="4" w:space="0" w:color="auto"/>
            </w:tcBorders>
            <w:shd w:val="clear" w:color="000000" w:fill="FFFFFF"/>
            <w:noWrap/>
            <w:vAlign w:val="bottom"/>
            <w:hideMark/>
          </w:tcPr>
          <w:p w14:paraId="4C3DEA6C" w14:textId="77777777" w:rsidR="005960E9" w:rsidRPr="00D62E25" w:rsidRDefault="005960E9">
            <w:pPr>
              <w:jc w:val="right"/>
              <w:rPr>
                <w:rFonts w:ascii="Aptos Narrow" w:hAnsi="Aptos Narrow"/>
                <w:b/>
                <w:bCs/>
                <w:color w:val="000000"/>
                <w:sz w:val="18"/>
                <w:szCs w:val="18"/>
                <w:lang w:eastAsia="en-GB"/>
              </w:rPr>
            </w:pPr>
            <w:r w:rsidRPr="00D62E25">
              <w:rPr>
                <w:rFonts w:ascii="Aptos Narrow" w:hAnsi="Aptos Narrow"/>
                <w:b/>
                <w:bCs/>
                <w:color w:val="000000"/>
                <w:sz w:val="18"/>
                <w:szCs w:val="18"/>
                <w:lang w:eastAsia="en-GB"/>
              </w:rPr>
              <w:t>£10.00</w:t>
            </w:r>
          </w:p>
        </w:tc>
        <w:tc>
          <w:tcPr>
            <w:tcW w:w="1559" w:type="dxa"/>
            <w:tcBorders>
              <w:top w:val="nil"/>
              <w:left w:val="nil"/>
              <w:bottom w:val="single" w:sz="4" w:space="0" w:color="auto"/>
              <w:right w:val="single" w:sz="8" w:space="0" w:color="auto"/>
            </w:tcBorders>
            <w:shd w:val="clear" w:color="000000" w:fill="FFFFFF"/>
            <w:noWrap/>
            <w:vAlign w:val="bottom"/>
            <w:hideMark/>
          </w:tcPr>
          <w:p w14:paraId="7E5702E7" w14:textId="77777777" w:rsidR="005960E9" w:rsidRPr="00D62E25" w:rsidRDefault="005960E9">
            <w:pPr>
              <w:jc w:val="right"/>
              <w:rPr>
                <w:rFonts w:ascii="Aptos Narrow" w:hAnsi="Aptos Narrow"/>
                <w:b/>
                <w:bCs/>
                <w:color w:val="000000"/>
                <w:sz w:val="18"/>
                <w:szCs w:val="18"/>
                <w:lang w:eastAsia="en-GB"/>
              </w:rPr>
            </w:pPr>
            <w:r w:rsidRPr="00D62E25">
              <w:rPr>
                <w:rFonts w:ascii="Aptos Narrow" w:hAnsi="Aptos Narrow"/>
                <w:b/>
                <w:bCs/>
                <w:color w:val="000000"/>
                <w:sz w:val="18"/>
                <w:szCs w:val="18"/>
                <w:lang w:eastAsia="en-GB"/>
              </w:rPr>
              <w:t>£10.46</w:t>
            </w:r>
          </w:p>
        </w:tc>
      </w:tr>
      <w:tr w:rsidR="005960E9" w:rsidRPr="00D62E25" w14:paraId="72EC26B6" w14:textId="77777777">
        <w:trPr>
          <w:trHeight w:val="300"/>
        </w:trPr>
        <w:tc>
          <w:tcPr>
            <w:tcW w:w="3392" w:type="dxa"/>
            <w:tcBorders>
              <w:top w:val="single" w:sz="4" w:space="0" w:color="auto"/>
              <w:left w:val="single" w:sz="8" w:space="0" w:color="auto"/>
              <w:bottom w:val="single" w:sz="8" w:space="0" w:color="auto"/>
              <w:right w:val="single" w:sz="4" w:space="0" w:color="000000"/>
            </w:tcBorders>
            <w:shd w:val="clear" w:color="000000" w:fill="D9D9D9"/>
            <w:noWrap/>
            <w:vAlign w:val="bottom"/>
            <w:hideMark/>
          </w:tcPr>
          <w:p w14:paraId="798B2FC8" w14:textId="77777777" w:rsidR="005960E9" w:rsidRPr="00B26E5E" w:rsidRDefault="005960E9">
            <w:pPr>
              <w:rPr>
                <w:rFonts w:ascii="Aptos Narrow" w:hAnsi="Aptos Narrow"/>
                <w:b/>
                <w:bCs/>
                <w:color w:val="000000"/>
                <w:sz w:val="18"/>
                <w:szCs w:val="18"/>
                <w:lang w:eastAsia="en-GB"/>
              </w:rPr>
            </w:pPr>
            <w:r w:rsidRPr="00B26E5E">
              <w:rPr>
                <w:rFonts w:ascii="Aptos Narrow" w:hAnsi="Aptos Narrow"/>
                <w:b/>
                <w:bCs/>
                <w:color w:val="000000"/>
                <w:sz w:val="18"/>
                <w:szCs w:val="18"/>
                <w:lang w:eastAsia="en-GB"/>
              </w:rPr>
              <w:t>Monthly Cost</w:t>
            </w:r>
          </w:p>
        </w:tc>
        <w:tc>
          <w:tcPr>
            <w:tcW w:w="1449" w:type="dxa"/>
            <w:tcBorders>
              <w:top w:val="nil"/>
              <w:left w:val="nil"/>
              <w:bottom w:val="single" w:sz="8" w:space="0" w:color="auto"/>
              <w:right w:val="single" w:sz="4" w:space="0" w:color="auto"/>
            </w:tcBorders>
            <w:shd w:val="clear" w:color="000000" w:fill="D9D9D9"/>
            <w:noWrap/>
            <w:vAlign w:val="bottom"/>
            <w:hideMark/>
          </w:tcPr>
          <w:p w14:paraId="6BB504D0" w14:textId="77777777" w:rsidR="005960E9" w:rsidRPr="00D62E25" w:rsidRDefault="005960E9">
            <w:pPr>
              <w:jc w:val="right"/>
              <w:rPr>
                <w:rFonts w:ascii="Aptos Narrow" w:hAnsi="Aptos Narrow"/>
                <w:color w:val="000000"/>
                <w:sz w:val="18"/>
                <w:szCs w:val="18"/>
                <w:lang w:eastAsia="en-GB"/>
              </w:rPr>
            </w:pPr>
            <w:r w:rsidRPr="00D62E25">
              <w:rPr>
                <w:rFonts w:ascii="Aptos Narrow" w:hAnsi="Aptos Narrow"/>
                <w:color w:val="000000"/>
                <w:sz w:val="18"/>
                <w:szCs w:val="18"/>
                <w:lang w:eastAsia="en-GB"/>
              </w:rPr>
              <w:t>N/A</w:t>
            </w:r>
          </w:p>
        </w:tc>
        <w:tc>
          <w:tcPr>
            <w:tcW w:w="1417" w:type="dxa"/>
            <w:tcBorders>
              <w:top w:val="nil"/>
              <w:left w:val="nil"/>
              <w:bottom w:val="single" w:sz="8" w:space="0" w:color="auto"/>
              <w:right w:val="single" w:sz="4" w:space="0" w:color="auto"/>
            </w:tcBorders>
            <w:shd w:val="clear" w:color="000000" w:fill="D9D9D9"/>
            <w:noWrap/>
            <w:vAlign w:val="bottom"/>
            <w:hideMark/>
          </w:tcPr>
          <w:p w14:paraId="1A8694D4" w14:textId="77777777" w:rsidR="005960E9" w:rsidRPr="00D62E25" w:rsidRDefault="005960E9">
            <w:pPr>
              <w:jc w:val="right"/>
              <w:rPr>
                <w:rFonts w:ascii="Aptos Narrow" w:hAnsi="Aptos Narrow"/>
                <w:color w:val="000000"/>
                <w:sz w:val="18"/>
                <w:szCs w:val="18"/>
                <w:lang w:eastAsia="en-GB"/>
              </w:rPr>
            </w:pPr>
            <w:r w:rsidRPr="00D62E25">
              <w:rPr>
                <w:rFonts w:ascii="Aptos Narrow" w:hAnsi="Aptos Narrow"/>
                <w:color w:val="000000"/>
                <w:sz w:val="18"/>
                <w:szCs w:val="18"/>
                <w:lang w:eastAsia="en-GB"/>
              </w:rPr>
              <w:t>£37.35</w:t>
            </w:r>
          </w:p>
        </w:tc>
        <w:tc>
          <w:tcPr>
            <w:tcW w:w="1843" w:type="dxa"/>
            <w:tcBorders>
              <w:top w:val="nil"/>
              <w:left w:val="nil"/>
              <w:bottom w:val="single" w:sz="8" w:space="0" w:color="auto"/>
              <w:right w:val="single" w:sz="4" w:space="0" w:color="auto"/>
            </w:tcBorders>
            <w:shd w:val="clear" w:color="000000" w:fill="D9D9D9"/>
            <w:noWrap/>
            <w:vAlign w:val="bottom"/>
            <w:hideMark/>
          </w:tcPr>
          <w:p w14:paraId="380846D5" w14:textId="77777777" w:rsidR="005960E9" w:rsidRPr="00D62E25" w:rsidRDefault="005960E9">
            <w:pPr>
              <w:jc w:val="right"/>
              <w:rPr>
                <w:rFonts w:ascii="Aptos Narrow" w:hAnsi="Aptos Narrow"/>
                <w:color w:val="000000"/>
                <w:sz w:val="18"/>
                <w:szCs w:val="18"/>
                <w:lang w:eastAsia="en-GB"/>
              </w:rPr>
            </w:pPr>
            <w:r w:rsidRPr="00D62E25">
              <w:rPr>
                <w:rFonts w:ascii="Aptos Narrow" w:hAnsi="Aptos Narrow"/>
                <w:color w:val="000000"/>
                <w:sz w:val="18"/>
                <w:szCs w:val="18"/>
                <w:lang w:eastAsia="en-GB"/>
              </w:rPr>
              <w:t>£43.33</w:t>
            </w:r>
          </w:p>
        </w:tc>
        <w:tc>
          <w:tcPr>
            <w:tcW w:w="1559" w:type="dxa"/>
            <w:tcBorders>
              <w:top w:val="nil"/>
              <w:left w:val="nil"/>
              <w:bottom w:val="single" w:sz="8" w:space="0" w:color="auto"/>
              <w:right w:val="single" w:sz="8" w:space="0" w:color="auto"/>
            </w:tcBorders>
            <w:shd w:val="clear" w:color="000000" w:fill="D9D9D9"/>
            <w:noWrap/>
            <w:vAlign w:val="bottom"/>
            <w:hideMark/>
          </w:tcPr>
          <w:p w14:paraId="30922D99" w14:textId="77777777" w:rsidR="005960E9" w:rsidRPr="00D62E25" w:rsidRDefault="005960E9">
            <w:pPr>
              <w:jc w:val="right"/>
              <w:rPr>
                <w:rFonts w:ascii="Aptos Narrow" w:hAnsi="Aptos Narrow"/>
                <w:color w:val="000000"/>
                <w:sz w:val="18"/>
                <w:szCs w:val="18"/>
                <w:lang w:eastAsia="en-GB"/>
              </w:rPr>
            </w:pPr>
            <w:r w:rsidRPr="00D62E25">
              <w:rPr>
                <w:rFonts w:ascii="Aptos Narrow" w:hAnsi="Aptos Narrow"/>
                <w:color w:val="000000"/>
                <w:sz w:val="18"/>
                <w:szCs w:val="18"/>
                <w:lang w:eastAsia="en-GB"/>
              </w:rPr>
              <w:t>£45.33</w:t>
            </w:r>
          </w:p>
        </w:tc>
      </w:tr>
      <w:tr w:rsidR="005960E9" w:rsidRPr="00D62E25" w14:paraId="17698E61" w14:textId="77777777">
        <w:trPr>
          <w:trHeight w:val="300"/>
        </w:trPr>
        <w:tc>
          <w:tcPr>
            <w:tcW w:w="3392" w:type="dxa"/>
            <w:tcBorders>
              <w:top w:val="nil"/>
              <w:left w:val="single" w:sz="8" w:space="0" w:color="auto"/>
              <w:bottom w:val="nil"/>
              <w:right w:val="single" w:sz="4" w:space="0" w:color="auto"/>
            </w:tcBorders>
            <w:shd w:val="clear" w:color="000000" w:fill="000000"/>
            <w:noWrap/>
            <w:vAlign w:val="bottom"/>
            <w:hideMark/>
          </w:tcPr>
          <w:p w14:paraId="6896160A" w14:textId="77777777" w:rsidR="005960E9" w:rsidRPr="00D62E25" w:rsidRDefault="005960E9">
            <w:pPr>
              <w:rPr>
                <w:rFonts w:ascii="Aptos Narrow" w:hAnsi="Aptos Narrow"/>
                <w:color w:val="000000"/>
                <w:sz w:val="18"/>
                <w:szCs w:val="18"/>
                <w:lang w:eastAsia="en-GB"/>
              </w:rPr>
            </w:pPr>
            <w:r w:rsidRPr="00D62E25">
              <w:rPr>
                <w:rFonts w:ascii="Aptos Narrow" w:hAnsi="Aptos Narrow"/>
                <w:color w:val="000000"/>
                <w:sz w:val="18"/>
                <w:szCs w:val="18"/>
                <w:lang w:eastAsia="en-GB"/>
              </w:rPr>
              <w:t>Total costs - non equipment</w:t>
            </w:r>
          </w:p>
        </w:tc>
        <w:tc>
          <w:tcPr>
            <w:tcW w:w="1449" w:type="dxa"/>
            <w:tcBorders>
              <w:top w:val="nil"/>
              <w:left w:val="nil"/>
              <w:bottom w:val="nil"/>
              <w:right w:val="single" w:sz="8" w:space="0" w:color="auto"/>
            </w:tcBorders>
            <w:shd w:val="clear" w:color="000000" w:fill="000000"/>
            <w:noWrap/>
            <w:vAlign w:val="bottom"/>
            <w:hideMark/>
          </w:tcPr>
          <w:p w14:paraId="60D87CA2" w14:textId="77777777" w:rsidR="005960E9" w:rsidRPr="00D62E25" w:rsidRDefault="005960E9">
            <w:pPr>
              <w:rPr>
                <w:rFonts w:ascii="Aptos Narrow" w:hAnsi="Aptos Narrow"/>
                <w:color w:val="000000"/>
                <w:sz w:val="18"/>
                <w:szCs w:val="18"/>
                <w:lang w:eastAsia="en-GB"/>
              </w:rPr>
            </w:pPr>
            <w:r w:rsidRPr="00D62E25">
              <w:rPr>
                <w:rFonts w:ascii="Aptos Narrow" w:hAnsi="Aptos Narrow"/>
                <w:color w:val="000000"/>
                <w:sz w:val="18"/>
                <w:szCs w:val="18"/>
                <w:lang w:eastAsia="en-GB"/>
              </w:rPr>
              <w:t> </w:t>
            </w:r>
          </w:p>
        </w:tc>
        <w:tc>
          <w:tcPr>
            <w:tcW w:w="1417" w:type="dxa"/>
            <w:tcBorders>
              <w:top w:val="nil"/>
              <w:left w:val="nil"/>
              <w:bottom w:val="nil"/>
              <w:right w:val="nil"/>
            </w:tcBorders>
            <w:shd w:val="clear" w:color="000000" w:fill="FFFFFF"/>
            <w:noWrap/>
            <w:vAlign w:val="bottom"/>
            <w:hideMark/>
          </w:tcPr>
          <w:p w14:paraId="6C324E7B" w14:textId="77777777" w:rsidR="005960E9" w:rsidRPr="00D62E25" w:rsidRDefault="005960E9">
            <w:pPr>
              <w:rPr>
                <w:rFonts w:ascii="Aptos Narrow" w:hAnsi="Aptos Narrow"/>
                <w:color w:val="FFFFFF"/>
                <w:sz w:val="18"/>
                <w:szCs w:val="18"/>
                <w:lang w:eastAsia="en-GB"/>
              </w:rPr>
            </w:pPr>
            <w:r w:rsidRPr="00D62E25">
              <w:rPr>
                <w:rFonts w:ascii="Aptos Narrow" w:hAnsi="Aptos Narrow"/>
                <w:color w:val="FFFFFF"/>
                <w:sz w:val="18"/>
                <w:szCs w:val="18"/>
                <w:lang w:eastAsia="en-GB"/>
              </w:rPr>
              <w:t> </w:t>
            </w:r>
          </w:p>
        </w:tc>
        <w:tc>
          <w:tcPr>
            <w:tcW w:w="1843" w:type="dxa"/>
            <w:tcBorders>
              <w:top w:val="nil"/>
              <w:left w:val="nil"/>
              <w:bottom w:val="nil"/>
              <w:right w:val="nil"/>
            </w:tcBorders>
            <w:shd w:val="clear" w:color="000000" w:fill="FFFFFF"/>
            <w:noWrap/>
            <w:vAlign w:val="bottom"/>
            <w:hideMark/>
          </w:tcPr>
          <w:p w14:paraId="60F9B9A5" w14:textId="77777777" w:rsidR="005960E9" w:rsidRPr="00D62E25" w:rsidRDefault="005960E9">
            <w:pPr>
              <w:rPr>
                <w:rFonts w:ascii="Aptos Narrow" w:hAnsi="Aptos Narrow"/>
                <w:color w:val="FFFFFF"/>
                <w:sz w:val="18"/>
                <w:szCs w:val="18"/>
                <w:lang w:eastAsia="en-GB"/>
              </w:rPr>
            </w:pPr>
            <w:r w:rsidRPr="00D62E25">
              <w:rPr>
                <w:rFonts w:ascii="Aptos Narrow" w:hAnsi="Aptos Narrow"/>
                <w:color w:val="FFFFFF"/>
                <w:sz w:val="18"/>
                <w:szCs w:val="18"/>
                <w:lang w:eastAsia="en-GB"/>
              </w:rPr>
              <w:t> </w:t>
            </w:r>
          </w:p>
        </w:tc>
        <w:tc>
          <w:tcPr>
            <w:tcW w:w="1559" w:type="dxa"/>
            <w:tcBorders>
              <w:top w:val="nil"/>
              <w:left w:val="nil"/>
              <w:bottom w:val="nil"/>
              <w:right w:val="nil"/>
            </w:tcBorders>
            <w:shd w:val="clear" w:color="000000" w:fill="FFFFFF"/>
            <w:noWrap/>
            <w:vAlign w:val="bottom"/>
            <w:hideMark/>
          </w:tcPr>
          <w:p w14:paraId="6753DD9C" w14:textId="77777777" w:rsidR="005960E9" w:rsidRPr="00D62E25" w:rsidRDefault="005960E9">
            <w:pPr>
              <w:rPr>
                <w:rFonts w:ascii="Aptos Narrow" w:hAnsi="Aptos Narrow"/>
                <w:color w:val="FFFFFF"/>
                <w:sz w:val="18"/>
                <w:szCs w:val="18"/>
                <w:lang w:eastAsia="en-GB"/>
              </w:rPr>
            </w:pPr>
            <w:r w:rsidRPr="00D62E25">
              <w:rPr>
                <w:rFonts w:ascii="Aptos Narrow" w:hAnsi="Aptos Narrow"/>
                <w:color w:val="FFFFFF"/>
                <w:sz w:val="18"/>
                <w:szCs w:val="18"/>
                <w:lang w:eastAsia="en-GB"/>
              </w:rPr>
              <w:t> </w:t>
            </w:r>
          </w:p>
        </w:tc>
      </w:tr>
      <w:tr w:rsidR="005960E9" w:rsidRPr="00D62E25" w14:paraId="1DCB2683" w14:textId="77777777">
        <w:trPr>
          <w:trHeight w:val="290"/>
        </w:trPr>
        <w:tc>
          <w:tcPr>
            <w:tcW w:w="339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787D782" w14:textId="77777777" w:rsidR="005960E9" w:rsidRPr="00D62E25" w:rsidRDefault="005960E9">
            <w:pPr>
              <w:rPr>
                <w:rFonts w:ascii="Aptos Narrow" w:hAnsi="Aptos Narrow"/>
                <w:color w:val="000000"/>
                <w:sz w:val="18"/>
                <w:szCs w:val="18"/>
                <w:lang w:eastAsia="en-GB"/>
              </w:rPr>
            </w:pPr>
            <w:r w:rsidRPr="00D62E25">
              <w:rPr>
                <w:rFonts w:ascii="Aptos Narrow" w:hAnsi="Aptos Narrow"/>
                <w:color w:val="000000"/>
                <w:sz w:val="18"/>
                <w:szCs w:val="18"/>
                <w:lang w:eastAsia="en-GB"/>
              </w:rPr>
              <w:t xml:space="preserve">Total revenue costs </w:t>
            </w:r>
          </w:p>
        </w:tc>
        <w:tc>
          <w:tcPr>
            <w:tcW w:w="1449" w:type="dxa"/>
            <w:tcBorders>
              <w:top w:val="single" w:sz="8" w:space="0" w:color="auto"/>
              <w:left w:val="nil"/>
              <w:bottom w:val="single" w:sz="4" w:space="0" w:color="auto"/>
              <w:right w:val="single" w:sz="8" w:space="0" w:color="auto"/>
            </w:tcBorders>
            <w:shd w:val="clear" w:color="auto" w:fill="auto"/>
            <w:noWrap/>
            <w:vAlign w:val="bottom"/>
            <w:hideMark/>
          </w:tcPr>
          <w:p w14:paraId="41637FE0" w14:textId="77777777" w:rsidR="005960E9" w:rsidRPr="00712ED1" w:rsidRDefault="005960E9">
            <w:pPr>
              <w:jc w:val="right"/>
              <w:rPr>
                <w:rFonts w:ascii="Aptos Narrow" w:hAnsi="Aptos Narrow"/>
                <w:color w:val="000000"/>
                <w:sz w:val="18"/>
                <w:szCs w:val="18"/>
                <w:highlight w:val="magenta"/>
                <w:lang w:eastAsia="en-GB"/>
              </w:rPr>
            </w:pPr>
            <w:r w:rsidRPr="00712ED1">
              <w:rPr>
                <w:rFonts w:ascii="Aptos Narrow" w:hAnsi="Aptos Narrow"/>
                <w:color w:val="000000"/>
                <w:sz w:val="18"/>
                <w:szCs w:val="18"/>
                <w:highlight w:val="magenta"/>
                <w:lang w:eastAsia="en-GB"/>
              </w:rPr>
              <w:t>£2,276,300</w:t>
            </w:r>
          </w:p>
        </w:tc>
        <w:tc>
          <w:tcPr>
            <w:tcW w:w="1417" w:type="dxa"/>
            <w:tcBorders>
              <w:top w:val="nil"/>
              <w:left w:val="nil"/>
              <w:bottom w:val="nil"/>
              <w:right w:val="nil"/>
            </w:tcBorders>
            <w:shd w:val="clear" w:color="000000" w:fill="FFFFFF"/>
            <w:noWrap/>
            <w:vAlign w:val="bottom"/>
            <w:hideMark/>
          </w:tcPr>
          <w:p w14:paraId="212D9290" w14:textId="77777777" w:rsidR="005960E9" w:rsidRPr="00D62E25" w:rsidRDefault="005960E9">
            <w:pPr>
              <w:rPr>
                <w:rFonts w:ascii="Aptos Narrow" w:hAnsi="Aptos Narrow"/>
                <w:color w:val="FFFFFF"/>
                <w:sz w:val="18"/>
                <w:szCs w:val="18"/>
                <w:lang w:eastAsia="en-GB"/>
              </w:rPr>
            </w:pPr>
            <w:r w:rsidRPr="00D62E25">
              <w:rPr>
                <w:rFonts w:ascii="Aptos Narrow" w:hAnsi="Aptos Narrow"/>
                <w:color w:val="FFFFFF"/>
                <w:sz w:val="18"/>
                <w:szCs w:val="18"/>
                <w:lang w:eastAsia="en-GB"/>
              </w:rPr>
              <w:t> </w:t>
            </w:r>
          </w:p>
        </w:tc>
        <w:tc>
          <w:tcPr>
            <w:tcW w:w="1843" w:type="dxa"/>
            <w:tcBorders>
              <w:top w:val="nil"/>
              <w:left w:val="nil"/>
              <w:bottom w:val="nil"/>
              <w:right w:val="nil"/>
            </w:tcBorders>
            <w:shd w:val="clear" w:color="000000" w:fill="FFFFFF"/>
            <w:noWrap/>
            <w:vAlign w:val="bottom"/>
            <w:hideMark/>
          </w:tcPr>
          <w:p w14:paraId="6C5C5E26" w14:textId="77777777" w:rsidR="005960E9" w:rsidRPr="00D62E25" w:rsidRDefault="005960E9">
            <w:pPr>
              <w:rPr>
                <w:rFonts w:ascii="Aptos Narrow" w:hAnsi="Aptos Narrow"/>
                <w:color w:val="FFFFFF"/>
                <w:sz w:val="18"/>
                <w:szCs w:val="18"/>
                <w:lang w:eastAsia="en-GB"/>
              </w:rPr>
            </w:pPr>
            <w:r w:rsidRPr="00D62E25">
              <w:rPr>
                <w:rFonts w:ascii="Aptos Narrow" w:hAnsi="Aptos Narrow"/>
                <w:color w:val="FFFFFF"/>
                <w:sz w:val="18"/>
                <w:szCs w:val="18"/>
                <w:lang w:eastAsia="en-GB"/>
              </w:rPr>
              <w:t> </w:t>
            </w:r>
          </w:p>
        </w:tc>
        <w:tc>
          <w:tcPr>
            <w:tcW w:w="1559" w:type="dxa"/>
            <w:tcBorders>
              <w:top w:val="nil"/>
              <w:left w:val="nil"/>
              <w:bottom w:val="nil"/>
              <w:right w:val="nil"/>
            </w:tcBorders>
            <w:shd w:val="clear" w:color="000000" w:fill="FFFFFF"/>
            <w:noWrap/>
            <w:vAlign w:val="bottom"/>
            <w:hideMark/>
          </w:tcPr>
          <w:p w14:paraId="2E94CEB8" w14:textId="77777777" w:rsidR="005960E9" w:rsidRPr="00D62E25" w:rsidRDefault="005960E9">
            <w:pPr>
              <w:rPr>
                <w:rFonts w:ascii="Aptos Narrow" w:hAnsi="Aptos Narrow"/>
                <w:color w:val="FFFFFF"/>
                <w:sz w:val="18"/>
                <w:szCs w:val="18"/>
                <w:lang w:eastAsia="en-GB"/>
              </w:rPr>
            </w:pPr>
            <w:r w:rsidRPr="00D62E25">
              <w:rPr>
                <w:rFonts w:ascii="Aptos Narrow" w:hAnsi="Aptos Narrow"/>
                <w:color w:val="FFFFFF"/>
                <w:sz w:val="18"/>
                <w:szCs w:val="18"/>
                <w:lang w:eastAsia="en-GB"/>
              </w:rPr>
              <w:t> </w:t>
            </w:r>
          </w:p>
        </w:tc>
      </w:tr>
      <w:tr w:rsidR="005960E9" w:rsidRPr="00D62E25" w14:paraId="24AAABAD" w14:textId="77777777">
        <w:trPr>
          <w:trHeight w:val="290"/>
        </w:trPr>
        <w:tc>
          <w:tcPr>
            <w:tcW w:w="3392"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159135E0" w14:textId="77777777" w:rsidR="005960E9" w:rsidRPr="00D62E25" w:rsidRDefault="005960E9">
            <w:pPr>
              <w:rPr>
                <w:rFonts w:ascii="Aptos Narrow" w:hAnsi="Aptos Narrow"/>
                <w:color w:val="000000"/>
                <w:sz w:val="18"/>
                <w:szCs w:val="18"/>
                <w:lang w:eastAsia="en-GB"/>
              </w:rPr>
            </w:pPr>
            <w:r w:rsidRPr="00D62E25">
              <w:rPr>
                <w:rFonts w:ascii="Aptos Narrow" w:hAnsi="Aptos Narrow"/>
                <w:color w:val="000000"/>
                <w:sz w:val="18"/>
                <w:szCs w:val="18"/>
                <w:lang w:eastAsia="en-GB"/>
              </w:rPr>
              <w:t>Current client income with no changes</w:t>
            </w:r>
          </w:p>
        </w:tc>
        <w:tc>
          <w:tcPr>
            <w:tcW w:w="1449" w:type="dxa"/>
            <w:tcBorders>
              <w:top w:val="nil"/>
              <w:left w:val="nil"/>
              <w:bottom w:val="single" w:sz="4" w:space="0" w:color="auto"/>
              <w:right w:val="single" w:sz="8" w:space="0" w:color="auto"/>
            </w:tcBorders>
            <w:shd w:val="clear" w:color="auto" w:fill="auto"/>
            <w:noWrap/>
            <w:vAlign w:val="bottom"/>
            <w:hideMark/>
          </w:tcPr>
          <w:p w14:paraId="7ECC9462" w14:textId="77777777" w:rsidR="005960E9" w:rsidRPr="00712ED1" w:rsidRDefault="005960E9">
            <w:pPr>
              <w:jc w:val="right"/>
              <w:rPr>
                <w:rFonts w:ascii="Aptos Narrow" w:hAnsi="Aptos Narrow"/>
                <w:color w:val="000000"/>
                <w:sz w:val="18"/>
                <w:szCs w:val="18"/>
                <w:highlight w:val="magenta"/>
                <w:lang w:eastAsia="en-GB"/>
              </w:rPr>
            </w:pPr>
            <w:r w:rsidRPr="00712ED1">
              <w:rPr>
                <w:rFonts w:ascii="Aptos Narrow" w:hAnsi="Aptos Narrow"/>
                <w:color w:val="000000"/>
                <w:sz w:val="18"/>
                <w:szCs w:val="18"/>
                <w:lang w:eastAsia="en-GB"/>
              </w:rPr>
              <w:t>£697,100</w:t>
            </w:r>
          </w:p>
        </w:tc>
        <w:tc>
          <w:tcPr>
            <w:tcW w:w="4819" w:type="dxa"/>
            <w:gridSpan w:val="3"/>
            <w:vMerge w:val="restart"/>
            <w:tcBorders>
              <w:top w:val="nil"/>
              <w:left w:val="nil"/>
              <w:right w:val="nil"/>
            </w:tcBorders>
            <w:shd w:val="clear" w:color="000000" w:fill="FFFFFF"/>
            <w:noWrap/>
            <w:vAlign w:val="bottom"/>
            <w:hideMark/>
          </w:tcPr>
          <w:p w14:paraId="096574C8" w14:textId="77777777" w:rsidR="005960E9" w:rsidRPr="00D62E25" w:rsidRDefault="005960E9">
            <w:pPr>
              <w:rPr>
                <w:rFonts w:ascii="Aptos Narrow" w:hAnsi="Aptos Narrow"/>
                <w:color w:val="FFFFFF"/>
                <w:sz w:val="18"/>
                <w:szCs w:val="18"/>
                <w:lang w:eastAsia="en-GB"/>
              </w:rPr>
            </w:pPr>
            <w:r w:rsidRPr="00D62E25">
              <w:rPr>
                <w:rFonts w:ascii="Aptos Narrow" w:hAnsi="Aptos Narrow"/>
                <w:color w:val="FFFFFF"/>
                <w:sz w:val="18"/>
                <w:szCs w:val="18"/>
                <w:lang w:eastAsia="en-GB"/>
              </w:rPr>
              <w:t> </w:t>
            </w:r>
          </w:p>
          <w:p w14:paraId="143DD5D4" w14:textId="77777777" w:rsidR="005960E9" w:rsidRPr="00D62E25" w:rsidRDefault="005960E9">
            <w:pPr>
              <w:rPr>
                <w:rFonts w:ascii="Aptos Narrow" w:hAnsi="Aptos Narrow"/>
                <w:color w:val="000000" w:themeColor="text1"/>
                <w:sz w:val="18"/>
                <w:szCs w:val="18"/>
                <w:lang w:eastAsia="en-GB"/>
              </w:rPr>
            </w:pPr>
            <w:r w:rsidRPr="00D62E25">
              <w:rPr>
                <w:rFonts w:ascii="Aptos Narrow" w:hAnsi="Aptos Narrow"/>
                <w:color w:val="FFFFFF"/>
                <w:sz w:val="18"/>
                <w:szCs w:val="18"/>
                <w:lang w:eastAsia="en-GB"/>
              </w:rPr>
              <w:t> </w:t>
            </w:r>
          </w:p>
          <w:p w14:paraId="2340F032" w14:textId="77777777" w:rsidR="005960E9" w:rsidRPr="00D62E25" w:rsidRDefault="005960E9">
            <w:pPr>
              <w:rPr>
                <w:rFonts w:ascii="Aptos Narrow" w:hAnsi="Aptos Narrow"/>
                <w:color w:val="000000" w:themeColor="text1"/>
                <w:sz w:val="18"/>
                <w:szCs w:val="18"/>
                <w:lang w:eastAsia="en-GB"/>
              </w:rPr>
            </w:pPr>
            <w:r w:rsidRPr="00D62E25">
              <w:rPr>
                <w:rFonts w:ascii="Aptos Narrow" w:hAnsi="Aptos Narrow"/>
                <w:color w:val="000000" w:themeColor="text1"/>
                <w:sz w:val="18"/>
                <w:szCs w:val="18"/>
                <w:lang w:eastAsia="en-GB"/>
              </w:rPr>
              <w:t>Modelling is based upon mapping existing users across to the new packages, based upon current service in place, to improve accuracy of forecasts</w:t>
            </w:r>
          </w:p>
          <w:p w14:paraId="0D4B8143" w14:textId="77777777" w:rsidR="005960E9" w:rsidRPr="00D62E25" w:rsidRDefault="005960E9">
            <w:pPr>
              <w:rPr>
                <w:rFonts w:ascii="Aptos Narrow" w:hAnsi="Aptos Narrow"/>
                <w:color w:val="FFFFFF"/>
                <w:sz w:val="18"/>
                <w:szCs w:val="18"/>
                <w:lang w:eastAsia="en-GB"/>
              </w:rPr>
            </w:pPr>
            <w:r w:rsidRPr="00D62E25">
              <w:rPr>
                <w:rFonts w:ascii="Aptos Narrow" w:hAnsi="Aptos Narrow"/>
                <w:color w:val="FFFFFF"/>
                <w:sz w:val="18"/>
                <w:szCs w:val="18"/>
                <w:lang w:eastAsia="en-GB"/>
              </w:rPr>
              <w:t> </w:t>
            </w:r>
          </w:p>
        </w:tc>
      </w:tr>
      <w:tr w:rsidR="005960E9" w:rsidRPr="00D62E25" w14:paraId="61E41459" w14:textId="77777777">
        <w:trPr>
          <w:trHeight w:val="50"/>
        </w:trPr>
        <w:tc>
          <w:tcPr>
            <w:tcW w:w="3392" w:type="dxa"/>
            <w:tcBorders>
              <w:top w:val="single" w:sz="4" w:space="0" w:color="auto"/>
              <w:left w:val="single" w:sz="8" w:space="0" w:color="auto"/>
              <w:bottom w:val="single" w:sz="4" w:space="0" w:color="auto"/>
              <w:right w:val="single" w:sz="4" w:space="0" w:color="000000"/>
            </w:tcBorders>
            <w:shd w:val="clear" w:color="000000" w:fill="FF0000"/>
            <w:vAlign w:val="bottom"/>
          </w:tcPr>
          <w:p w14:paraId="4288D880" w14:textId="77777777" w:rsidR="005960E9" w:rsidRPr="00D62E25" w:rsidRDefault="005960E9">
            <w:pPr>
              <w:rPr>
                <w:rFonts w:ascii="Aptos Narrow" w:hAnsi="Aptos Narrow"/>
                <w:color w:val="FFFFFF"/>
                <w:sz w:val="18"/>
                <w:szCs w:val="18"/>
                <w:lang w:eastAsia="en-GB"/>
              </w:rPr>
            </w:pPr>
            <w:r w:rsidRPr="00D62E25">
              <w:rPr>
                <w:rFonts w:ascii="Aptos Narrow" w:hAnsi="Aptos Narrow"/>
                <w:color w:val="FFFFFF"/>
                <w:sz w:val="18"/>
                <w:szCs w:val="18"/>
                <w:lang w:eastAsia="en-GB"/>
              </w:rPr>
              <w:t>Additional income from proposed model -adjusted for Disability Related Allowances</w:t>
            </w:r>
          </w:p>
        </w:tc>
        <w:tc>
          <w:tcPr>
            <w:tcW w:w="1449" w:type="dxa"/>
            <w:tcBorders>
              <w:top w:val="nil"/>
              <w:left w:val="nil"/>
              <w:bottom w:val="single" w:sz="4" w:space="0" w:color="auto"/>
              <w:right w:val="single" w:sz="8" w:space="0" w:color="auto"/>
            </w:tcBorders>
            <w:shd w:val="clear" w:color="000000" w:fill="FF0000"/>
            <w:noWrap/>
            <w:vAlign w:val="bottom"/>
          </w:tcPr>
          <w:p w14:paraId="16E67960" w14:textId="77777777" w:rsidR="005960E9" w:rsidRPr="00712ED1" w:rsidRDefault="005960E9">
            <w:pPr>
              <w:jc w:val="right"/>
              <w:rPr>
                <w:rFonts w:ascii="Aptos Narrow" w:hAnsi="Aptos Narrow"/>
                <w:color w:val="FFFFFF"/>
                <w:sz w:val="18"/>
                <w:szCs w:val="18"/>
                <w:highlight w:val="magenta"/>
                <w:lang w:eastAsia="en-GB"/>
              </w:rPr>
            </w:pPr>
            <w:r w:rsidRPr="00712ED1">
              <w:rPr>
                <w:rFonts w:ascii="Aptos Narrow" w:hAnsi="Aptos Narrow"/>
                <w:color w:val="FFFFFF"/>
                <w:sz w:val="18"/>
                <w:szCs w:val="18"/>
                <w:highlight w:val="magenta"/>
                <w:lang w:eastAsia="en-GB"/>
              </w:rPr>
              <w:t>£834,200</w:t>
            </w:r>
          </w:p>
        </w:tc>
        <w:tc>
          <w:tcPr>
            <w:tcW w:w="4819" w:type="dxa"/>
            <w:gridSpan w:val="3"/>
            <w:vMerge/>
            <w:tcBorders>
              <w:left w:val="nil"/>
              <w:right w:val="nil"/>
            </w:tcBorders>
            <w:shd w:val="clear" w:color="000000" w:fill="FFFFFF"/>
            <w:noWrap/>
            <w:vAlign w:val="bottom"/>
          </w:tcPr>
          <w:p w14:paraId="22CB074F" w14:textId="77777777" w:rsidR="005960E9" w:rsidRPr="00D62E25" w:rsidRDefault="005960E9">
            <w:pPr>
              <w:rPr>
                <w:rFonts w:ascii="Aptos Narrow" w:hAnsi="Aptos Narrow"/>
                <w:color w:val="FFFFFF"/>
                <w:sz w:val="18"/>
                <w:szCs w:val="18"/>
                <w:lang w:eastAsia="en-GB"/>
              </w:rPr>
            </w:pPr>
          </w:p>
        </w:tc>
      </w:tr>
      <w:tr w:rsidR="005960E9" w:rsidRPr="00D62E25" w14:paraId="7B457260" w14:textId="77777777">
        <w:trPr>
          <w:trHeight w:val="486"/>
        </w:trPr>
        <w:tc>
          <w:tcPr>
            <w:tcW w:w="3392" w:type="dxa"/>
            <w:tcBorders>
              <w:top w:val="single" w:sz="4" w:space="0" w:color="auto"/>
              <w:left w:val="single" w:sz="8" w:space="0" w:color="auto"/>
              <w:bottom w:val="single" w:sz="8" w:space="0" w:color="auto"/>
              <w:right w:val="single" w:sz="4" w:space="0" w:color="000000"/>
            </w:tcBorders>
            <w:shd w:val="clear" w:color="000000" w:fill="FFFF00"/>
            <w:noWrap/>
            <w:vAlign w:val="bottom"/>
            <w:hideMark/>
          </w:tcPr>
          <w:p w14:paraId="05ED9272" w14:textId="77777777" w:rsidR="005960E9" w:rsidRPr="00D62E25" w:rsidRDefault="005960E9">
            <w:pPr>
              <w:rPr>
                <w:rFonts w:ascii="Aptos Narrow" w:hAnsi="Aptos Narrow"/>
                <w:b/>
                <w:bCs/>
                <w:color w:val="000000"/>
                <w:sz w:val="18"/>
                <w:szCs w:val="18"/>
                <w:lang w:eastAsia="en-GB"/>
              </w:rPr>
            </w:pPr>
            <w:r w:rsidRPr="00D62E25">
              <w:rPr>
                <w:rFonts w:ascii="Aptos Narrow" w:hAnsi="Aptos Narrow"/>
                <w:b/>
                <w:bCs/>
                <w:color w:val="000000"/>
                <w:sz w:val="18"/>
                <w:szCs w:val="18"/>
                <w:lang w:eastAsia="en-GB"/>
              </w:rPr>
              <w:t>New subsidy level</w:t>
            </w:r>
          </w:p>
        </w:tc>
        <w:tc>
          <w:tcPr>
            <w:tcW w:w="1449" w:type="dxa"/>
            <w:tcBorders>
              <w:top w:val="nil"/>
              <w:left w:val="nil"/>
              <w:bottom w:val="single" w:sz="8" w:space="0" w:color="auto"/>
              <w:right w:val="single" w:sz="8" w:space="0" w:color="auto"/>
            </w:tcBorders>
            <w:shd w:val="clear" w:color="000000" w:fill="FFFF00"/>
            <w:noWrap/>
            <w:vAlign w:val="bottom"/>
            <w:hideMark/>
          </w:tcPr>
          <w:p w14:paraId="0617D96A" w14:textId="77777777" w:rsidR="005960E9" w:rsidRPr="00712ED1" w:rsidRDefault="005960E9">
            <w:pPr>
              <w:jc w:val="right"/>
              <w:rPr>
                <w:rFonts w:ascii="Aptos Narrow" w:hAnsi="Aptos Narrow"/>
                <w:b/>
                <w:bCs/>
                <w:color w:val="000000"/>
                <w:sz w:val="18"/>
                <w:szCs w:val="18"/>
                <w:highlight w:val="magenta"/>
                <w:lang w:eastAsia="en-GB"/>
              </w:rPr>
            </w:pPr>
            <w:r w:rsidRPr="00712ED1">
              <w:rPr>
                <w:rFonts w:ascii="Aptos Narrow" w:hAnsi="Aptos Narrow"/>
                <w:b/>
                <w:bCs/>
                <w:color w:val="000000"/>
                <w:sz w:val="18"/>
                <w:szCs w:val="18"/>
                <w:highlight w:val="magenta"/>
                <w:lang w:eastAsia="en-GB"/>
              </w:rPr>
              <w:t>£652,300</w:t>
            </w:r>
          </w:p>
        </w:tc>
        <w:tc>
          <w:tcPr>
            <w:tcW w:w="4819" w:type="dxa"/>
            <w:gridSpan w:val="3"/>
            <w:vMerge/>
            <w:tcBorders>
              <w:left w:val="nil"/>
              <w:bottom w:val="nil"/>
              <w:right w:val="nil"/>
            </w:tcBorders>
            <w:shd w:val="clear" w:color="000000" w:fill="FFFFFF"/>
            <w:noWrap/>
            <w:vAlign w:val="bottom"/>
            <w:hideMark/>
          </w:tcPr>
          <w:p w14:paraId="5BFC5B3F" w14:textId="77777777" w:rsidR="005960E9" w:rsidRPr="00D62E25" w:rsidRDefault="005960E9">
            <w:pPr>
              <w:rPr>
                <w:rFonts w:ascii="Aptos Narrow" w:hAnsi="Aptos Narrow"/>
                <w:color w:val="FFFFFF"/>
                <w:sz w:val="18"/>
                <w:szCs w:val="18"/>
                <w:lang w:eastAsia="en-GB"/>
              </w:rPr>
            </w:pPr>
          </w:p>
        </w:tc>
      </w:tr>
    </w:tbl>
    <w:p w14:paraId="3241BBB2" w14:textId="77777777" w:rsidR="005960E9" w:rsidRPr="00753F41" w:rsidRDefault="005960E9" w:rsidP="005960E9">
      <w:pPr>
        <w:tabs>
          <w:tab w:val="left" w:pos="720"/>
          <w:tab w:val="left" w:pos="1440"/>
          <w:tab w:val="left" w:pos="2160"/>
        </w:tabs>
        <w:spacing w:before="120"/>
      </w:pPr>
    </w:p>
    <w:p w14:paraId="1ECA6805" w14:textId="77777777" w:rsidR="005960E9" w:rsidRDefault="005960E9" w:rsidP="005960E9">
      <w:pPr>
        <w:tabs>
          <w:tab w:val="left" w:pos="720"/>
          <w:tab w:val="left" w:pos="1440"/>
          <w:tab w:val="left" w:pos="2160"/>
        </w:tabs>
        <w:spacing w:before="120"/>
      </w:pPr>
    </w:p>
    <w:p w14:paraId="56053ED0" w14:textId="77777777" w:rsidR="005960E9" w:rsidRPr="00D618CF" w:rsidRDefault="005960E9" w:rsidP="005960E9">
      <w:pPr>
        <w:pStyle w:val="ListParagraph"/>
        <w:spacing w:before="120"/>
        <w:rPr>
          <w:b/>
          <w:bCs/>
          <w:color w:val="000000" w:themeColor="text1"/>
          <w:sz w:val="20"/>
          <w:u w:val="single"/>
        </w:rPr>
      </w:pPr>
      <w:r w:rsidRPr="00D618CF">
        <w:rPr>
          <w:b/>
          <w:bCs/>
          <w:color w:val="000000" w:themeColor="text1"/>
          <w:sz w:val="20"/>
          <w:u w:val="single"/>
        </w:rPr>
        <w:t>Modelling Assumptions</w:t>
      </w:r>
    </w:p>
    <w:p w14:paraId="224797D7" w14:textId="77777777" w:rsidR="005960E9" w:rsidRPr="00D618CF" w:rsidRDefault="005960E9" w:rsidP="004B5969">
      <w:pPr>
        <w:pStyle w:val="ListParagraph"/>
        <w:numPr>
          <w:ilvl w:val="0"/>
          <w:numId w:val="101"/>
        </w:numPr>
        <w:spacing w:before="120" w:after="120"/>
        <w:rPr>
          <w:color w:val="000000" w:themeColor="text1"/>
          <w:sz w:val="20"/>
        </w:rPr>
      </w:pPr>
      <w:r w:rsidRPr="00D618CF">
        <w:rPr>
          <w:color w:val="000000" w:themeColor="text1"/>
          <w:sz w:val="20"/>
        </w:rPr>
        <w:t>A 25% reduction or loss in user numbers based upon implementing changes to the charging fee structure</w:t>
      </w:r>
    </w:p>
    <w:p w14:paraId="2F98EA9F" w14:textId="77777777" w:rsidR="005960E9" w:rsidRPr="00D618CF" w:rsidRDefault="005960E9" w:rsidP="004B5969">
      <w:pPr>
        <w:pStyle w:val="ListParagraph"/>
        <w:numPr>
          <w:ilvl w:val="0"/>
          <w:numId w:val="101"/>
        </w:numPr>
        <w:spacing w:before="120" w:after="120"/>
        <w:rPr>
          <w:color w:val="000000" w:themeColor="text1"/>
          <w:sz w:val="20"/>
        </w:rPr>
      </w:pPr>
      <w:r w:rsidRPr="00D618CF">
        <w:rPr>
          <w:color w:val="000000" w:themeColor="text1"/>
          <w:sz w:val="20"/>
        </w:rPr>
        <w:t>10% deduction factored into the additional income generated due to consideration of disability related expenditure based upon current information</w:t>
      </w:r>
    </w:p>
    <w:p w14:paraId="186DB599" w14:textId="77777777" w:rsidR="005960E9" w:rsidRPr="00D618CF" w:rsidRDefault="005960E9" w:rsidP="004B5969">
      <w:pPr>
        <w:pStyle w:val="ListParagraph"/>
        <w:numPr>
          <w:ilvl w:val="0"/>
          <w:numId w:val="101"/>
        </w:numPr>
        <w:spacing w:before="120" w:after="120"/>
        <w:rPr>
          <w:color w:val="000000" w:themeColor="text1"/>
          <w:sz w:val="20"/>
        </w:rPr>
      </w:pPr>
      <w:r w:rsidRPr="00D618CF">
        <w:rPr>
          <w:color w:val="000000" w:themeColor="text1"/>
          <w:sz w:val="20"/>
        </w:rPr>
        <w:t>Additional income is based on existing users moving across onto comparable packages, resulting in the majority transferring to a monitored service at the higher rate. Consultation will allow opportunity to determine more accurately the split between monitored and non-monitored services, this will in turn feed into refining the projected income figure.</w:t>
      </w:r>
    </w:p>
    <w:p w14:paraId="43DC6E45" w14:textId="77777777" w:rsidR="005960E9" w:rsidRPr="00D618CF" w:rsidRDefault="005960E9" w:rsidP="004B5969">
      <w:pPr>
        <w:pStyle w:val="ListParagraph"/>
        <w:numPr>
          <w:ilvl w:val="0"/>
          <w:numId w:val="101"/>
        </w:numPr>
        <w:spacing w:before="120" w:after="120"/>
        <w:rPr>
          <w:color w:val="000000" w:themeColor="text1"/>
          <w:sz w:val="20"/>
        </w:rPr>
      </w:pPr>
      <w:r w:rsidRPr="00D618CF">
        <w:rPr>
          <w:color w:val="000000" w:themeColor="text1"/>
          <w:sz w:val="20"/>
        </w:rPr>
        <w:t>The net income does not account for the additional costs associated with admin resource to support, and a marketing budget to mitigate risk by retaining existing users and attracting new ones</w:t>
      </w:r>
    </w:p>
    <w:p w14:paraId="7A7F360A" w14:textId="77777777" w:rsidR="005960E9" w:rsidRPr="00D618CF" w:rsidRDefault="005960E9" w:rsidP="004B5969">
      <w:pPr>
        <w:pStyle w:val="Heading1"/>
        <w:numPr>
          <w:ilvl w:val="0"/>
          <w:numId w:val="101"/>
        </w:numPr>
        <w:rPr>
          <w:b/>
          <w:color w:val="000000" w:themeColor="text1"/>
          <w:sz w:val="20"/>
          <w:szCs w:val="20"/>
        </w:rPr>
        <w:sectPr w:rsidR="005960E9" w:rsidRPr="00D618CF" w:rsidSect="005960E9">
          <w:headerReference w:type="default" r:id="rId95"/>
          <w:pgSz w:w="11906" w:h="16838"/>
          <w:pgMar w:top="1134" w:right="1134" w:bottom="1134" w:left="1134" w:header="510" w:footer="283" w:gutter="0"/>
          <w:cols w:space="708"/>
          <w:docGrid w:linePitch="360"/>
        </w:sectPr>
      </w:pPr>
      <w:r w:rsidRPr="72C76D6E">
        <w:rPr>
          <w:color w:val="000000" w:themeColor="text1"/>
          <w:sz w:val="20"/>
          <w:szCs w:val="20"/>
        </w:rPr>
        <w:t>A recommendation to adopt a phased approach over the course of a two-year period to fully implement the new charges with respect to existing users, is not accounted for in the calculations. Therefore, it may take 24 months to achieve the additional income outlined in the model.</w:t>
      </w:r>
    </w:p>
    <w:p w14:paraId="7D4909D3" w14:textId="77777777" w:rsidR="005960E9" w:rsidRPr="0067150E" w:rsidRDefault="005960E9" w:rsidP="001D22CF">
      <w:pPr>
        <w:pStyle w:val="Heading1"/>
        <w:numPr>
          <w:ilvl w:val="0"/>
          <w:numId w:val="114"/>
        </w:numPr>
        <w:ind w:hanging="720"/>
        <w:rPr>
          <w:b/>
          <w:bCs/>
        </w:rPr>
      </w:pPr>
      <w:r w:rsidRPr="72C76D6E">
        <w:rPr>
          <w:b/>
        </w:rPr>
        <w:lastRenderedPageBreak/>
        <w:t>The Financial Case</w:t>
      </w:r>
    </w:p>
    <w:p w14:paraId="760AEEF1" w14:textId="77777777" w:rsidR="005960E9" w:rsidRPr="00F93610" w:rsidRDefault="005960E9" w:rsidP="004B5969">
      <w:pPr>
        <w:pStyle w:val="ListParagraph"/>
        <w:widowControl/>
        <w:numPr>
          <w:ilvl w:val="0"/>
          <w:numId w:val="102"/>
        </w:numPr>
        <w:spacing w:before="120" w:after="120"/>
        <w:ind w:left="446"/>
        <w:rPr>
          <w:color w:val="000000" w:themeColor="text1"/>
        </w:rPr>
      </w:pPr>
      <w:r w:rsidRPr="76DB5C02">
        <w:rPr>
          <w:color w:val="000000" w:themeColor="text1"/>
        </w:rPr>
        <w:t xml:space="preserve">Reduces the level of subsidy required by the council </w:t>
      </w:r>
    </w:p>
    <w:p w14:paraId="1C7D872B" w14:textId="77777777" w:rsidR="005960E9" w:rsidRPr="00F93610" w:rsidRDefault="005960E9" w:rsidP="004B5969">
      <w:pPr>
        <w:pStyle w:val="ListParagraph"/>
        <w:widowControl/>
        <w:numPr>
          <w:ilvl w:val="0"/>
          <w:numId w:val="102"/>
        </w:numPr>
        <w:spacing w:before="120" w:after="120"/>
        <w:ind w:left="446"/>
        <w:rPr>
          <w:color w:val="000000" w:themeColor="text1"/>
        </w:rPr>
      </w:pPr>
      <w:r w:rsidRPr="76DB5C02">
        <w:rPr>
          <w:color w:val="000000" w:themeColor="text1"/>
        </w:rPr>
        <w:t>Additional income forecast is £0.834m, a significant increase from current income budget of £0.697m.</w:t>
      </w:r>
    </w:p>
    <w:p w14:paraId="16B73A97" w14:textId="77777777" w:rsidR="005960E9" w:rsidRDefault="005960E9" w:rsidP="004B5969">
      <w:pPr>
        <w:pStyle w:val="ListParagraph"/>
        <w:numPr>
          <w:ilvl w:val="0"/>
          <w:numId w:val="102"/>
        </w:numPr>
        <w:ind w:left="446"/>
        <w:rPr>
          <w:color w:val="000000" w:themeColor="text1"/>
        </w:rPr>
      </w:pPr>
      <w:r w:rsidRPr="76DB5C02">
        <w:rPr>
          <w:color w:val="000000" w:themeColor="text1"/>
        </w:rPr>
        <w:t>Broadly in line with regional comparators. Leeds is expected to increase its charges from 1 April 2025 by 8.5%.</w:t>
      </w:r>
    </w:p>
    <w:p w14:paraId="0E4F6EA7" w14:textId="77777777" w:rsidR="005960E9" w:rsidRPr="00F93610" w:rsidRDefault="005960E9" w:rsidP="004B5969">
      <w:pPr>
        <w:pStyle w:val="ListParagraph"/>
        <w:numPr>
          <w:ilvl w:val="0"/>
          <w:numId w:val="102"/>
        </w:numPr>
        <w:ind w:left="446"/>
        <w:rPr>
          <w:color w:val="000000" w:themeColor="text1"/>
        </w:rPr>
      </w:pPr>
      <w:r w:rsidRPr="76DB5C02">
        <w:rPr>
          <w:color w:val="000000" w:themeColor="text1"/>
        </w:rPr>
        <w:t>One-off implementation costs with respect to a Marketing budget to increase both retention and take up of new customers</w:t>
      </w:r>
    </w:p>
    <w:p w14:paraId="1854AE33" w14:textId="77777777" w:rsidR="005960E9" w:rsidRPr="00F93610" w:rsidRDefault="005960E9" w:rsidP="005960E9">
      <w:pPr>
        <w:pStyle w:val="ListParagraph"/>
        <w:ind w:left="446"/>
        <w:rPr>
          <w:color w:val="000000" w:themeColor="text1"/>
          <w:sz w:val="23"/>
          <w:szCs w:val="23"/>
        </w:rPr>
      </w:pPr>
    </w:p>
    <w:p w14:paraId="03AB907B" w14:textId="77777777" w:rsidR="005960E9" w:rsidRDefault="005960E9" w:rsidP="005960E9">
      <w:pPr>
        <w:pStyle w:val="Heading2"/>
      </w:pPr>
      <w:r>
        <w:t>5.1</w:t>
      </w:r>
      <w:r>
        <w:tab/>
        <w:t>Financial Benefits</w:t>
      </w:r>
    </w:p>
    <w:p w14:paraId="67D269C4" w14:textId="77777777" w:rsidR="005960E9" w:rsidRDefault="005960E9" w:rsidP="005960E9">
      <w:pPr>
        <w:rPr>
          <w:rFonts w:cs="Arial"/>
          <w:color w:val="000000" w:themeColor="text1"/>
        </w:rPr>
      </w:pPr>
      <w:r w:rsidRPr="76DB5C02">
        <w:rPr>
          <w:rFonts w:cs="Arial"/>
          <w:color w:val="000000" w:themeColor="text1"/>
        </w:rPr>
        <w:t>The table below shows the financial impact of the proposed new charging model, which would generate an additional c£0.834m of gross income, reducing the amount of subsidy the council contribute to this service.  This level of income is dependent on the number of service users continuing with the service (assumes a 25% drop out rate) and assumes that people will move to comparable packages.</w:t>
      </w:r>
    </w:p>
    <w:p w14:paraId="0E306F0E" w14:textId="77777777" w:rsidR="005960E9" w:rsidRDefault="005960E9" w:rsidP="005960E9">
      <w:pPr>
        <w:rPr>
          <w:rFonts w:eastAsia="Arial" w:cs="Arial"/>
          <w:color w:val="000000" w:themeColor="text1"/>
        </w:rPr>
      </w:pPr>
      <w:r w:rsidRPr="76DB5C02">
        <w:rPr>
          <w:rFonts w:eastAsia="Arial" w:cs="Arial"/>
          <w:color w:val="000000" w:themeColor="text1"/>
        </w:rPr>
        <w:t>There will however be c£30k of recurring admin costs and £15k of one-off implementation costs, and any phasing of the increase in the charges, that could result from the consultation, would reduce the amount of additional income in 2025-26. Consequently, the budget saving for 2025-26 is estimated at £0.600m net of implementation and recurring costs, rising to a £0.804m net in 2026-27.</w:t>
      </w:r>
    </w:p>
    <w:p w14:paraId="7321204F" w14:textId="77777777" w:rsidR="005960E9" w:rsidRDefault="005960E9" w:rsidP="005960E9">
      <w:pPr>
        <w:rPr>
          <w:rFonts w:cs="Arial"/>
          <w:color w:val="000000" w:themeColor="text1"/>
        </w:rPr>
      </w:pPr>
      <w:r w:rsidRPr="76DB5C02">
        <w:rPr>
          <w:rFonts w:cs="Arial"/>
          <w:color w:val="000000" w:themeColor="text1"/>
        </w:rPr>
        <w:t>The new charging model will be subject to an annual uplift from 1 April 2025.</w:t>
      </w:r>
    </w:p>
    <w:p w14:paraId="58E167B1" w14:textId="77777777" w:rsidR="005960E9" w:rsidRDefault="005960E9" w:rsidP="005960E9">
      <w:pPr>
        <w:rPr>
          <w:rFonts w:cs="Arial"/>
          <w:color w:val="000000" w:themeColor="text1"/>
        </w:rPr>
      </w:pPr>
    </w:p>
    <w:tbl>
      <w:tblPr>
        <w:tblStyle w:val="TableGrid"/>
        <w:tblW w:w="0" w:type="auto"/>
        <w:tblLayout w:type="fixed"/>
        <w:tblLook w:val="04A0" w:firstRow="1" w:lastRow="0" w:firstColumn="1" w:lastColumn="0" w:noHBand="0" w:noVBand="1"/>
      </w:tblPr>
      <w:tblGrid>
        <w:gridCol w:w="1838"/>
        <w:gridCol w:w="1701"/>
        <w:gridCol w:w="1522"/>
        <w:gridCol w:w="1522"/>
        <w:gridCol w:w="1522"/>
        <w:gridCol w:w="1523"/>
      </w:tblGrid>
      <w:tr w:rsidR="005960E9" w14:paraId="0F617C56" w14:textId="77777777">
        <w:trPr>
          <w:trHeight w:val="300"/>
        </w:trPr>
        <w:tc>
          <w:tcPr>
            <w:tcW w:w="1838" w:type="dxa"/>
            <w:tcBorders>
              <w:top w:val="single" w:sz="8" w:space="0" w:color="auto"/>
              <w:left w:val="single" w:sz="8" w:space="0" w:color="auto"/>
              <w:bottom w:val="single" w:sz="8" w:space="0" w:color="auto"/>
              <w:right w:val="single" w:sz="8" w:space="0" w:color="auto"/>
            </w:tcBorders>
            <w:shd w:val="clear" w:color="auto" w:fill="44546A" w:themeFill="text2"/>
            <w:tcMar>
              <w:left w:w="108" w:type="dxa"/>
              <w:right w:w="108" w:type="dxa"/>
            </w:tcMar>
          </w:tcPr>
          <w:p w14:paraId="5A53C7D7" w14:textId="77777777" w:rsidR="005960E9" w:rsidRDefault="005960E9">
            <w:r w:rsidRPr="72C76D6E">
              <w:rPr>
                <w:rFonts w:eastAsia="Arial" w:cs="Arial"/>
                <w:b/>
                <w:bCs/>
                <w:color w:val="FFFFFF" w:themeColor="background1"/>
              </w:rPr>
              <w:t>REVENUE BUDGET</w:t>
            </w:r>
          </w:p>
        </w:tc>
        <w:tc>
          <w:tcPr>
            <w:tcW w:w="1701" w:type="dxa"/>
            <w:tcBorders>
              <w:top w:val="single" w:sz="8" w:space="0" w:color="auto"/>
              <w:left w:val="single" w:sz="8" w:space="0" w:color="auto"/>
              <w:bottom w:val="single" w:sz="8" w:space="0" w:color="auto"/>
              <w:right w:val="single" w:sz="8" w:space="0" w:color="auto"/>
            </w:tcBorders>
            <w:shd w:val="clear" w:color="auto" w:fill="44546A" w:themeFill="text2"/>
            <w:tcMar>
              <w:left w:w="108" w:type="dxa"/>
              <w:right w:w="108" w:type="dxa"/>
            </w:tcMar>
          </w:tcPr>
          <w:p w14:paraId="5B267B70" w14:textId="77777777" w:rsidR="005960E9" w:rsidRDefault="005960E9">
            <w:r w:rsidRPr="72C76D6E">
              <w:rPr>
                <w:rFonts w:eastAsia="Arial" w:cs="Arial"/>
                <w:b/>
                <w:bCs/>
                <w:color w:val="FFFFFF" w:themeColor="background1"/>
              </w:rPr>
              <w:t>Cost Centre &amp; Subjective Code</w:t>
            </w:r>
          </w:p>
        </w:tc>
        <w:tc>
          <w:tcPr>
            <w:tcW w:w="1522" w:type="dxa"/>
            <w:tcBorders>
              <w:top w:val="single" w:sz="8" w:space="0" w:color="auto"/>
              <w:left w:val="single" w:sz="8" w:space="0" w:color="auto"/>
              <w:bottom w:val="single" w:sz="8" w:space="0" w:color="auto"/>
              <w:right w:val="single" w:sz="8" w:space="0" w:color="auto"/>
            </w:tcBorders>
            <w:shd w:val="clear" w:color="auto" w:fill="44546A" w:themeFill="text2"/>
            <w:tcMar>
              <w:left w:w="108" w:type="dxa"/>
              <w:right w:w="108" w:type="dxa"/>
            </w:tcMar>
          </w:tcPr>
          <w:p w14:paraId="6E5A6CF3" w14:textId="77777777" w:rsidR="005960E9" w:rsidRDefault="005960E9">
            <w:pPr>
              <w:jc w:val="center"/>
            </w:pPr>
            <w:r w:rsidRPr="72C76D6E">
              <w:rPr>
                <w:rFonts w:eastAsia="Arial" w:cs="Arial"/>
                <w:b/>
                <w:bCs/>
                <w:color w:val="FFFFFF" w:themeColor="background1"/>
              </w:rPr>
              <w:t>2024/25</w:t>
            </w:r>
          </w:p>
          <w:p w14:paraId="1E128A62" w14:textId="77777777" w:rsidR="005960E9" w:rsidRDefault="005960E9">
            <w:pPr>
              <w:jc w:val="center"/>
            </w:pPr>
            <w:r w:rsidRPr="72C76D6E">
              <w:rPr>
                <w:rFonts w:eastAsia="Arial" w:cs="Arial"/>
                <w:b/>
                <w:bCs/>
                <w:color w:val="FFFFFF" w:themeColor="background1"/>
              </w:rPr>
              <w:t>£000k</w:t>
            </w:r>
          </w:p>
        </w:tc>
        <w:tc>
          <w:tcPr>
            <w:tcW w:w="1522" w:type="dxa"/>
            <w:tcBorders>
              <w:top w:val="single" w:sz="8" w:space="0" w:color="auto"/>
              <w:left w:val="single" w:sz="8" w:space="0" w:color="auto"/>
              <w:bottom w:val="single" w:sz="8" w:space="0" w:color="auto"/>
              <w:right w:val="single" w:sz="8" w:space="0" w:color="auto"/>
            </w:tcBorders>
            <w:shd w:val="clear" w:color="auto" w:fill="44546A" w:themeFill="text2"/>
            <w:tcMar>
              <w:left w:w="108" w:type="dxa"/>
              <w:right w:w="108" w:type="dxa"/>
            </w:tcMar>
          </w:tcPr>
          <w:p w14:paraId="48539EDA" w14:textId="77777777" w:rsidR="005960E9" w:rsidRDefault="005960E9">
            <w:pPr>
              <w:jc w:val="center"/>
            </w:pPr>
            <w:r w:rsidRPr="72C76D6E">
              <w:rPr>
                <w:rFonts w:eastAsia="Arial" w:cs="Arial"/>
                <w:b/>
                <w:bCs/>
                <w:color w:val="FFFFFF" w:themeColor="background1"/>
              </w:rPr>
              <w:t>2025/26</w:t>
            </w:r>
          </w:p>
          <w:p w14:paraId="4B01F573" w14:textId="77777777" w:rsidR="005960E9" w:rsidRDefault="005960E9">
            <w:pPr>
              <w:jc w:val="center"/>
            </w:pPr>
            <w:r w:rsidRPr="72C76D6E">
              <w:rPr>
                <w:rFonts w:eastAsia="Arial" w:cs="Arial"/>
                <w:b/>
                <w:bCs/>
                <w:color w:val="FFFFFF" w:themeColor="background1"/>
              </w:rPr>
              <w:t>£000k</w:t>
            </w:r>
          </w:p>
        </w:tc>
        <w:tc>
          <w:tcPr>
            <w:tcW w:w="1522" w:type="dxa"/>
            <w:tcBorders>
              <w:top w:val="single" w:sz="8" w:space="0" w:color="auto"/>
              <w:left w:val="single" w:sz="8" w:space="0" w:color="auto"/>
              <w:bottom w:val="single" w:sz="8" w:space="0" w:color="auto"/>
              <w:right w:val="single" w:sz="8" w:space="0" w:color="auto"/>
            </w:tcBorders>
            <w:shd w:val="clear" w:color="auto" w:fill="44546A" w:themeFill="text2"/>
            <w:tcMar>
              <w:left w:w="108" w:type="dxa"/>
              <w:right w:w="108" w:type="dxa"/>
            </w:tcMar>
          </w:tcPr>
          <w:p w14:paraId="253217F8" w14:textId="77777777" w:rsidR="005960E9" w:rsidRDefault="005960E9">
            <w:pPr>
              <w:jc w:val="center"/>
            </w:pPr>
            <w:r w:rsidRPr="72C76D6E">
              <w:rPr>
                <w:rFonts w:eastAsia="Arial" w:cs="Arial"/>
                <w:b/>
                <w:bCs/>
                <w:color w:val="FFFFFF" w:themeColor="background1"/>
              </w:rPr>
              <w:t>2026/27</w:t>
            </w:r>
          </w:p>
          <w:p w14:paraId="0DCE3ABF" w14:textId="77777777" w:rsidR="005960E9" w:rsidRDefault="005960E9">
            <w:pPr>
              <w:jc w:val="center"/>
            </w:pPr>
            <w:r w:rsidRPr="72C76D6E">
              <w:rPr>
                <w:rFonts w:eastAsia="Arial" w:cs="Arial"/>
                <w:b/>
                <w:bCs/>
                <w:color w:val="FFFFFF" w:themeColor="background1"/>
              </w:rPr>
              <w:t>£000k</w:t>
            </w:r>
          </w:p>
        </w:tc>
        <w:tc>
          <w:tcPr>
            <w:tcW w:w="1523" w:type="dxa"/>
            <w:tcBorders>
              <w:top w:val="single" w:sz="8" w:space="0" w:color="auto"/>
              <w:left w:val="single" w:sz="8" w:space="0" w:color="auto"/>
              <w:bottom w:val="single" w:sz="8" w:space="0" w:color="auto"/>
              <w:right w:val="single" w:sz="8" w:space="0" w:color="auto"/>
            </w:tcBorders>
            <w:shd w:val="clear" w:color="auto" w:fill="44546A" w:themeFill="text2"/>
            <w:tcMar>
              <w:left w:w="108" w:type="dxa"/>
              <w:right w:w="108" w:type="dxa"/>
            </w:tcMar>
          </w:tcPr>
          <w:p w14:paraId="3BB066F6" w14:textId="77777777" w:rsidR="005960E9" w:rsidRDefault="005960E9">
            <w:pPr>
              <w:jc w:val="center"/>
            </w:pPr>
            <w:r w:rsidRPr="72C76D6E">
              <w:rPr>
                <w:rFonts w:eastAsia="Arial" w:cs="Arial"/>
                <w:b/>
                <w:bCs/>
                <w:color w:val="FFFFFF" w:themeColor="background1"/>
              </w:rPr>
              <w:t>2027/28</w:t>
            </w:r>
          </w:p>
          <w:p w14:paraId="796AC055" w14:textId="77777777" w:rsidR="005960E9" w:rsidRDefault="005960E9">
            <w:pPr>
              <w:jc w:val="center"/>
            </w:pPr>
            <w:r w:rsidRPr="72C76D6E">
              <w:rPr>
                <w:rFonts w:eastAsia="Arial" w:cs="Arial"/>
                <w:b/>
                <w:bCs/>
                <w:color w:val="FFFFFF" w:themeColor="background1"/>
              </w:rPr>
              <w:t>£000k</w:t>
            </w:r>
          </w:p>
        </w:tc>
      </w:tr>
      <w:tr w:rsidR="005960E9" w14:paraId="2680EA0E" w14:textId="77777777">
        <w:trPr>
          <w:trHeight w:val="300"/>
        </w:trPr>
        <w:tc>
          <w:tcPr>
            <w:tcW w:w="18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9EBA1AC" w14:textId="77777777" w:rsidR="005960E9" w:rsidRDefault="005960E9">
            <w:pPr>
              <w:rPr>
                <w:rFonts w:eastAsia="Arial" w:cs="Arial"/>
                <w:color w:val="000000" w:themeColor="text1"/>
              </w:rPr>
            </w:pPr>
            <w:r w:rsidRPr="72C76D6E">
              <w:rPr>
                <w:rFonts w:eastAsia="Arial" w:cs="Arial"/>
                <w:color w:val="000000" w:themeColor="text1"/>
              </w:rPr>
              <w:t>Increase to Safe and Sound Charging Model</w:t>
            </w: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FA60053" w14:textId="77777777" w:rsidR="005960E9" w:rsidRDefault="005960E9">
            <w:pPr>
              <w:rPr>
                <w:rFonts w:eastAsia="Arial" w:cs="Arial"/>
                <w:color w:val="000000" w:themeColor="text1"/>
              </w:rPr>
            </w:pPr>
            <w:r w:rsidRPr="72C76D6E">
              <w:rPr>
                <w:rFonts w:eastAsia="Arial" w:cs="Arial"/>
                <w:color w:val="000000" w:themeColor="text1"/>
              </w:rPr>
              <w:t>RCTJ 9401</w:t>
            </w:r>
          </w:p>
        </w:tc>
        <w:tc>
          <w:tcPr>
            <w:tcW w:w="152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E675CE0" w14:textId="77777777" w:rsidR="005960E9" w:rsidRDefault="005960E9">
            <w:pPr>
              <w:jc w:val="center"/>
              <w:rPr>
                <w:rFonts w:eastAsia="Arial" w:cs="Arial"/>
                <w:color w:val="000000" w:themeColor="text1"/>
              </w:rPr>
            </w:pPr>
            <w:r w:rsidRPr="72C76D6E">
              <w:rPr>
                <w:rFonts w:eastAsia="Arial" w:cs="Arial"/>
                <w:color w:val="000000" w:themeColor="text1"/>
              </w:rPr>
              <w:t>0</w:t>
            </w:r>
          </w:p>
        </w:tc>
        <w:tc>
          <w:tcPr>
            <w:tcW w:w="152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E62C65B" w14:textId="77777777" w:rsidR="005960E9" w:rsidRDefault="005960E9">
            <w:pPr>
              <w:jc w:val="center"/>
              <w:rPr>
                <w:rFonts w:eastAsia="Arial" w:cs="Arial"/>
                <w:color w:val="000000" w:themeColor="text1"/>
              </w:rPr>
            </w:pPr>
            <w:r w:rsidRPr="76DB5C02">
              <w:rPr>
                <w:rFonts w:eastAsia="Arial" w:cs="Arial"/>
                <w:color w:val="000000" w:themeColor="text1"/>
              </w:rPr>
              <w:t>645</w:t>
            </w:r>
          </w:p>
        </w:tc>
        <w:tc>
          <w:tcPr>
            <w:tcW w:w="152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E6067C0" w14:textId="77777777" w:rsidR="005960E9" w:rsidRDefault="005960E9">
            <w:pPr>
              <w:jc w:val="center"/>
              <w:rPr>
                <w:rFonts w:eastAsia="Arial" w:cs="Arial"/>
                <w:color w:val="000000" w:themeColor="text1"/>
              </w:rPr>
            </w:pPr>
            <w:r w:rsidRPr="76DB5C02">
              <w:rPr>
                <w:rFonts w:eastAsia="Arial" w:cs="Arial"/>
                <w:color w:val="000000" w:themeColor="text1"/>
              </w:rPr>
              <w:t>189</w:t>
            </w:r>
          </w:p>
        </w:tc>
        <w:tc>
          <w:tcPr>
            <w:tcW w:w="152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37910A9" w14:textId="77777777" w:rsidR="005960E9" w:rsidRDefault="005960E9">
            <w:pPr>
              <w:jc w:val="center"/>
            </w:pPr>
            <w:r w:rsidRPr="72C76D6E">
              <w:rPr>
                <w:rFonts w:eastAsia="Arial" w:cs="Arial"/>
                <w:color w:val="000000" w:themeColor="text1"/>
              </w:rPr>
              <w:t>0</w:t>
            </w:r>
          </w:p>
        </w:tc>
      </w:tr>
      <w:tr w:rsidR="005960E9" w14:paraId="7AFD8B03" w14:textId="77777777">
        <w:trPr>
          <w:trHeight w:val="300"/>
        </w:trPr>
        <w:tc>
          <w:tcPr>
            <w:tcW w:w="183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A9FD994" w14:textId="77777777" w:rsidR="005960E9" w:rsidRDefault="005960E9">
            <w:r w:rsidRPr="72C76D6E">
              <w:rPr>
                <w:rFonts w:eastAsia="Arial" w:cs="Arial"/>
                <w:b/>
                <w:bCs/>
                <w:color w:val="000000" w:themeColor="text1"/>
              </w:rPr>
              <w:t>Total Financial Revenue Benefits</w:t>
            </w: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16AC8FA" w14:textId="77777777" w:rsidR="005960E9" w:rsidRDefault="005960E9">
            <w:r w:rsidRPr="72C76D6E">
              <w:rPr>
                <w:rFonts w:eastAsia="Arial" w:cs="Arial"/>
                <w:b/>
                <w:bCs/>
              </w:rPr>
              <w:t xml:space="preserve"> </w:t>
            </w:r>
          </w:p>
        </w:tc>
        <w:tc>
          <w:tcPr>
            <w:tcW w:w="152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8ACD9DE" w14:textId="77777777" w:rsidR="005960E9" w:rsidRDefault="005960E9">
            <w:pPr>
              <w:jc w:val="center"/>
              <w:rPr>
                <w:rFonts w:eastAsia="Arial" w:cs="Arial"/>
                <w:b/>
                <w:bCs/>
                <w:color w:val="000000" w:themeColor="text1"/>
              </w:rPr>
            </w:pPr>
            <w:r w:rsidRPr="72C76D6E">
              <w:rPr>
                <w:rFonts w:eastAsia="Arial" w:cs="Arial"/>
                <w:b/>
                <w:bCs/>
                <w:color w:val="000000" w:themeColor="text1"/>
              </w:rPr>
              <w:t>0</w:t>
            </w:r>
          </w:p>
        </w:tc>
        <w:tc>
          <w:tcPr>
            <w:tcW w:w="152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A2ED238" w14:textId="77777777" w:rsidR="005960E9" w:rsidRDefault="005960E9">
            <w:pPr>
              <w:jc w:val="center"/>
              <w:rPr>
                <w:rFonts w:eastAsia="Arial" w:cs="Arial"/>
                <w:b/>
                <w:bCs/>
                <w:color w:val="000000" w:themeColor="text1"/>
              </w:rPr>
            </w:pPr>
            <w:r w:rsidRPr="76DB5C02">
              <w:rPr>
                <w:rFonts w:eastAsia="Arial" w:cs="Arial"/>
                <w:b/>
                <w:bCs/>
                <w:color w:val="000000" w:themeColor="text1"/>
              </w:rPr>
              <w:t>645</w:t>
            </w:r>
          </w:p>
        </w:tc>
        <w:tc>
          <w:tcPr>
            <w:tcW w:w="152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1438D81" w14:textId="77777777" w:rsidR="005960E9" w:rsidRDefault="005960E9">
            <w:pPr>
              <w:jc w:val="center"/>
              <w:rPr>
                <w:rFonts w:eastAsia="Arial" w:cs="Arial"/>
                <w:b/>
                <w:bCs/>
                <w:color w:val="000000" w:themeColor="text1"/>
              </w:rPr>
            </w:pPr>
            <w:r w:rsidRPr="76DB5C02">
              <w:rPr>
                <w:rFonts w:eastAsia="Arial" w:cs="Arial"/>
                <w:b/>
                <w:bCs/>
                <w:color w:val="000000" w:themeColor="text1"/>
              </w:rPr>
              <w:t>189</w:t>
            </w:r>
          </w:p>
        </w:tc>
        <w:tc>
          <w:tcPr>
            <w:tcW w:w="152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7985B91" w14:textId="77777777" w:rsidR="005960E9" w:rsidRDefault="005960E9">
            <w:pPr>
              <w:jc w:val="center"/>
              <w:rPr>
                <w:rFonts w:eastAsia="Arial" w:cs="Arial"/>
                <w:b/>
                <w:bCs/>
                <w:color w:val="000000" w:themeColor="text1"/>
              </w:rPr>
            </w:pPr>
            <w:r w:rsidRPr="72C76D6E">
              <w:rPr>
                <w:rFonts w:eastAsia="Arial" w:cs="Arial"/>
                <w:b/>
                <w:bCs/>
                <w:color w:val="000000" w:themeColor="text1"/>
              </w:rPr>
              <w:t>0</w:t>
            </w:r>
          </w:p>
        </w:tc>
      </w:tr>
    </w:tbl>
    <w:p w14:paraId="6BCADAEA" w14:textId="77777777" w:rsidR="005960E9" w:rsidRDefault="005960E9" w:rsidP="005960E9">
      <w:pPr>
        <w:pStyle w:val="NoSpacing"/>
      </w:pPr>
    </w:p>
    <w:p w14:paraId="603D2157" w14:textId="77777777" w:rsidR="005960E9" w:rsidRPr="00F93610" w:rsidRDefault="005960E9" w:rsidP="005960E9">
      <w:pPr>
        <w:pStyle w:val="NoSpacing"/>
        <w:jc w:val="left"/>
        <w:rPr>
          <w:rFonts w:ascii="Arial" w:hAnsi="Arial" w:cs="Arial"/>
        </w:rPr>
      </w:pPr>
      <w:r w:rsidRPr="72C76D6E">
        <w:rPr>
          <w:rFonts w:ascii="Arial" w:hAnsi="Arial" w:cs="Arial"/>
        </w:rPr>
        <w:t>For existing service users, the service will consult on whether to phase in new charges over time to mitigate the impact. The service will also undertake an assessment to determine which Safe and Sound package will be required to meet their support needs in the future.  Where appropriate service users will be offered a financial reassessment. The contribution charge could be implemented in a phased way for example:</w:t>
      </w:r>
    </w:p>
    <w:p w14:paraId="2434FAD2" w14:textId="77777777" w:rsidR="005960E9" w:rsidRDefault="005960E9" w:rsidP="005960E9">
      <w:pPr>
        <w:pStyle w:val="NoSpacing"/>
        <w:jc w:val="left"/>
        <w:rPr>
          <w:rFonts w:ascii="Arial" w:hAnsi="Arial" w:cs="Arial"/>
        </w:rPr>
      </w:pPr>
    </w:p>
    <w:tbl>
      <w:tblPr>
        <w:tblStyle w:val="TableGrid"/>
        <w:tblW w:w="0" w:type="auto"/>
        <w:tblInd w:w="988" w:type="dxa"/>
        <w:tblLook w:val="04A0" w:firstRow="1" w:lastRow="0" w:firstColumn="1" w:lastColumn="0" w:noHBand="0" w:noVBand="1"/>
      </w:tblPr>
      <w:tblGrid>
        <w:gridCol w:w="708"/>
        <w:gridCol w:w="3828"/>
        <w:gridCol w:w="3940"/>
      </w:tblGrid>
      <w:tr w:rsidR="005960E9" w:rsidRPr="00D62E25" w14:paraId="541789B0" w14:textId="77777777">
        <w:tc>
          <w:tcPr>
            <w:tcW w:w="708" w:type="dxa"/>
          </w:tcPr>
          <w:p w14:paraId="1F871991" w14:textId="77777777" w:rsidR="005960E9" w:rsidRPr="002B6506" w:rsidRDefault="005960E9">
            <w:pPr>
              <w:pStyle w:val="ListParagraph"/>
              <w:spacing w:before="120"/>
              <w:ind w:left="0"/>
              <w:rPr>
                <w:color w:val="000000" w:themeColor="text1"/>
              </w:rPr>
            </w:pPr>
            <w:r w:rsidRPr="002B6506">
              <w:rPr>
                <w:color w:val="000000" w:themeColor="text1"/>
              </w:rPr>
              <w:t>1.</w:t>
            </w:r>
          </w:p>
        </w:tc>
        <w:tc>
          <w:tcPr>
            <w:tcW w:w="3828" w:type="dxa"/>
          </w:tcPr>
          <w:p w14:paraId="1CEC89E6" w14:textId="77777777" w:rsidR="005960E9" w:rsidRPr="002B6506" w:rsidRDefault="005960E9">
            <w:pPr>
              <w:pStyle w:val="ListParagraph"/>
              <w:spacing w:before="120"/>
              <w:ind w:left="0"/>
              <w:rPr>
                <w:color w:val="000000" w:themeColor="text1"/>
              </w:rPr>
            </w:pPr>
            <w:r w:rsidRPr="002B6506">
              <w:rPr>
                <w:color w:val="000000" w:themeColor="text1"/>
              </w:rPr>
              <w:t>For those who the change will be over £10.00 per month</w:t>
            </w:r>
          </w:p>
        </w:tc>
        <w:tc>
          <w:tcPr>
            <w:tcW w:w="3940" w:type="dxa"/>
          </w:tcPr>
          <w:p w14:paraId="3972F534" w14:textId="77777777" w:rsidR="005960E9" w:rsidRPr="002B6506" w:rsidRDefault="005960E9">
            <w:pPr>
              <w:pStyle w:val="ListParagraph"/>
              <w:spacing w:before="120"/>
              <w:ind w:left="0"/>
              <w:rPr>
                <w:color w:val="000000" w:themeColor="text1"/>
                <w:kern w:val="2"/>
                <w:sz w:val="23"/>
                <w:szCs w:val="23"/>
                <w14:ligatures w14:val="standardContextual"/>
              </w:rPr>
            </w:pPr>
            <w:r w:rsidRPr="002B6506">
              <w:rPr>
                <w:color w:val="000000" w:themeColor="text1"/>
                <w:kern w:val="2"/>
                <w:sz w:val="23"/>
                <w:szCs w:val="23"/>
                <w14:ligatures w14:val="standardContextual"/>
              </w:rPr>
              <w:t>Pay 30% for 6 months</w:t>
            </w:r>
          </w:p>
          <w:p w14:paraId="0A358BA9" w14:textId="77777777" w:rsidR="005960E9" w:rsidRPr="002B6506" w:rsidRDefault="005960E9">
            <w:pPr>
              <w:pStyle w:val="ListParagraph"/>
              <w:spacing w:before="120"/>
              <w:ind w:left="0"/>
              <w:rPr>
                <w:color w:val="000000" w:themeColor="text1"/>
                <w:kern w:val="2"/>
                <w:sz w:val="23"/>
                <w:szCs w:val="23"/>
                <w14:ligatures w14:val="standardContextual"/>
              </w:rPr>
            </w:pPr>
            <w:r w:rsidRPr="002B6506">
              <w:rPr>
                <w:color w:val="000000" w:themeColor="text1"/>
                <w:kern w:val="2"/>
                <w:sz w:val="23"/>
                <w:szCs w:val="23"/>
                <w14:ligatures w14:val="standardContextual"/>
              </w:rPr>
              <w:t>Pay 50% for 6 months</w:t>
            </w:r>
          </w:p>
          <w:p w14:paraId="433B759C" w14:textId="77777777" w:rsidR="005960E9" w:rsidRPr="002B6506" w:rsidRDefault="005960E9">
            <w:pPr>
              <w:pStyle w:val="ListParagraph"/>
              <w:spacing w:before="120"/>
              <w:ind w:left="0"/>
              <w:rPr>
                <w:color w:val="000000" w:themeColor="text1"/>
                <w:kern w:val="2"/>
                <w:sz w:val="23"/>
                <w:szCs w:val="23"/>
                <w14:ligatures w14:val="standardContextual"/>
              </w:rPr>
            </w:pPr>
            <w:r w:rsidRPr="002B6506">
              <w:rPr>
                <w:color w:val="000000" w:themeColor="text1"/>
                <w:kern w:val="2"/>
                <w:sz w:val="23"/>
                <w:szCs w:val="23"/>
                <w14:ligatures w14:val="standardContextual"/>
              </w:rPr>
              <w:t xml:space="preserve">Pay 75% for 6 months </w:t>
            </w:r>
          </w:p>
          <w:p w14:paraId="5B1BC9BF" w14:textId="77777777" w:rsidR="005960E9" w:rsidRPr="002B6506" w:rsidRDefault="005960E9">
            <w:pPr>
              <w:pStyle w:val="ListParagraph"/>
              <w:spacing w:before="120"/>
              <w:ind w:left="0"/>
              <w:rPr>
                <w:color w:val="000000" w:themeColor="text1"/>
              </w:rPr>
            </w:pPr>
            <w:r w:rsidRPr="002B6506">
              <w:rPr>
                <w:color w:val="000000" w:themeColor="text1"/>
                <w:kern w:val="2"/>
                <w:sz w:val="23"/>
                <w:szCs w:val="23"/>
                <w14:ligatures w14:val="standardContextual"/>
              </w:rPr>
              <w:t>Pay 100% for 6 months</w:t>
            </w:r>
          </w:p>
        </w:tc>
      </w:tr>
    </w:tbl>
    <w:p w14:paraId="260A14F5" w14:textId="77777777" w:rsidR="005960E9" w:rsidRDefault="005960E9" w:rsidP="005960E9"/>
    <w:p w14:paraId="6BD2C3AF" w14:textId="77777777" w:rsidR="005960E9" w:rsidRDefault="005960E9" w:rsidP="005960E9"/>
    <w:p w14:paraId="0FA9F1C2" w14:textId="77777777" w:rsidR="005960E9" w:rsidRDefault="005960E9" w:rsidP="005960E9">
      <w:pPr>
        <w:pStyle w:val="Heading2"/>
      </w:pPr>
      <w:r>
        <w:lastRenderedPageBreak/>
        <w:t>5.2</w:t>
      </w:r>
      <w:r>
        <w:tab/>
        <w:t>Non-Financial Benefits</w:t>
      </w:r>
    </w:p>
    <w:tbl>
      <w:tblPr>
        <w:tblStyle w:val="TableGrid"/>
        <w:tblW w:w="0" w:type="auto"/>
        <w:tblLook w:val="04A0" w:firstRow="1" w:lastRow="0" w:firstColumn="1" w:lastColumn="0" w:noHBand="0" w:noVBand="1"/>
      </w:tblPr>
      <w:tblGrid>
        <w:gridCol w:w="2689"/>
        <w:gridCol w:w="4819"/>
        <w:gridCol w:w="2120"/>
      </w:tblGrid>
      <w:tr w:rsidR="005960E9" w:rsidRPr="00E04078" w14:paraId="467C179A" w14:textId="77777777">
        <w:tc>
          <w:tcPr>
            <w:tcW w:w="2689" w:type="dxa"/>
            <w:shd w:val="clear" w:color="auto" w:fill="44546A" w:themeFill="text2"/>
          </w:tcPr>
          <w:p w14:paraId="05AC6996" w14:textId="77777777" w:rsidR="005960E9" w:rsidRPr="00E04078" w:rsidRDefault="005960E9">
            <w:pPr>
              <w:rPr>
                <w:b/>
                <w:bCs/>
                <w:color w:val="FFFFFF" w:themeColor="background1"/>
              </w:rPr>
            </w:pPr>
            <w:r w:rsidRPr="00E04078">
              <w:rPr>
                <w:b/>
                <w:bCs/>
                <w:color w:val="FFFFFF" w:themeColor="background1"/>
              </w:rPr>
              <w:t>Non-Financial Benefit</w:t>
            </w:r>
          </w:p>
        </w:tc>
        <w:tc>
          <w:tcPr>
            <w:tcW w:w="4819" w:type="dxa"/>
            <w:shd w:val="clear" w:color="auto" w:fill="44546A" w:themeFill="text2"/>
          </w:tcPr>
          <w:p w14:paraId="425B4542" w14:textId="77777777" w:rsidR="005960E9" w:rsidRPr="00E04078" w:rsidRDefault="005960E9">
            <w:pPr>
              <w:rPr>
                <w:b/>
                <w:bCs/>
                <w:color w:val="FFFFFF" w:themeColor="background1"/>
              </w:rPr>
            </w:pPr>
            <w:r w:rsidRPr="00E04078">
              <w:rPr>
                <w:b/>
                <w:bCs/>
                <w:color w:val="FFFFFF" w:themeColor="background1"/>
              </w:rPr>
              <w:t>Description</w:t>
            </w:r>
          </w:p>
        </w:tc>
        <w:tc>
          <w:tcPr>
            <w:tcW w:w="2120" w:type="dxa"/>
            <w:shd w:val="clear" w:color="auto" w:fill="44546A" w:themeFill="text2"/>
          </w:tcPr>
          <w:p w14:paraId="427CBD6F" w14:textId="77777777" w:rsidR="005960E9" w:rsidRPr="00E04078" w:rsidRDefault="005960E9">
            <w:pPr>
              <w:rPr>
                <w:b/>
                <w:bCs/>
                <w:color w:val="FFFFFF" w:themeColor="background1"/>
              </w:rPr>
            </w:pPr>
            <w:r w:rsidRPr="00E04078">
              <w:rPr>
                <w:b/>
                <w:bCs/>
                <w:color w:val="FFFFFF" w:themeColor="background1"/>
              </w:rPr>
              <w:t>Measure</w:t>
            </w:r>
          </w:p>
        </w:tc>
      </w:tr>
      <w:tr w:rsidR="005960E9" w14:paraId="05D3E6FA" w14:textId="77777777">
        <w:tc>
          <w:tcPr>
            <w:tcW w:w="2689" w:type="dxa"/>
          </w:tcPr>
          <w:p w14:paraId="21A24557" w14:textId="77777777" w:rsidR="005960E9" w:rsidRPr="002B6506" w:rsidRDefault="005960E9">
            <w:pPr>
              <w:rPr>
                <w:color w:val="000000" w:themeColor="text1"/>
              </w:rPr>
            </w:pPr>
            <w:r w:rsidRPr="002B6506">
              <w:rPr>
                <w:color w:val="000000" w:themeColor="text1"/>
              </w:rPr>
              <w:t>Enhanced offer</w:t>
            </w:r>
          </w:p>
        </w:tc>
        <w:tc>
          <w:tcPr>
            <w:tcW w:w="4819" w:type="dxa"/>
          </w:tcPr>
          <w:p w14:paraId="694ADEA3" w14:textId="77777777" w:rsidR="005960E9" w:rsidRPr="002B6506" w:rsidRDefault="005960E9">
            <w:pPr>
              <w:rPr>
                <w:color w:val="000000" w:themeColor="text1"/>
              </w:rPr>
            </w:pPr>
            <w:r w:rsidRPr="002B6506">
              <w:rPr>
                <w:color w:val="000000" w:themeColor="text1"/>
              </w:rPr>
              <w:t>Potential to improve financial ability to invest in new TEC, allowing more citizens to live independently in their owns homes, negating the use of traditional costly care packages. This is a preventative offering.</w:t>
            </w:r>
          </w:p>
        </w:tc>
        <w:tc>
          <w:tcPr>
            <w:tcW w:w="2120" w:type="dxa"/>
          </w:tcPr>
          <w:p w14:paraId="784C10B7" w14:textId="77777777" w:rsidR="005960E9" w:rsidRPr="002B6506" w:rsidRDefault="005960E9">
            <w:pPr>
              <w:rPr>
                <w:color w:val="000000" w:themeColor="text1"/>
              </w:rPr>
            </w:pPr>
            <w:r w:rsidRPr="002B6506">
              <w:rPr>
                <w:color w:val="000000" w:themeColor="text1"/>
              </w:rPr>
              <w:t>Count of new people signed up to the service.</w:t>
            </w:r>
          </w:p>
          <w:p w14:paraId="192A4634" w14:textId="77777777" w:rsidR="005960E9" w:rsidRPr="002B6506" w:rsidRDefault="005960E9">
            <w:pPr>
              <w:rPr>
                <w:color w:val="000000" w:themeColor="text1"/>
              </w:rPr>
            </w:pPr>
            <w:r w:rsidRPr="002B6506">
              <w:rPr>
                <w:color w:val="000000" w:themeColor="text1"/>
              </w:rPr>
              <w:t>Outcomes delivered linked to assessment.</w:t>
            </w:r>
          </w:p>
        </w:tc>
      </w:tr>
    </w:tbl>
    <w:p w14:paraId="2D50AD22" w14:textId="77777777" w:rsidR="005960E9" w:rsidRDefault="005960E9" w:rsidP="005960E9"/>
    <w:p w14:paraId="0B0EC08E" w14:textId="77777777" w:rsidR="005960E9" w:rsidRDefault="005960E9" w:rsidP="005960E9"/>
    <w:p w14:paraId="4FFDBAD6" w14:textId="77777777" w:rsidR="005960E9" w:rsidRDefault="005960E9" w:rsidP="005960E9">
      <w:pPr>
        <w:pStyle w:val="Heading2"/>
      </w:pPr>
      <w:r>
        <w:t>5.3</w:t>
      </w:r>
      <w:r>
        <w:tab/>
        <w:t>Recurring Costs</w:t>
      </w:r>
    </w:p>
    <w:p w14:paraId="53F586DF" w14:textId="77777777" w:rsidR="005960E9" w:rsidRDefault="005960E9" w:rsidP="005960E9"/>
    <w:tbl>
      <w:tblPr>
        <w:tblStyle w:val="TableGrid"/>
        <w:tblW w:w="0" w:type="auto"/>
        <w:tblLook w:val="04A0" w:firstRow="1" w:lastRow="0" w:firstColumn="1" w:lastColumn="0" w:noHBand="0" w:noVBand="1"/>
      </w:tblPr>
      <w:tblGrid>
        <w:gridCol w:w="1838"/>
        <w:gridCol w:w="1701"/>
        <w:gridCol w:w="1559"/>
        <w:gridCol w:w="1418"/>
        <w:gridCol w:w="1507"/>
        <w:gridCol w:w="1605"/>
      </w:tblGrid>
      <w:tr w:rsidR="005960E9" w:rsidRPr="00FB673E" w14:paraId="30CD9486" w14:textId="77777777">
        <w:tc>
          <w:tcPr>
            <w:tcW w:w="1838" w:type="dxa"/>
            <w:shd w:val="clear" w:color="auto" w:fill="44546A" w:themeFill="text2"/>
          </w:tcPr>
          <w:p w14:paraId="0D43FEC5" w14:textId="77777777" w:rsidR="005960E9" w:rsidRPr="00FB673E" w:rsidRDefault="005960E9">
            <w:pPr>
              <w:rPr>
                <w:b/>
                <w:bCs/>
                <w:color w:val="FFFFFF" w:themeColor="background1"/>
              </w:rPr>
            </w:pPr>
            <w:r>
              <w:rPr>
                <w:b/>
                <w:bCs/>
                <w:color w:val="FFFFFF" w:themeColor="background1"/>
              </w:rPr>
              <w:t>Costs</w:t>
            </w:r>
          </w:p>
        </w:tc>
        <w:tc>
          <w:tcPr>
            <w:tcW w:w="1701" w:type="dxa"/>
            <w:shd w:val="clear" w:color="auto" w:fill="44546A" w:themeFill="text2"/>
          </w:tcPr>
          <w:p w14:paraId="0491724F" w14:textId="77777777" w:rsidR="005960E9" w:rsidRPr="00FB673E" w:rsidRDefault="005960E9">
            <w:pPr>
              <w:rPr>
                <w:b/>
                <w:bCs/>
                <w:color w:val="FFFFFF" w:themeColor="background1"/>
              </w:rPr>
            </w:pPr>
            <w:r w:rsidRPr="00FB673E">
              <w:rPr>
                <w:b/>
                <w:bCs/>
                <w:color w:val="FFFFFF" w:themeColor="background1"/>
              </w:rPr>
              <w:t>Cost Centre &amp; Subjective Code</w:t>
            </w:r>
          </w:p>
        </w:tc>
        <w:tc>
          <w:tcPr>
            <w:tcW w:w="1559" w:type="dxa"/>
            <w:shd w:val="clear" w:color="auto" w:fill="44546A" w:themeFill="text2"/>
          </w:tcPr>
          <w:p w14:paraId="5ADAF0A7" w14:textId="77777777" w:rsidR="005960E9" w:rsidRPr="00FB673E" w:rsidRDefault="005960E9">
            <w:pPr>
              <w:jc w:val="center"/>
              <w:rPr>
                <w:b/>
                <w:bCs/>
                <w:color w:val="FFFFFF" w:themeColor="background1"/>
              </w:rPr>
            </w:pPr>
            <w:r w:rsidRPr="00FB673E">
              <w:rPr>
                <w:b/>
                <w:bCs/>
                <w:color w:val="FFFFFF" w:themeColor="background1"/>
              </w:rPr>
              <w:t>2024/25</w:t>
            </w:r>
          </w:p>
          <w:p w14:paraId="1C4F1A1A" w14:textId="77777777" w:rsidR="005960E9" w:rsidRPr="00FB673E" w:rsidRDefault="005960E9">
            <w:pPr>
              <w:jc w:val="center"/>
              <w:rPr>
                <w:b/>
                <w:bCs/>
                <w:color w:val="FFFFFF" w:themeColor="background1"/>
              </w:rPr>
            </w:pPr>
            <w:r w:rsidRPr="00FB673E">
              <w:rPr>
                <w:b/>
                <w:bCs/>
                <w:color w:val="FFFFFF" w:themeColor="background1"/>
              </w:rPr>
              <w:t>£000k</w:t>
            </w:r>
          </w:p>
        </w:tc>
        <w:tc>
          <w:tcPr>
            <w:tcW w:w="1418" w:type="dxa"/>
            <w:shd w:val="clear" w:color="auto" w:fill="44546A" w:themeFill="text2"/>
          </w:tcPr>
          <w:p w14:paraId="21A90C59" w14:textId="77777777" w:rsidR="005960E9" w:rsidRPr="00FB673E" w:rsidRDefault="005960E9">
            <w:pPr>
              <w:jc w:val="center"/>
              <w:rPr>
                <w:b/>
                <w:bCs/>
                <w:color w:val="FFFFFF" w:themeColor="background1"/>
              </w:rPr>
            </w:pPr>
            <w:r w:rsidRPr="00FB673E">
              <w:rPr>
                <w:b/>
                <w:bCs/>
                <w:color w:val="FFFFFF" w:themeColor="background1"/>
              </w:rPr>
              <w:t>2025/26</w:t>
            </w:r>
          </w:p>
          <w:p w14:paraId="6D4B6EF2" w14:textId="77777777" w:rsidR="005960E9" w:rsidRPr="00FB673E" w:rsidRDefault="005960E9">
            <w:pPr>
              <w:jc w:val="center"/>
              <w:rPr>
                <w:b/>
                <w:bCs/>
                <w:color w:val="FFFFFF" w:themeColor="background1"/>
              </w:rPr>
            </w:pPr>
            <w:r w:rsidRPr="00FB673E">
              <w:rPr>
                <w:b/>
                <w:bCs/>
                <w:color w:val="FFFFFF" w:themeColor="background1"/>
              </w:rPr>
              <w:t>£000k</w:t>
            </w:r>
          </w:p>
        </w:tc>
        <w:tc>
          <w:tcPr>
            <w:tcW w:w="1507" w:type="dxa"/>
            <w:shd w:val="clear" w:color="auto" w:fill="44546A" w:themeFill="text2"/>
          </w:tcPr>
          <w:p w14:paraId="01EC3819" w14:textId="77777777" w:rsidR="005960E9" w:rsidRPr="00FB673E" w:rsidRDefault="005960E9">
            <w:pPr>
              <w:jc w:val="center"/>
              <w:rPr>
                <w:b/>
                <w:bCs/>
                <w:color w:val="FFFFFF" w:themeColor="background1"/>
              </w:rPr>
            </w:pPr>
            <w:r w:rsidRPr="00FB673E">
              <w:rPr>
                <w:b/>
                <w:bCs/>
                <w:color w:val="FFFFFF" w:themeColor="background1"/>
              </w:rPr>
              <w:t>2026/27</w:t>
            </w:r>
          </w:p>
          <w:p w14:paraId="5E30C610" w14:textId="77777777" w:rsidR="005960E9" w:rsidRPr="00FB673E" w:rsidRDefault="005960E9">
            <w:pPr>
              <w:jc w:val="center"/>
              <w:rPr>
                <w:b/>
                <w:bCs/>
                <w:color w:val="FFFFFF" w:themeColor="background1"/>
              </w:rPr>
            </w:pPr>
            <w:r w:rsidRPr="00FB673E">
              <w:rPr>
                <w:b/>
                <w:bCs/>
                <w:color w:val="FFFFFF" w:themeColor="background1"/>
              </w:rPr>
              <w:t>£000k</w:t>
            </w:r>
          </w:p>
        </w:tc>
        <w:tc>
          <w:tcPr>
            <w:tcW w:w="1605" w:type="dxa"/>
            <w:shd w:val="clear" w:color="auto" w:fill="44546A" w:themeFill="text2"/>
          </w:tcPr>
          <w:p w14:paraId="102B2963" w14:textId="77777777" w:rsidR="005960E9" w:rsidRPr="00FB673E" w:rsidRDefault="005960E9">
            <w:pPr>
              <w:jc w:val="center"/>
              <w:rPr>
                <w:b/>
                <w:bCs/>
                <w:color w:val="FFFFFF" w:themeColor="background1"/>
              </w:rPr>
            </w:pPr>
            <w:r w:rsidRPr="00FB673E">
              <w:rPr>
                <w:b/>
                <w:bCs/>
                <w:color w:val="FFFFFF" w:themeColor="background1"/>
              </w:rPr>
              <w:t>2027/28</w:t>
            </w:r>
          </w:p>
          <w:p w14:paraId="62DF6FB6" w14:textId="77777777" w:rsidR="005960E9" w:rsidRPr="00FB673E" w:rsidRDefault="005960E9">
            <w:pPr>
              <w:jc w:val="center"/>
              <w:rPr>
                <w:b/>
                <w:bCs/>
                <w:color w:val="FFFFFF" w:themeColor="background1"/>
              </w:rPr>
            </w:pPr>
            <w:r w:rsidRPr="00FB673E">
              <w:rPr>
                <w:b/>
                <w:bCs/>
                <w:color w:val="FFFFFF" w:themeColor="background1"/>
              </w:rPr>
              <w:t>£000k</w:t>
            </w:r>
          </w:p>
        </w:tc>
      </w:tr>
      <w:tr w:rsidR="005960E9" w14:paraId="3D00CDCE" w14:textId="77777777">
        <w:tc>
          <w:tcPr>
            <w:tcW w:w="1838" w:type="dxa"/>
            <w:shd w:val="clear" w:color="auto" w:fill="FFFFFF" w:themeFill="background1"/>
          </w:tcPr>
          <w:p w14:paraId="59C7B8BD" w14:textId="77777777" w:rsidR="005960E9" w:rsidRPr="00FB673E" w:rsidRDefault="005960E9">
            <w:r w:rsidRPr="72C76D6E">
              <w:t>£30k – 1 x FTE admin resource to deliver ongoing support to the new charging structure</w:t>
            </w:r>
          </w:p>
        </w:tc>
        <w:tc>
          <w:tcPr>
            <w:tcW w:w="1701" w:type="dxa"/>
            <w:shd w:val="clear" w:color="auto" w:fill="FFFFFF" w:themeFill="background1"/>
          </w:tcPr>
          <w:p w14:paraId="5E06FF41" w14:textId="77777777" w:rsidR="005960E9" w:rsidRPr="00FB673E" w:rsidRDefault="005960E9">
            <w:r w:rsidRPr="72C76D6E">
              <w:t>RCTJ 1040</w:t>
            </w:r>
          </w:p>
        </w:tc>
        <w:tc>
          <w:tcPr>
            <w:tcW w:w="1559" w:type="dxa"/>
            <w:shd w:val="clear" w:color="auto" w:fill="FFFFFF" w:themeFill="background1"/>
          </w:tcPr>
          <w:p w14:paraId="4D7B3D39" w14:textId="77777777" w:rsidR="005960E9" w:rsidRPr="00FB673E" w:rsidRDefault="005960E9">
            <w:pPr>
              <w:jc w:val="center"/>
            </w:pPr>
            <w:r w:rsidRPr="76DB5C02">
              <w:t>0</w:t>
            </w:r>
          </w:p>
        </w:tc>
        <w:tc>
          <w:tcPr>
            <w:tcW w:w="1418" w:type="dxa"/>
            <w:shd w:val="clear" w:color="auto" w:fill="FFFFFF" w:themeFill="background1"/>
          </w:tcPr>
          <w:p w14:paraId="0BE8A108" w14:textId="77777777" w:rsidR="005960E9" w:rsidRDefault="005960E9">
            <w:pPr>
              <w:jc w:val="center"/>
            </w:pPr>
            <w:r w:rsidRPr="76DB5C02">
              <w:t>(30)</w:t>
            </w:r>
          </w:p>
          <w:p w14:paraId="767663E7" w14:textId="77777777" w:rsidR="005960E9" w:rsidRPr="00FB673E" w:rsidRDefault="005960E9">
            <w:pPr>
              <w:jc w:val="center"/>
            </w:pPr>
          </w:p>
        </w:tc>
        <w:tc>
          <w:tcPr>
            <w:tcW w:w="1507" w:type="dxa"/>
            <w:shd w:val="clear" w:color="auto" w:fill="FFFFFF" w:themeFill="background1"/>
          </w:tcPr>
          <w:p w14:paraId="36E3975E" w14:textId="77777777" w:rsidR="005960E9" w:rsidRPr="00FB673E" w:rsidRDefault="005960E9">
            <w:pPr>
              <w:jc w:val="center"/>
            </w:pPr>
            <w:r w:rsidRPr="72C76D6E">
              <w:t>0</w:t>
            </w:r>
          </w:p>
        </w:tc>
        <w:tc>
          <w:tcPr>
            <w:tcW w:w="1605" w:type="dxa"/>
            <w:shd w:val="clear" w:color="auto" w:fill="FFFFFF" w:themeFill="background1"/>
          </w:tcPr>
          <w:p w14:paraId="5432D421" w14:textId="77777777" w:rsidR="005960E9" w:rsidRPr="00FB673E" w:rsidRDefault="005960E9">
            <w:pPr>
              <w:jc w:val="center"/>
            </w:pPr>
            <w:r w:rsidRPr="72C76D6E">
              <w:t>0</w:t>
            </w:r>
          </w:p>
        </w:tc>
      </w:tr>
      <w:tr w:rsidR="005960E9" w:rsidRPr="00FB673E" w14:paraId="0E7C68E0" w14:textId="77777777">
        <w:tc>
          <w:tcPr>
            <w:tcW w:w="1838" w:type="dxa"/>
            <w:shd w:val="clear" w:color="auto" w:fill="FFFFFF" w:themeFill="background1"/>
          </w:tcPr>
          <w:p w14:paraId="62E42D2D" w14:textId="77777777" w:rsidR="005960E9" w:rsidRPr="00FB673E" w:rsidRDefault="005960E9">
            <w:pPr>
              <w:rPr>
                <w:b/>
                <w:bCs/>
              </w:rPr>
            </w:pPr>
            <w:r w:rsidRPr="00FB673E">
              <w:rPr>
                <w:b/>
                <w:bCs/>
              </w:rPr>
              <w:t xml:space="preserve">Total </w:t>
            </w:r>
            <w:r>
              <w:rPr>
                <w:b/>
                <w:bCs/>
              </w:rPr>
              <w:t>Costs</w:t>
            </w:r>
          </w:p>
        </w:tc>
        <w:tc>
          <w:tcPr>
            <w:tcW w:w="1701" w:type="dxa"/>
            <w:shd w:val="clear" w:color="auto" w:fill="FFFFFF" w:themeFill="background1"/>
          </w:tcPr>
          <w:p w14:paraId="66A61347" w14:textId="77777777" w:rsidR="005960E9" w:rsidRPr="00FB673E" w:rsidRDefault="005960E9">
            <w:pPr>
              <w:rPr>
                <w:b/>
                <w:bCs/>
              </w:rPr>
            </w:pPr>
          </w:p>
        </w:tc>
        <w:tc>
          <w:tcPr>
            <w:tcW w:w="1559" w:type="dxa"/>
            <w:shd w:val="clear" w:color="auto" w:fill="FFFFFF" w:themeFill="background1"/>
          </w:tcPr>
          <w:p w14:paraId="0C3E7545" w14:textId="77777777" w:rsidR="005960E9" w:rsidRPr="00FB673E" w:rsidRDefault="005960E9">
            <w:pPr>
              <w:jc w:val="center"/>
              <w:rPr>
                <w:b/>
                <w:bCs/>
              </w:rPr>
            </w:pPr>
            <w:r w:rsidRPr="76DB5C02">
              <w:rPr>
                <w:b/>
                <w:bCs/>
              </w:rPr>
              <w:t>0</w:t>
            </w:r>
          </w:p>
        </w:tc>
        <w:tc>
          <w:tcPr>
            <w:tcW w:w="1418" w:type="dxa"/>
            <w:shd w:val="clear" w:color="auto" w:fill="FFFFFF" w:themeFill="background1"/>
          </w:tcPr>
          <w:p w14:paraId="53258FD0" w14:textId="77777777" w:rsidR="005960E9" w:rsidRPr="00FB673E" w:rsidRDefault="005960E9">
            <w:pPr>
              <w:jc w:val="center"/>
              <w:rPr>
                <w:b/>
                <w:bCs/>
              </w:rPr>
            </w:pPr>
            <w:r w:rsidRPr="76DB5C02">
              <w:rPr>
                <w:b/>
                <w:bCs/>
              </w:rPr>
              <w:t>(30)</w:t>
            </w:r>
          </w:p>
        </w:tc>
        <w:tc>
          <w:tcPr>
            <w:tcW w:w="1507" w:type="dxa"/>
            <w:shd w:val="clear" w:color="auto" w:fill="FFFFFF" w:themeFill="background1"/>
          </w:tcPr>
          <w:p w14:paraId="630AFDCB" w14:textId="77777777" w:rsidR="005960E9" w:rsidRPr="00FB673E" w:rsidRDefault="005960E9">
            <w:pPr>
              <w:jc w:val="center"/>
              <w:rPr>
                <w:b/>
                <w:bCs/>
              </w:rPr>
            </w:pPr>
            <w:r w:rsidRPr="72C76D6E">
              <w:rPr>
                <w:b/>
                <w:bCs/>
              </w:rPr>
              <w:t>0</w:t>
            </w:r>
          </w:p>
        </w:tc>
        <w:tc>
          <w:tcPr>
            <w:tcW w:w="1605" w:type="dxa"/>
            <w:shd w:val="clear" w:color="auto" w:fill="FFFFFF" w:themeFill="background1"/>
          </w:tcPr>
          <w:p w14:paraId="37B74FC7" w14:textId="77777777" w:rsidR="005960E9" w:rsidRPr="00FB673E" w:rsidRDefault="005960E9">
            <w:pPr>
              <w:jc w:val="center"/>
              <w:rPr>
                <w:b/>
                <w:bCs/>
              </w:rPr>
            </w:pPr>
            <w:r w:rsidRPr="72C76D6E">
              <w:rPr>
                <w:b/>
                <w:bCs/>
              </w:rPr>
              <w:t>0</w:t>
            </w:r>
          </w:p>
        </w:tc>
      </w:tr>
    </w:tbl>
    <w:p w14:paraId="55D01C36" w14:textId="77777777" w:rsidR="005960E9" w:rsidRDefault="005960E9" w:rsidP="005960E9"/>
    <w:p w14:paraId="2BD71E5B" w14:textId="77777777" w:rsidR="005960E9" w:rsidRDefault="005960E9" w:rsidP="005960E9"/>
    <w:p w14:paraId="76B4619F" w14:textId="77777777" w:rsidR="005960E9" w:rsidRDefault="005960E9" w:rsidP="005960E9"/>
    <w:p w14:paraId="0112056E" w14:textId="77777777" w:rsidR="005960E9" w:rsidRDefault="005960E9" w:rsidP="005960E9">
      <w:pPr>
        <w:pStyle w:val="Heading2"/>
      </w:pPr>
      <w:r>
        <w:t>5.4</w:t>
      </w:r>
      <w:r>
        <w:tab/>
        <w:t>‘One Off’ Implementation Costs</w:t>
      </w:r>
    </w:p>
    <w:p w14:paraId="2B66F965" w14:textId="77777777" w:rsidR="005960E9" w:rsidRDefault="005960E9" w:rsidP="005960E9">
      <w:pPr>
        <w:rPr>
          <w:color w:val="000000" w:themeColor="text1"/>
          <w:sz w:val="23"/>
          <w:szCs w:val="23"/>
        </w:rPr>
      </w:pPr>
      <w:r w:rsidRPr="72C76D6E">
        <w:rPr>
          <w:color w:val="000000" w:themeColor="text1"/>
          <w:sz w:val="23"/>
          <w:szCs w:val="23"/>
        </w:rPr>
        <w:t>One-off implementation costs with respect to a Marketing budget to increase both retention and take up of new customers.</w:t>
      </w:r>
    </w:p>
    <w:p w14:paraId="287A6685" w14:textId="77777777" w:rsidR="005960E9" w:rsidRDefault="005960E9" w:rsidP="005960E9"/>
    <w:tbl>
      <w:tblPr>
        <w:tblStyle w:val="TableGrid"/>
        <w:tblW w:w="0" w:type="auto"/>
        <w:tblLook w:val="04A0" w:firstRow="1" w:lastRow="0" w:firstColumn="1" w:lastColumn="0" w:noHBand="0" w:noVBand="1"/>
      </w:tblPr>
      <w:tblGrid>
        <w:gridCol w:w="1604"/>
        <w:gridCol w:w="1604"/>
        <w:gridCol w:w="1605"/>
        <w:gridCol w:w="1605"/>
        <w:gridCol w:w="1605"/>
        <w:gridCol w:w="1605"/>
      </w:tblGrid>
      <w:tr w:rsidR="005960E9" w:rsidRPr="00FB673E" w14:paraId="606E5074" w14:textId="77777777">
        <w:tc>
          <w:tcPr>
            <w:tcW w:w="1604" w:type="dxa"/>
            <w:shd w:val="clear" w:color="auto" w:fill="44546A" w:themeFill="text2"/>
          </w:tcPr>
          <w:p w14:paraId="7ABBBE96" w14:textId="77777777" w:rsidR="005960E9" w:rsidRDefault="005960E9">
            <w:pPr>
              <w:rPr>
                <w:b/>
                <w:bCs/>
                <w:color w:val="FFFFFF" w:themeColor="background1"/>
              </w:rPr>
            </w:pPr>
            <w:r w:rsidRPr="00FB673E">
              <w:rPr>
                <w:b/>
                <w:bCs/>
                <w:color w:val="FFFFFF" w:themeColor="background1"/>
              </w:rPr>
              <w:t>Budget Type</w:t>
            </w:r>
          </w:p>
          <w:p w14:paraId="0F8B86E1" w14:textId="77777777" w:rsidR="005960E9" w:rsidRPr="00FB673E" w:rsidRDefault="005960E9">
            <w:pPr>
              <w:rPr>
                <w:b/>
                <w:bCs/>
                <w:color w:val="FFFFFF" w:themeColor="background1"/>
              </w:rPr>
            </w:pPr>
            <w:r>
              <w:rPr>
                <w:b/>
                <w:bCs/>
                <w:color w:val="FFFFFF" w:themeColor="background1"/>
              </w:rPr>
              <w:t>(Revenue / Capital)</w:t>
            </w:r>
          </w:p>
        </w:tc>
        <w:tc>
          <w:tcPr>
            <w:tcW w:w="1604" w:type="dxa"/>
            <w:shd w:val="clear" w:color="auto" w:fill="44546A" w:themeFill="text2"/>
          </w:tcPr>
          <w:p w14:paraId="76C223B3" w14:textId="77777777" w:rsidR="005960E9" w:rsidRPr="00FB673E" w:rsidRDefault="005960E9">
            <w:pPr>
              <w:rPr>
                <w:b/>
                <w:bCs/>
                <w:color w:val="FFFFFF" w:themeColor="background1"/>
              </w:rPr>
            </w:pPr>
            <w:r w:rsidRPr="00FB673E">
              <w:rPr>
                <w:b/>
                <w:bCs/>
                <w:color w:val="FFFFFF" w:themeColor="background1"/>
              </w:rPr>
              <w:t>Cost Centre &amp; Subjective Code</w:t>
            </w:r>
          </w:p>
        </w:tc>
        <w:tc>
          <w:tcPr>
            <w:tcW w:w="1605" w:type="dxa"/>
            <w:shd w:val="clear" w:color="auto" w:fill="44546A" w:themeFill="text2"/>
          </w:tcPr>
          <w:p w14:paraId="10E0928D" w14:textId="77777777" w:rsidR="005960E9" w:rsidRPr="00FB673E" w:rsidRDefault="005960E9">
            <w:pPr>
              <w:jc w:val="center"/>
              <w:rPr>
                <w:b/>
                <w:bCs/>
                <w:color w:val="FFFFFF" w:themeColor="background1"/>
              </w:rPr>
            </w:pPr>
            <w:r w:rsidRPr="00FB673E">
              <w:rPr>
                <w:b/>
                <w:bCs/>
                <w:color w:val="FFFFFF" w:themeColor="background1"/>
              </w:rPr>
              <w:t>2024/25</w:t>
            </w:r>
          </w:p>
          <w:p w14:paraId="1262DCE7" w14:textId="77777777" w:rsidR="005960E9" w:rsidRPr="00FB673E" w:rsidRDefault="005960E9">
            <w:pPr>
              <w:jc w:val="center"/>
              <w:rPr>
                <w:b/>
                <w:bCs/>
                <w:color w:val="FFFFFF" w:themeColor="background1"/>
              </w:rPr>
            </w:pPr>
            <w:r w:rsidRPr="00FB673E">
              <w:rPr>
                <w:b/>
                <w:bCs/>
                <w:color w:val="FFFFFF" w:themeColor="background1"/>
              </w:rPr>
              <w:t>£000k</w:t>
            </w:r>
          </w:p>
        </w:tc>
        <w:tc>
          <w:tcPr>
            <w:tcW w:w="1605" w:type="dxa"/>
            <w:shd w:val="clear" w:color="auto" w:fill="44546A" w:themeFill="text2"/>
          </w:tcPr>
          <w:p w14:paraId="75C14DCD" w14:textId="77777777" w:rsidR="005960E9" w:rsidRPr="00FB673E" w:rsidRDefault="005960E9">
            <w:pPr>
              <w:jc w:val="center"/>
              <w:rPr>
                <w:b/>
                <w:bCs/>
                <w:color w:val="FFFFFF" w:themeColor="background1"/>
              </w:rPr>
            </w:pPr>
            <w:r w:rsidRPr="00FB673E">
              <w:rPr>
                <w:b/>
                <w:bCs/>
                <w:color w:val="FFFFFF" w:themeColor="background1"/>
              </w:rPr>
              <w:t>2025/26</w:t>
            </w:r>
          </w:p>
          <w:p w14:paraId="13D2A10B" w14:textId="77777777" w:rsidR="005960E9" w:rsidRPr="00FB673E" w:rsidRDefault="005960E9">
            <w:pPr>
              <w:jc w:val="center"/>
              <w:rPr>
                <w:b/>
                <w:bCs/>
                <w:color w:val="FFFFFF" w:themeColor="background1"/>
              </w:rPr>
            </w:pPr>
            <w:r w:rsidRPr="00FB673E">
              <w:rPr>
                <w:b/>
                <w:bCs/>
                <w:color w:val="FFFFFF" w:themeColor="background1"/>
              </w:rPr>
              <w:t>£000k</w:t>
            </w:r>
          </w:p>
        </w:tc>
        <w:tc>
          <w:tcPr>
            <w:tcW w:w="1605" w:type="dxa"/>
            <w:shd w:val="clear" w:color="auto" w:fill="44546A" w:themeFill="text2"/>
          </w:tcPr>
          <w:p w14:paraId="1278E84F" w14:textId="77777777" w:rsidR="005960E9" w:rsidRPr="00FB673E" w:rsidRDefault="005960E9">
            <w:pPr>
              <w:jc w:val="center"/>
              <w:rPr>
                <w:b/>
                <w:bCs/>
                <w:color w:val="FFFFFF" w:themeColor="background1"/>
              </w:rPr>
            </w:pPr>
            <w:r w:rsidRPr="00FB673E">
              <w:rPr>
                <w:b/>
                <w:bCs/>
                <w:color w:val="FFFFFF" w:themeColor="background1"/>
              </w:rPr>
              <w:t>2026/27</w:t>
            </w:r>
          </w:p>
          <w:p w14:paraId="4374D2D9" w14:textId="77777777" w:rsidR="005960E9" w:rsidRPr="00FB673E" w:rsidRDefault="005960E9">
            <w:pPr>
              <w:jc w:val="center"/>
              <w:rPr>
                <w:b/>
                <w:bCs/>
                <w:color w:val="FFFFFF" w:themeColor="background1"/>
              </w:rPr>
            </w:pPr>
            <w:r w:rsidRPr="00FB673E">
              <w:rPr>
                <w:b/>
                <w:bCs/>
                <w:color w:val="FFFFFF" w:themeColor="background1"/>
              </w:rPr>
              <w:t>£000k</w:t>
            </w:r>
          </w:p>
        </w:tc>
        <w:tc>
          <w:tcPr>
            <w:tcW w:w="1605" w:type="dxa"/>
            <w:shd w:val="clear" w:color="auto" w:fill="44546A" w:themeFill="text2"/>
          </w:tcPr>
          <w:p w14:paraId="73C9B8DA" w14:textId="77777777" w:rsidR="005960E9" w:rsidRPr="00FB673E" w:rsidRDefault="005960E9">
            <w:pPr>
              <w:jc w:val="center"/>
              <w:rPr>
                <w:b/>
                <w:bCs/>
                <w:color w:val="FFFFFF" w:themeColor="background1"/>
              </w:rPr>
            </w:pPr>
            <w:r w:rsidRPr="00FB673E">
              <w:rPr>
                <w:b/>
                <w:bCs/>
                <w:color w:val="FFFFFF" w:themeColor="background1"/>
              </w:rPr>
              <w:t>2027/28</w:t>
            </w:r>
          </w:p>
          <w:p w14:paraId="1CC58439" w14:textId="77777777" w:rsidR="005960E9" w:rsidRPr="00FB673E" w:rsidRDefault="005960E9">
            <w:pPr>
              <w:jc w:val="center"/>
              <w:rPr>
                <w:b/>
                <w:bCs/>
                <w:color w:val="FFFFFF" w:themeColor="background1"/>
              </w:rPr>
            </w:pPr>
            <w:r w:rsidRPr="00FB673E">
              <w:rPr>
                <w:b/>
                <w:bCs/>
                <w:color w:val="FFFFFF" w:themeColor="background1"/>
              </w:rPr>
              <w:t>£000k</w:t>
            </w:r>
          </w:p>
        </w:tc>
      </w:tr>
      <w:tr w:rsidR="005960E9" w14:paraId="4C3ABF51" w14:textId="77777777">
        <w:tc>
          <w:tcPr>
            <w:tcW w:w="1604" w:type="dxa"/>
            <w:shd w:val="clear" w:color="auto" w:fill="FFFFFF" w:themeFill="background1"/>
          </w:tcPr>
          <w:p w14:paraId="03115281" w14:textId="77777777" w:rsidR="005960E9" w:rsidRPr="00F2679D" w:rsidRDefault="005960E9">
            <w:pPr>
              <w:rPr>
                <w:b/>
                <w:bCs/>
              </w:rPr>
            </w:pPr>
            <w:r>
              <w:rPr>
                <w:b/>
                <w:bCs/>
              </w:rPr>
              <w:t>Marketing Budget</w:t>
            </w:r>
          </w:p>
        </w:tc>
        <w:tc>
          <w:tcPr>
            <w:tcW w:w="1604" w:type="dxa"/>
            <w:shd w:val="clear" w:color="auto" w:fill="FFFFFF" w:themeFill="background1"/>
          </w:tcPr>
          <w:p w14:paraId="4A96C29B" w14:textId="77777777" w:rsidR="005960E9" w:rsidRPr="00FB673E" w:rsidRDefault="005960E9">
            <w:r w:rsidRPr="72C76D6E">
              <w:t>RCTJ</w:t>
            </w:r>
          </w:p>
        </w:tc>
        <w:tc>
          <w:tcPr>
            <w:tcW w:w="1605" w:type="dxa"/>
            <w:shd w:val="clear" w:color="auto" w:fill="FFFFFF" w:themeFill="background1"/>
          </w:tcPr>
          <w:p w14:paraId="14B48071" w14:textId="77777777" w:rsidR="005960E9" w:rsidRPr="00FB673E" w:rsidRDefault="005960E9">
            <w:pPr>
              <w:jc w:val="center"/>
            </w:pPr>
            <w:r w:rsidRPr="76DB5C02">
              <w:t>0</w:t>
            </w:r>
          </w:p>
        </w:tc>
        <w:tc>
          <w:tcPr>
            <w:tcW w:w="1605" w:type="dxa"/>
            <w:shd w:val="clear" w:color="auto" w:fill="FFFFFF" w:themeFill="background1"/>
          </w:tcPr>
          <w:p w14:paraId="6BB02825" w14:textId="77777777" w:rsidR="005960E9" w:rsidRPr="00FB673E" w:rsidRDefault="005960E9">
            <w:pPr>
              <w:jc w:val="center"/>
            </w:pPr>
            <w:r w:rsidRPr="76DB5C02">
              <w:t>(15)</w:t>
            </w:r>
          </w:p>
        </w:tc>
        <w:tc>
          <w:tcPr>
            <w:tcW w:w="1605" w:type="dxa"/>
            <w:shd w:val="clear" w:color="auto" w:fill="FFFFFF" w:themeFill="background1"/>
          </w:tcPr>
          <w:p w14:paraId="6000FD04" w14:textId="77777777" w:rsidR="005960E9" w:rsidRPr="00FB673E" w:rsidRDefault="005960E9">
            <w:pPr>
              <w:jc w:val="center"/>
            </w:pPr>
            <w:r w:rsidRPr="76DB5C02">
              <w:t>15</w:t>
            </w:r>
          </w:p>
        </w:tc>
        <w:tc>
          <w:tcPr>
            <w:tcW w:w="1605" w:type="dxa"/>
            <w:shd w:val="clear" w:color="auto" w:fill="FFFFFF" w:themeFill="background1"/>
          </w:tcPr>
          <w:p w14:paraId="20F759BF" w14:textId="77777777" w:rsidR="005960E9" w:rsidRPr="00FB673E" w:rsidRDefault="005960E9">
            <w:pPr>
              <w:jc w:val="center"/>
            </w:pPr>
            <w:r w:rsidRPr="72C76D6E">
              <w:t>0</w:t>
            </w:r>
          </w:p>
        </w:tc>
      </w:tr>
      <w:tr w:rsidR="005960E9" w:rsidRPr="00FB673E" w14:paraId="4E379277" w14:textId="77777777">
        <w:tc>
          <w:tcPr>
            <w:tcW w:w="1604" w:type="dxa"/>
            <w:shd w:val="clear" w:color="auto" w:fill="FFFFFF" w:themeFill="background1"/>
          </w:tcPr>
          <w:p w14:paraId="04CA527B" w14:textId="77777777" w:rsidR="005960E9" w:rsidRPr="00FB673E" w:rsidRDefault="005960E9">
            <w:pPr>
              <w:rPr>
                <w:b/>
                <w:bCs/>
              </w:rPr>
            </w:pPr>
            <w:r w:rsidRPr="72C76D6E">
              <w:rPr>
                <w:b/>
                <w:bCs/>
              </w:rPr>
              <w:t>Total Costs</w:t>
            </w:r>
          </w:p>
        </w:tc>
        <w:tc>
          <w:tcPr>
            <w:tcW w:w="1604" w:type="dxa"/>
            <w:shd w:val="clear" w:color="auto" w:fill="FFFFFF" w:themeFill="background1"/>
          </w:tcPr>
          <w:p w14:paraId="60CAFA2B" w14:textId="77777777" w:rsidR="005960E9" w:rsidRPr="00FB673E" w:rsidRDefault="005960E9">
            <w:pPr>
              <w:rPr>
                <w:b/>
                <w:bCs/>
              </w:rPr>
            </w:pPr>
          </w:p>
        </w:tc>
        <w:tc>
          <w:tcPr>
            <w:tcW w:w="1605" w:type="dxa"/>
            <w:shd w:val="clear" w:color="auto" w:fill="FFFFFF" w:themeFill="background1"/>
          </w:tcPr>
          <w:p w14:paraId="65EC3A61" w14:textId="77777777" w:rsidR="005960E9" w:rsidRPr="00FB673E" w:rsidRDefault="005960E9">
            <w:pPr>
              <w:jc w:val="center"/>
              <w:rPr>
                <w:b/>
                <w:bCs/>
              </w:rPr>
            </w:pPr>
            <w:r w:rsidRPr="76DB5C02">
              <w:rPr>
                <w:b/>
                <w:bCs/>
              </w:rPr>
              <w:t>0</w:t>
            </w:r>
          </w:p>
        </w:tc>
        <w:tc>
          <w:tcPr>
            <w:tcW w:w="1605" w:type="dxa"/>
            <w:shd w:val="clear" w:color="auto" w:fill="FFFFFF" w:themeFill="background1"/>
          </w:tcPr>
          <w:p w14:paraId="3288979F" w14:textId="77777777" w:rsidR="005960E9" w:rsidRPr="00FB673E" w:rsidRDefault="005960E9">
            <w:pPr>
              <w:jc w:val="center"/>
              <w:rPr>
                <w:b/>
                <w:bCs/>
              </w:rPr>
            </w:pPr>
            <w:r w:rsidRPr="76DB5C02">
              <w:rPr>
                <w:b/>
                <w:bCs/>
              </w:rPr>
              <w:t>(15)</w:t>
            </w:r>
          </w:p>
        </w:tc>
        <w:tc>
          <w:tcPr>
            <w:tcW w:w="1605" w:type="dxa"/>
            <w:shd w:val="clear" w:color="auto" w:fill="FFFFFF" w:themeFill="background1"/>
          </w:tcPr>
          <w:p w14:paraId="3D2D7652" w14:textId="77777777" w:rsidR="005960E9" w:rsidRPr="00FB673E" w:rsidRDefault="005960E9">
            <w:pPr>
              <w:jc w:val="center"/>
              <w:rPr>
                <w:b/>
                <w:bCs/>
              </w:rPr>
            </w:pPr>
            <w:r w:rsidRPr="76DB5C02">
              <w:rPr>
                <w:b/>
                <w:bCs/>
              </w:rPr>
              <w:t>15</w:t>
            </w:r>
          </w:p>
        </w:tc>
        <w:tc>
          <w:tcPr>
            <w:tcW w:w="1605" w:type="dxa"/>
            <w:shd w:val="clear" w:color="auto" w:fill="FFFFFF" w:themeFill="background1"/>
          </w:tcPr>
          <w:p w14:paraId="1420ED2D" w14:textId="77777777" w:rsidR="005960E9" w:rsidRPr="00FB673E" w:rsidRDefault="005960E9">
            <w:pPr>
              <w:jc w:val="center"/>
              <w:rPr>
                <w:b/>
                <w:bCs/>
              </w:rPr>
            </w:pPr>
            <w:r w:rsidRPr="72C76D6E">
              <w:rPr>
                <w:b/>
                <w:bCs/>
              </w:rPr>
              <w:t>0</w:t>
            </w:r>
          </w:p>
        </w:tc>
      </w:tr>
    </w:tbl>
    <w:p w14:paraId="44FAC522" w14:textId="77777777" w:rsidR="005960E9" w:rsidRDefault="005960E9" w:rsidP="005960E9"/>
    <w:p w14:paraId="63698463" w14:textId="77777777" w:rsidR="005960E9" w:rsidRDefault="005960E9" w:rsidP="005960E9"/>
    <w:p w14:paraId="6208BE67" w14:textId="77777777" w:rsidR="005960E9" w:rsidRDefault="005960E9" w:rsidP="005960E9"/>
    <w:p w14:paraId="047D599A" w14:textId="77777777" w:rsidR="005960E9" w:rsidRDefault="005960E9" w:rsidP="005960E9">
      <w:pPr>
        <w:pStyle w:val="Heading2"/>
      </w:pPr>
      <w:r>
        <w:t>5.5</w:t>
      </w:r>
      <w:r>
        <w:tab/>
        <w:t>Financial Summary (Cost/Benefit Appraisal)</w:t>
      </w:r>
    </w:p>
    <w:tbl>
      <w:tblPr>
        <w:tblStyle w:val="TableGrid"/>
        <w:tblW w:w="9208" w:type="dxa"/>
        <w:tblLook w:val="04A0" w:firstRow="1" w:lastRow="0" w:firstColumn="1" w:lastColumn="0" w:noHBand="0" w:noVBand="1"/>
      </w:tblPr>
      <w:tblGrid>
        <w:gridCol w:w="2340"/>
        <w:gridCol w:w="1695"/>
        <w:gridCol w:w="1785"/>
        <w:gridCol w:w="1573"/>
        <w:gridCol w:w="1815"/>
      </w:tblGrid>
      <w:tr w:rsidR="005960E9" w:rsidRPr="00FB673E" w14:paraId="4567EFBA" w14:textId="77777777">
        <w:trPr>
          <w:trHeight w:val="300"/>
        </w:trPr>
        <w:tc>
          <w:tcPr>
            <w:tcW w:w="2340" w:type="dxa"/>
            <w:shd w:val="clear" w:color="auto" w:fill="44546A" w:themeFill="text2"/>
          </w:tcPr>
          <w:p w14:paraId="57E316CD" w14:textId="77777777" w:rsidR="005960E9" w:rsidRPr="00FB673E" w:rsidRDefault="005960E9">
            <w:pPr>
              <w:rPr>
                <w:b/>
                <w:bCs/>
                <w:color w:val="FFFFFF" w:themeColor="background1"/>
              </w:rPr>
            </w:pPr>
          </w:p>
        </w:tc>
        <w:tc>
          <w:tcPr>
            <w:tcW w:w="1695" w:type="dxa"/>
            <w:shd w:val="clear" w:color="auto" w:fill="44546A" w:themeFill="text2"/>
          </w:tcPr>
          <w:p w14:paraId="3DEE969B" w14:textId="77777777" w:rsidR="005960E9" w:rsidRPr="00FB673E" w:rsidRDefault="005960E9">
            <w:pPr>
              <w:rPr>
                <w:b/>
                <w:bCs/>
                <w:color w:val="FFFFFF" w:themeColor="background1"/>
              </w:rPr>
            </w:pPr>
            <w:r w:rsidRPr="00FB673E">
              <w:rPr>
                <w:b/>
                <w:bCs/>
                <w:color w:val="FFFFFF" w:themeColor="background1"/>
              </w:rPr>
              <w:t>Cost Centre &amp; Subjective Code</w:t>
            </w:r>
          </w:p>
        </w:tc>
        <w:tc>
          <w:tcPr>
            <w:tcW w:w="1785" w:type="dxa"/>
            <w:shd w:val="clear" w:color="auto" w:fill="44546A" w:themeFill="text2"/>
          </w:tcPr>
          <w:p w14:paraId="051493E0" w14:textId="77777777" w:rsidR="005960E9" w:rsidRPr="00FB673E" w:rsidRDefault="005960E9">
            <w:pPr>
              <w:jc w:val="center"/>
              <w:rPr>
                <w:b/>
                <w:bCs/>
                <w:color w:val="FFFFFF" w:themeColor="background1"/>
              </w:rPr>
            </w:pPr>
            <w:r w:rsidRPr="00FB673E">
              <w:rPr>
                <w:b/>
                <w:bCs/>
                <w:color w:val="FFFFFF" w:themeColor="background1"/>
              </w:rPr>
              <w:t>2024/25</w:t>
            </w:r>
          </w:p>
          <w:p w14:paraId="0179AA82" w14:textId="77777777" w:rsidR="005960E9" w:rsidRPr="00FB673E" w:rsidRDefault="005960E9">
            <w:pPr>
              <w:jc w:val="center"/>
              <w:rPr>
                <w:b/>
                <w:bCs/>
                <w:color w:val="FFFFFF" w:themeColor="background1"/>
              </w:rPr>
            </w:pPr>
            <w:r w:rsidRPr="00FB673E">
              <w:rPr>
                <w:b/>
                <w:bCs/>
                <w:color w:val="FFFFFF" w:themeColor="background1"/>
              </w:rPr>
              <w:t>£000k</w:t>
            </w:r>
          </w:p>
        </w:tc>
        <w:tc>
          <w:tcPr>
            <w:tcW w:w="1573" w:type="dxa"/>
            <w:shd w:val="clear" w:color="auto" w:fill="44546A" w:themeFill="text2"/>
          </w:tcPr>
          <w:p w14:paraId="338EDE32" w14:textId="77777777" w:rsidR="005960E9" w:rsidRPr="00FB673E" w:rsidRDefault="005960E9">
            <w:pPr>
              <w:jc w:val="center"/>
              <w:rPr>
                <w:b/>
                <w:bCs/>
                <w:color w:val="FFFFFF" w:themeColor="background1"/>
              </w:rPr>
            </w:pPr>
            <w:r w:rsidRPr="00FB673E">
              <w:rPr>
                <w:b/>
                <w:bCs/>
                <w:color w:val="FFFFFF" w:themeColor="background1"/>
              </w:rPr>
              <w:t>2025/26</w:t>
            </w:r>
          </w:p>
          <w:p w14:paraId="0AEEFB03" w14:textId="77777777" w:rsidR="005960E9" w:rsidRPr="00FB673E" w:rsidRDefault="005960E9">
            <w:pPr>
              <w:jc w:val="center"/>
              <w:rPr>
                <w:b/>
                <w:bCs/>
                <w:color w:val="FFFFFF" w:themeColor="background1"/>
              </w:rPr>
            </w:pPr>
            <w:r w:rsidRPr="00FB673E">
              <w:rPr>
                <w:b/>
                <w:bCs/>
                <w:color w:val="FFFFFF" w:themeColor="background1"/>
              </w:rPr>
              <w:t>£000k</w:t>
            </w:r>
          </w:p>
        </w:tc>
        <w:tc>
          <w:tcPr>
            <w:tcW w:w="1815" w:type="dxa"/>
            <w:shd w:val="clear" w:color="auto" w:fill="44546A" w:themeFill="text2"/>
          </w:tcPr>
          <w:p w14:paraId="0D204EB7" w14:textId="77777777" w:rsidR="005960E9" w:rsidRPr="00FB673E" w:rsidRDefault="005960E9">
            <w:pPr>
              <w:jc w:val="center"/>
              <w:rPr>
                <w:b/>
                <w:bCs/>
                <w:color w:val="FFFFFF" w:themeColor="background1"/>
              </w:rPr>
            </w:pPr>
            <w:r w:rsidRPr="00FB673E">
              <w:rPr>
                <w:b/>
                <w:bCs/>
                <w:color w:val="FFFFFF" w:themeColor="background1"/>
              </w:rPr>
              <w:t>2026/27</w:t>
            </w:r>
          </w:p>
          <w:p w14:paraId="2B78692F" w14:textId="77777777" w:rsidR="005960E9" w:rsidRPr="00FB673E" w:rsidRDefault="005960E9">
            <w:pPr>
              <w:jc w:val="center"/>
              <w:rPr>
                <w:b/>
                <w:bCs/>
                <w:color w:val="FFFFFF" w:themeColor="background1"/>
              </w:rPr>
            </w:pPr>
            <w:r w:rsidRPr="00FB673E">
              <w:rPr>
                <w:b/>
                <w:bCs/>
                <w:color w:val="FFFFFF" w:themeColor="background1"/>
              </w:rPr>
              <w:t>£000k</w:t>
            </w:r>
          </w:p>
        </w:tc>
      </w:tr>
      <w:tr w:rsidR="005960E9" w14:paraId="141835E0" w14:textId="77777777">
        <w:trPr>
          <w:trHeight w:val="300"/>
        </w:trPr>
        <w:tc>
          <w:tcPr>
            <w:tcW w:w="2340" w:type="dxa"/>
            <w:shd w:val="clear" w:color="auto" w:fill="FFFFFF" w:themeFill="background1"/>
          </w:tcPr>
          <w:p w14:paraId="3F6484E1" w14:textId="77777777" w:rsidR="005960E9" w:rsidRPr="00FB673E" w:rsidRDefault="005960E9">
            <w:r>
              <w:t>Financial Benefits</w:t>
            </w:r>
          </w:p>
        </w:tc>
        <w:tc>
          <w:tcPr>
            <w:tcW w:w="1695" w:type="dxa"/>
            <w:shd w:val="clear" w:color="auto" w:fill="FFFFFF" w:themeFill="background1"/>
          </w:tcPr>
          <w:p w14:paraId="0E4A86DB" w14:textId="77777777" w:rsidR="005960E9" w:rsidRPr="00FB673E" w:rsidRDefault="005960E9">
            <w:r w:rsidRPr="72C76D6E">
              <w:t>RCTJ 9401</w:t>
            </w:r>
          </w:p>
        </w:tc>
        <w:tc>
          <w:tcPr>
            <w:tcW w:w="1785" w:type="dxa"/>
            <w:shd w:val="clear" w:color="auto" w:fill="FFFFFF" w:themeFill="background1"/>
          </w:tcPr>
          <w:p w14:paraId="5C242E3D" w14:textId="77777777" w:rsidR="005960E9" w:rsidRPr="00FB673E" w:rsidRDefault="005960E9">
            <w:pPr>
              <w:jc w:val="center"/>
            </w:pPr>
            <w:r w:rsidRPr="76DB5C02">
              <w:t>0</w:t>
            </w:r>
          </w:p>
        </w:tc>
        <w:tc>
          <w:tcPr>
            <w:tcW w:w="1573" w:type="dxa"/>
            <w:shd w:val="clear" w:color="auto" w:fill="FFFFFF" w:themeFill="background1"/>
          </w:tcPr>
          <w:p w14:paraId="730EBA37" w14:textId="77777777" w:rsidR="005960E9" w:rsidRPr="00FB673E" w:rsidRDefault="005960E9">
            <w:pPr>
              <w:jc w:val="center"/>
            </w:pPr>
            <w:r w:rsidRPr="76DB5C02">
              <w:t>645</w:t>
            </w:r>
          </w:p>
        </w:tc>
        <w:tc>
          <w:tcPr>
            <w:tcW w:w="1815" w:type="dxa"/>
            <w:shd w:val="clear" w:color="auto" w:fill="FFFFFF" w:themeFill="background1"/>
          </w:tcPr>
          <w:p w14:paraId="170ACAF1" w14:textId="77777777" w:rsidR="005960E9" w:rsidRPr="00FB673E" w:rsidRDefault="005960E9">
            <w:pPr>
              <w:jc w:val="center"/>
            </w:pPr>
            <w:r w:rsidRPr="76DB5C02">
              <w:t>189</w:t>
            </w:r>
          </w:p>
        </w:tc>
      </w:tr>
      <w:tr w:rsidR="005960E9" w14:paraId="2AA9A102" w14:textId="77777777">
        <w:trPr>
          <w:trHeight w:val="300"/>
        </w:trPr>
        <w:tc>
          <w:tcPr>
            <w:tcW w:w="2340" w:type="dxa"/>
            <w:shd w:val="clear" w:color="auto" w:fill="FFFFFF" w:themeFill="background1"/>
          </w:tcPr>
          <w:p w14:paraId="7FD7A04C" w14:textId="77777777" w:rsidR="005960E9" w:rsidRPr="00FB673E" w:rsidRDefault="005960E9">
            <w:r w:rsidRPr="72C76D6E">
              <w:t xml:space="preserve">Recurring Costs </w:t>
            </w:r>
            <w:r w:rsidRPr="72C76D6E">
              <w:lastRenderedPageBreak/>
              <w:t>(Admin Resource)</w:t>
            </w:r>
          </w:p>
        </w:tc>
        <w:tc>
          <w:tcPr>
            <w:tcW w:w="1695" w:type="dxa"/>
            <w:shd w:val="clear" w:color="auto" w:fill="FFFFFF" w:themeFill="background1"/>
          </w:tcPr>
          <w:p w14:paraId="0E2D8038" w14:textId="77777777" w:rsidR="005960E9" w:rsidRPr="00FB673E" w:rsidRDefault="005960E9">
            <w:r w:rsidRPr="72C76D6E">
              <w:lastRenderedPageBreak/>
              <w:t>RCTJ 1040</w:t>
            </w:r>
          </w:p>
        </w:tc>
        <w:tc>
          <w:tcPr>
            <w:tcW w:w="1785" w:type="dxa"/>
            <w:shd w:val="clear" w:color="auto" w:fill="FFFFFF" w:themeFill="background1"/>
          </w:tcPr>
          <w:p w14:paraId="029C9A85" w14:textId="77777777" w:rsidR="005960E9" w:rsidRPr="00FB673E" w:rsidRDefault="005960E9">
            <w:pPr>
              <w:jc w:val="center"/>
            </w:pPr>
            <w:r w:rsidRPr="76DB5C02">
              <w:t>0</w:t>
            </w:r>
          </w:p>
        </w:tc>
        <w:tc>
          <w:tcPr>
            <w:tcW w:w="1573" w:type="dxa"/>
            <w:shd w:val="clear" w:color="auto" w:fill="FFFFFF" w:themeFill="background1"/>
          </w:tcPr>
          <w:p w14:paraId="4CE0A04E" w14:textId="77777777" w:rsidR="005960E9" w:rsidRPr="00FB673E" w:rsidRDefault="005960E9">
            <w:pPr>
              <w:jc w:val="center"/>
            </w:pPr>
            <w:r w:rsidRPr="76DB5C02">
              <w:t>(30)</w:t>
            </w:r>
          </w:p>
        </w:tc>
        <w:tc>
          <w:tcPr>
            <w:tcW w:w="1815" w:type="dxa"/>
            <w:shd w:val="clear" w:color="auto" w:fill="FFFFFF" w:themeFill="background1"/>
          </w:tcPr>
          <w:p w14:paraId="6072AED2" w14:textId="77777777" w:rsidR="005960E9" w:rsidRPr="00FB673E" w:rsidRDefault="005960E9">
            <w:pPr>
              <w:jc w:val="center"/>
            </w:pPr>
            <w:r w:rsidRPr="72C76D6E">
              <w:t>0</w:t>
            </w:r>
          </w:p>
        </w:tc>
      </w:tr>
      <w:tr w:rsidR="005960E9" w14:paraId="390A56E6" w14:textId="77777777">
        <w:trPr>
          <w:trHeight w:val="300"/>
        </w:trPr>
        <w:tc>
          <w:tcPr>
            <w:tcW w:w="2340" w:type="dxa"/>
            <w:shd w:val="clear" w:color="auto" w:fill="FFFFFF" w:themeFill="background1"/>
          </w:tcPr>
          <w:p w14:paraId="489280B9" w14:textId="77777777" w:rsidR="005960E9" w:rsidRPr="00FB673E" w:rsidRDefault="005960E9">
            <w:r w:rsidRPr="72C76D6E">
              <w:t>Implementation Costs (Marketing)</w:t>
            </w:r>
          </w:p>
        </w:tc>
        <w:tc>
          <w:tcPr>
            <w:tcW w:w="1695" w:type="dxa"/>
            <w:shd w:val="clear" w:color="auto" w:fill="FFFFFF" w:themeFill="background1"/>
          </w:tcPr>
          <w:p w14:paraId="37611F7C" w14:textId="77777777" w:rsidR="005960E9" w:rsidRPr="00FB673E" w:rsidRDefault="005960E9">
            <w:r w:rsidRPr="72C76D6E">
              <w:t xml:space="preserve">RCTJ </w:t>
            </w:r>
          </w:p>
        </w:tc>
        <w:tc>
          <w:tcPr>
            <w:tcW w:w="1785" w:type="dxa"/>
            <w:shd w:val="clear" w:color="auto" w:fill="FFFFFF" w:themeFill="background1"/>
          </w:tcPr>
          <w:p w14:paraId="2401AF91" w14:textId="77777777" w:rsidR="005960E9" w:rsidRPr="00FB673E" w:rsidRDefault="005960E9">
            <w:pPr>
              <w:jc w:val="center"/>
            </w:pPr>
            <w:r w:rsidRPr="76DB5C02">
              <w:t>0</w:t>
            </w:r>
          </w:p>
        </w:tc>
        <w:tc>
          <w:tcPr>
            <w:tcW w:w="1573" w:type="dxa"/>
            <w:shd w:val="clear" w:color="auto" w:fill="FFFFFF" w:themeFill="background1"/>
          </w:tcPr>
          <w:p w14:paraId="6FB90725" w14:textId="77777777" w:rsidR="005960E9" w:rsidRPr="00FB673E" w:rsidRDefault="005960E9">
            <w:pPr>
              <w:jc w:val="center"/>
            </w:pPr>
            <w:r w:rsidRPr="76DB5C02">
              <w:t>(15)</w:t>
            </w:r>
          </w:p>
        </w:tc>
        <w:tc>
          <w:tcPr>
            <w:tcW w:w="1815" w:type="dxa"/>
            <w:shd w:val="clear" w:color="auto" w:fill="FFFFFF" w:themeFill="background1"/>
          </w:tcPr>
          <w:p w14:paraId="2853FC7F" w14:textId="77777777" w:rsidR="005960E9" w:rsidRPr="00FB673E" w:rsidRDefault="005960E9">
            <w:pPr>
              <w:jc w:val="center"/>
            </w:pPr>
            <w:r w:rsidRPr="76DB5C02">
              <w:t>15</w:t>
            </w:r>
          </w:p>
        </w:tc>
      </w:tr>
      <w:tr w:rsidR="005960E9" w:rsidRPr="00FB673E" w14:paraId="7D2095F4" w14:textId="77777777">
        <w:trPr>
          <w:trHeight w:val="300"/>
        </w:trPr>
        <w:tc>
          <w:tcPr>
            <w:tcW w:w="2340" w:type="dxa"/>
            <w:shd w:val="clear" w:color="auto" w:fill="FFFFFF" w:themeFill="background1"/>
          </w:tcPr>
          <w:p w14:paraId="5CB48953" w14:textId="77777777" w:rsidR="005960E9" w:rsidRPr="00FB673E" w:rsidRDefault="005960E9">
            <w:pPr>
              <w:rPr>
                <w:b/>
                <w:bCs/>
              </w:rPr>
            </w:pPr>
            <w:r>
              <w:rPr>
                <w:b/>
                <w:bCs/>
              </w:rPr>
              <w:t>Total Cashable Benefit / Saving</w:t>
            </w:r>
          </w:p>
        </w:tc>
        <w:tc>
          <w:tcPr>
            <w:tcW w:w="1695" w:type="dxa"/>
            <w:shd w:val="clear" w:color="auto" w:fill="FFFFFF" w:themeFill="background1"/>
          </w:tcPr>
          <w:p w14:paraId="150511D7" w14:textId="77777777" w:rsidR="005960E9" w:rsidRPr="00FB673E" w:rsidRDefault="005960E9">
            <w:pPr>
              <w:rPr>
                <w:b/>
                <w:bCs/>
              </w:rPr>
            </w:pPr>
          </w:p>
        </w:tc>
        <w:tc>
          <w:tcPr>
            <w:tcW w:w="1785" w:type="dxa"/>
            <w:shd w:val="clear" w:color="auto" w:fill="FFFFFF" w:themeFill="background1"/>
          </w:tcPr>
          <w:p w14:paraId="7E8A3307" w14:textId="77777777" w:rsidR="005960E9" w:rsidRPr="00FB673E" w:rsidRDefault="005960E9">
            <w:pPr>
              <w:jc w:val="center"/>
              <w:rPr>
                <w:b/>
                <w:bCs/>
              </w:rPr>
            </w:pPr>
            <w:r w:rsidRPr="76DB5C02">
              <w:rPr>
                <w:b/>
                <w:bCs/>
              </w:rPr>
              <w:t>0</w:t>
            </w:r>
          </w:p>
        </w:tc>
        <w:tc>
          <w:tcPr>
            <w:tcW w:w="1573" w:type="dxa"/>
            <w:shd w:val="clear" w:color="auto" w:fill="FFFFFF" w:themeFill="background1"/>
          </w:tcPr>
          <w:p w14:paraId="16D49027" w14:textId="77777777" w:rsidR="005960E9" w:rsidRPr="00FB673E" w:rsidRDefault="005960E9">
            <w:pPr>
              <w:jc w:val="center"/>
              <w:rPr>
                <w:b/>
                <w:bCs/>
              </w:rPr>
            </w:pPr>
            <w:r w:rsidRPr="76DB5C02">
              <w:rPr>
                <w:b/>
                <w:bCs/>
              </w:rPr>
              <w:t>600</w:t>
            </w:r>
          </w:p>
        </w:tc>
        <w:tc>
          <w:tcPr>
            <w:tcW w:w="1815" w:type="dxa"/>
            <w:shd w:val="clear" w:color="auto" w:fill="FFFFFF" w:themeFill="background1"/>
          </w:tcPr>
          <w:p w14:paraId="73AADE57" w14:textId="77777777" w:rsidR="005960E9" w:rsidRPr="00FB673E" w:rsidRDefault="005960E9">
            <w:pPr>
              <w:jc w:val="center"/>
              <w:rPr>
                <w:b/>
                <w:bCs/>
              </w:rPr>
            </w:pPr>
            <w:r w:rsidRPr="76DB5C02">
              <w:rPr>
                <w:b/>
                <w:bCs/>
              </w:rPr>
              <w:t>204</w:t>
            </w:r>
          </w:p>
        </w:tc>
      </w:tr>
    </w:tbl>
    <w:p w14:paraId="6625B6A3" w14:textId="77777777" w:rsidR="005960E9" w:rsidRDefault="005960E9" w:rsidP="005960E9"/>
    <w:p w14:paraId="4FDC74F0" w14:textId="77777777" w:rsidR="005960E9" w:rsidRDefault="005960E9" w:rsidP="005960E9"/>
    <w:p w14:paraId="577F0057" w14:textId="77777777" w:rsidR="005960E9" w:rsidRPr="0067150E" w:rsidRDefault="005960E9" w:rsidP="001D22CF">
      <w:pPr>
        <w:pStyle w:val="Heading1"/>
        <w:numPr>
          <w:ilvl w:val="0"/>
          <w:numId w:val="114"/>
        </w:numPr>
        <w:ind w:hanging="720"/>
      </w:pPr>
      <w:r w:rsidRPr="72C76D6E">
        <w:rPr>
          <w:b/>
        </w:rPr>
        <w:t>The Commercial Case</w:t>
      </w:r>
    </w:p>
    <w:p w14:paraId="3E3CEBB0" w14:textId="77777777" w:rsidR="005960E9" w:rsidRPr="00241CE0" w:rsidRDefault="005960E9" w:rsidP="005960E9">
      <w:pPr>
        <w:rPr>
          <w:color w:val="000000" w:themeColor="text1"/>
        </w:rPr>
      </w:pPr>
      <w:r w:rsidRPr="72C76D6E">
        <w:rPr>
          <w:color w:val="000000" w:themeColor="text1"/>
        </w:rPr>
        <w:t>Not applicable</w:t>
      </w:r>
    </w:p>
    <w:p w14:paraId="422A8FDC" w14:textId="77777777" w:rsidR="005960E9" w:rsidRDefault="005960E9" w:rsidP="001D22CF">
      <w:pPr>
        <w:pStyle w:val="Heading1"/>
        <w:numPr>
          <w:ilvl w:val="0"/>
          <w:numId w:val="114"/>
        </w:numPr>
        <w:ind w:hanging="720"/>
      </w:pPr>
      <w:r w:rsidRPr="72C76D6E">
        <w:rPr>
          <w:b/>
        </w:rPr>
        <w:t>The Management Case</w:t>
      </w:r>
    </w:p>
    <w:p w14:paraId="75DDCB5A" w14:textId="77777777" w:rsidR="005960E9" w:rsidRDefault="005960E9" w:rsidP="005960E9">
      <w:pPr>
        <w:rPr>
          <w:bCs/>
          <w:color w:val="17365D"/>
          <w:sz w:val="28"/>
          <w:szCs w:val="26"/>
        </w:rPr>
      </w:pPr>
      <w:r w:rsidRPr="72C76D6E">
        <w:rPr>
          <w:color w:val="323E4F" w:themeColor="text2" w:themeShade="BF"/>
          <w:sz w:val="28"/>
          <w:szCs w:val="28"/>
        </w:rPr>
        <w:t xml:space="preserve">7.1 </w:t>
      </w:r>
      <w:r>
        <w:tab/>
      </w:r>
      <w:r w:rsidRPr="72C76D6E">
        <w:rPr>
          <w:color w:val="323E4F" w:themeColor="text2" w:themeShade="BF"/>
          <w:sz w:val="28"/>
          <w:szCs w:val="28"/>
        </w:rPr>
        <w:t>Scope</w:t>
      </w:r>
    </w:p>
    <w:p w14:paraId="58CF3321" w14:textId="77777777" w:rsidR="005960E9" w:rsidRPr="00241CE0" w:rsidRDefault="005960E9" w:rsidP="005960E9">
      <w:pPr>
        <w:rPr>
          <w:color w:val="000000" w:themeColor="text1"/>
        </w:rPr>
      </w:pPr>
      <w:r w:rsidRPr="72C76D6E">
        <w:rPr>
          <w:color w:val="000000" w:themeColor="text1"/>
        </w:rPr>
        <w:t>Safe and Sound service – charging structure only affected</w:t>
      </w:r>
    </w:p>
    <w:p w14:paraId="1FE96783" w14:textId="77777777" w:rsidR="005960E9" w:rsidRDefault="005960E9" w:rsidP="005960E9">
      <w:pPr>
        <w:rPr>
          <w:color w:val="000000" w:themeColor="text1"/>
        </w:rPr>
      </w:pPr>
    </w:p>
    <w:p w14:paraId="5834BCFE" w14:textId="77777777" w:rsidR="005960E9" w:rsidRDefault="005960E9" w:rsidP="005960E9">
      <w:pPr>
        <w:pStyle w:val="Heading2"/>
      </w:pPr>
      <w:r>
        <w:t>7.2</w:t>
      </w:r>
      <w:r>
        <w:tab/>
        <w:t xml:space="preserve">Delivery Approach and Governance </w:t>
      </w:r>
    </w:p>
    <w:p w14:paraId="7A434326" w14:textId="77777777" w:rsidR="005960E9" w:rsidRDefault="005960E9" w:rsidP="005960E9"/>
    <w:tbl>
      <w:tblPr>
        <w:tblStyle w:val="TableGrid"/>
        <w:tblW w:w="0" w:type="auto"/>
        <w:tblLook w:val="04A0" w:firstRow="1" w:lastRow="0" w:firstColumn="1" w:lastColumn="0" w:noHBand="0" w:noVBand="1"/>
      </w:tblPr>
      <w:tblGrid>
        <w:gridCol w:w="4814"/>
        <w:gridCol w:w="4814"/>
      </w:tblGrid>
      <w:tr w:rsidR="005960E9" w:rsidRPr="004919C2" w14:paraId="6F897572" w14:textId="77777777">
        <w:tc>
          <w:tcPr>
            <w:tcW w:w="4814" w:type="dxa"/>
            <w:shd w:val="clear" w:color="auto" w:fill="44546A" w:themeFill="text2"/>
          </w:tcPr>
          <w:p w14:paraId="0173F1B5" w14:textId="77777777" w:rsidR="005960E9" w:rsidRPr="004919C2" w:rsidRDefault="005960E9">
            <w:pPr>
              <w:rPr>
                <w:b/>
                <w:bCs/>
                <w:color w:val="FFFFFF" w:themeColor="background1"/>
              </w:rPr>
            </w:pPr>
            <w:r w:rsidRPr="004919C2">
              <w:rPr>
                <w:b/>
                <w:bCs/>
                <w:color w:val="FFFFFF" w:themeColor="background1"/>
              </w:rPr>
              <w:t>Role</w:t>
            </w:r>
          </w:p>
        </w:tc>
        <w:tc>
          <w:tcPr>
            <w:tcW w:w="4814" w:type="dxa"/>
            <w:shd w:val="clear" w:color="auto" w:fill="44546A" w:themeFill="text2"/>
          </w:tcPr>
          <w:p w14:paraId="580C6B9E" w14:textId="77777777" w:rsidR="005960E9" w:rsidRPr="004919C2" w:rsidRDefault="005960E9">
            <w:pPr>
              <w:rPr>
                <w:b/>
                <w:bCs/>
                <w:color w:val="FFFFFF" w:themeColor="background1"/>
              </w:rPr>
            </w:pPr>
            <w:r w:rsidRPr="004919C2">
              <w:rPr>
                <w:b/>
                <w:bCs/>
                <w:color w:val="FFFFFF" w:themeColor="background1"/>
              </w:rPr>
              <w:t>Name</w:t>
            </w:r>
          </w:p>
        </w:tc>
      </w:tr>
      <w:tr w:rsidR="005960E9" w14:paraId="2C76DC36" w14:textId="77777777">
        <w:tc>
          <w:tcPr>
            <w:tcW w:w="4814" w:type="dxa"/>
          </w:tcPr>
          <w:p w14:paraId="076B950C" w14:textId="77777777" w:rsidR="005960E9" w:rsidRPr="00994BDB" w:rsidRDefault="005960E9">
            <w:pPr>
              <w:rPr>
                <w:b/>
                <w:bCs/>
                <w:color w:val="000000" w:themeColor="text1"/>
              </w:rPr>
            </w:pPr>
            <w:r w:rsidRPr="00994BDB">
              <w:rPr>
                <w:b/>
                <w:bCs/>
                <w:color w:val="000000" w:themeColor="text1"/>
              </w:rPr>
              <w:t>Executive Sponsor (member of CMT)</w:t>
            </w:r>
          </w:p>
          <w:p w14:paraId="45419FF0" w14:textId="77777777" w:rsidR="005960E9" w:rsidRPr="00994BDB" w:rsidRDefault="005960E9">
            <w:pPr>
              <w:rPr>
                <w:color w:val="000000" w:themeColor="text1"/>
              </w:rPr>
            </w:pPr>
            <w:r w:rsidRPr="00994BDB">
              <w:rPr>
                <w:color w:val="000000" w:themeColor="text1"/>
              </w:rPr>
              <w:t>Overall accountability</w:t>
            </w:r>
          </w:p>
        </w:tc>
        <w:tc>
          <w:tcPr>
            <w:tcW w:w="4814" w:type="dxa"/>
          </w:tcPr>
          <w:p w14:paraId="01A184F8" w14:textId="77777777" w:rsidR="005960E9" w:rsidRPr="00994BDB" w:rsidRDefault="005960E9">
            <w:pPr>
              <w:rPr>
                <w:color w:val="000000" w:themeColor="text1"/>
              </w:rPr>
            </w:pPr>
            <w:r w:rsidRPr="00994BDB">
              <w:rPr>
                <w:color w:val="000000" w:themeColor="text1"/>
              </w:rPr>
              <w:t>Iain Macbeath</w:t>
            </w:r>
          </w:p>
        </w:tc>
      </w:tr>
      <w:tr w:rsidR="005960E9" w14:paraId="33588972" w14:textId="77777777">
        <w:tc>
          <w:tcPr>
            <w:tcW w:w="4814" w:type="dxa"/>
          </w:tcPr>
          <w:p w14:paraId="66EACD59" w14:textId="77777777" w:rsidR="005960E9" w:rsidRPr="00994BDB" w:rsidRDefault="005960E9">
            <w:pPr>
              <w:rPr>
                <w:b/>
                <w:bCs/>
                <w:color w:val="000000" w:themeColor="text1"/>
              </w:rPr>
            </w:pPr>
            <w:r w:rsidRPr="00994BDB">
              <w:rPr>
                <w:b/>
                <w:bCs/>
                <w:color w:val="000000" w:themeColor="text1"/>
              </w:rPr>
              <w:t>Senior Responsible Officer (SRO)</w:t>
            </w:r>
          </w:p>
          <w:p w14:paraId="58D4AA7B" w14:textId="77777777" w:rsidR="005960E9" w:rsidRPr="00994BDB" w:rsidRDefault="005960E9">
            <w:pPr>
              <w:rPr>
                <w:color w:val="000000" w:themeColor="text1"/>
              </w:rPr>
            </w:pPr>
            <w:r w:rsidRPr="00994BDB">
              <w:rPr>
                <w:color w:val="000000" w:themeColor="text1"/>
              </w:rPr>
              <w:t>Decision maker, accountable for the project</w:t>
            </w:r>
          </w:p>
        </w:tc>
        <w:tc>
          <w:tcPr>
            <w:tcW w:w="4814" w:type="dxa"/>
          </w:tcPr>
          <w:p w14:paraId="719D1C6E" w14:textId="77777777" w:rsidR="005960E9" w:rsidRPr="00994BDB" w:rsidRDefault="005960E9">
            <w:pPr>
              <w:rPr>
                <w:color w:val="000000" w:themeColor="text1"/>
              </w:rPr>
            </w:pPr>
            <w:r w:rsidRPr="00994BDB">
              <w:rPr>
                <w:color w:val="000000" w:themeColor="text1"/>
              </w:rPr>
              <w:t>Rachael Meadows-Hambleton</w:t>
            </w:r>
          </w:p>
        </w:tc>
      </w:tr>
      <w:tr w:rsidR="005960E9" w14:paraId="2751E1E7" w14:textId="77777777">
        <w:tc>
          <w:tcPr>
            <w:tcW w:w="4814" w:type="dxa"/>
          </w:tcPr>
          <w:p w14:paraId="669D9A07" w14:textId="77777777" w:rsidR="005960E9" w:rsidRPr="00994BDB" w:rsidRDefault="005960E9">
            <w:pPr>
              <w:rPr>
                <w:b/>
                <w:bCs/>
                <w:color w:val="000000" w:themeColor="text1"/>
              </w:rPr>
            </w:pPr>
            <w:r w:rsidRPr="00994BDB">
              <w:rPr>
                <w:b/>
                <w:bCs/>
                <w:color w:val="000000" w:themeColor="text1"/>
              </w:rPr>
              <w:t>Project/</w:t>
            </w:r>
            <w:proofErr w:type="spellStart"/>
            <w:r w:rsidRPr="00994BDB">
              <w:rPr>
                <w:b/>
                <w:bCs/>
                <w:color w:val="000000" w:themeColor="text1"/>
              </w:rPr>
              <w:t>Programme</w:t>
            </w:r>
            <w:proofErr w:type="spellEnd"/>
            <w:r w:rsidRPr="00994BDB">
              <w:rPr>
                <w:b/>
                <w:bCs/>
                <w:color w:val="000000" w:themeColor="text1"/>
              </w:rPr>
              <w:t xml:space="preserve"> Manager</w:t>
            </w:r>
          </w:p>
          <w:p w14:paraId="472AE08D" w14:textId="77777777" w:rsidR="005960E9" w:rsidRPr="00994BDB" w:rsidRDefault="005960E9">
            <w:pPr>
              <w:rPr>
                <w:color w:val="000000" w:themeColor="text1"/>
              </w:rPr>
            </w:pPr>
            <w:r w:rsidRPr="00994BDB">
              <w:rPr>
                <w:color w:val="000000" w:themeColor="text1"/>
              </w:rPr>
              <w:t>Day to Day management of the project linking in with the T&amp;C PMO.</w:t>
            </w:r>
          </w:p>
        </w:tc>
        <w:tc>
          <w:tcPr>
            <w:tcW w:w="4814" w:type="dxa"/>
          </w:tcPr>
          <w:p w14:paraId="52F54B2D" w14:textId="77777777" w:rsidR="005960E9" w:rsidRPr="00994BDB" w:rsidRDefault="005960E9">
            <w:pPr>
              <w:rPr>
                <w:color w:val="000000" w:themeColor="text1"/>
              </w:rPr>
            </w:pPr>
            <w:r w:rsidRPr="00994BDB">
              <w:rPr>
                <w:color w:val="000000" w:themeColor="text1"/>
              </w:rPr>
              <w:t>Parvez Akbar</w:t>
            </w:r>
          </w:p>
        </w:tc>
      </w:tr>
      <w:tr w:rsidR="005960E9" w14:paraId="59919AA7" w14:textId="77777777">
        <w:tc>
          <w:tcPr>
            <w:tcW w:w="4814" w:type="dxa"/>
          </w:tcPr>
          <w:p w14:paraId="0B542B9F" w14:textId="77777777" w:rsidR="005960E9" w:rsidRPr="00994BDB" w:rsidRDefault="005960E9">
            <w:pPr>
              <w:rPr>
                <w:b/>
                <w:bCs/>
                <w:color w:val="000000" w:themeColor="text1"/>
              </w:rPr>
            </w:pPr>
            <w:r w:rsidRPr="00994BDB">
              <w:rPr>
                <w:b/>
                <w:bCs/>
                <w:color w:val="000000" w:themeColor="text1"/>
              </w:rPr>
              <w:t xml:space="preserve">Supplier (s)  </w:t>
            </w:r>
          </w:p>
          <w:p w14:paraId="371A17ED" w14:textId="77777777" w:rsidR="005960E9" w:rsidRPr="00994BDB" w:rsidRDefault="005960E9">
            <w:pPr>
              <w:rPr>
                <w:color w:val="000000" w:themeColor="text1"/>
              </w:rPr>
            </w:pPr>
            <w:r w:rsidRPr="00994BDB">
              <w:rPr>
                <w:color w:val="000000" w:themeColor="text1"/>
              </w:rPr>
              <w:t>Key resources required to deliver the project.</w:t>
            </w:r>
          </w:p>
        </w:tc>
        <w:tc>
          <w:tcPr>
            <w:tcW w:w="4814" w:type="dxa"/>
          </w:tcPr>
          <w:p w14:paraId="7F14BC88" w14:textId="77777777" w:rsidR="005960E9" w:rsidRPr="00994BDB" w:rsidRDefault="005960E9">
            <w:pPr>
              <w:rPr>
                <w:color w:val="000000" w:themeColor="text1"/>
              </w:rPr>
            </w:pPr>
          </w:p>
        </w:tc>
      </w:tr>
      <w:tr w:rsidR="005960E9" w14:paraId="7840971B" w14:textId="77777777">
        <w:tc>
          <w:tcPr>
            <w:tcW w:w="4814" w:type="dxa"/>
          </w:tcPr>
          <w:p w14:paraId="41E6CC37" w14:textId="77777777" w:rsidR="005960E9" w:rsidRPr="00994BDB" w:rsidRDefault="005960E9">
            <w:pPr>
              <w:rPr>
                <w:b/>
                <w:bCs/>
                <w:color w:val="000000" w:themeColor="text1"/>
              </w:rPr>
            </w:pPr>
            <w:r w:rsidRPr="00994BDB">
              <w:rPr>
                <w:b/>
                <w:bCs/>
                <w:color w:val="000000" w:themeColor="text1"/>
              </w:rPr>
              <w:t>Users (s)</w:t>
            </w:r>
          </w:p>
          <w:p w14:paraId="4E3521C3" w14:textId="77777777" w:rsidR="005960E9" w:rsidRPr="00994BDB" w:rsidRDefault="005960E9">
            <w:pPr>
              <w:rPr>
                <w:color w:val="000000" w:themeColor="text1"/>
              </w:rPr>
            </w:pPr>
            <w:r w:rsidRPr="00994BDB">
              <w:rPr>
                <w:color w:val="000000" w:themeColor="text1"/>
              </w:rPr>
              <w:t>The people who will use or be impacted by the outputs.</w:t>
            </w:r>
          </w:p>
        </w:tc>
        <w:tc>
          <w:tcPr>
            <w:tcW w:w="4814" w:type="dxa"/>
          </w:tcPr>
          <w:p w14:paraId="675D1020" w14:textId="77777777" w:rsidR="005960E9" w:rsidRPr="00994BDB" w:rsidRDefault="005960E9">
            <w:pPr>
              <w:rPr>
                <w:color w:val="000000" w:themeColor="text1"/>
              </w:rPr>
            </w:pPr>
            <w:r w:rsidRPr="00994BDB">
              <w:rPr>
                <w:color w:val="000000" w:themeColor="text1"/>
              </w:rPr>
              <w:t>Safe and Sound service users - public</w:t>
            </w:r>
          </w:p>
        </w:tc>
      </w:tr>
    </w:tbl>
    <w:p w14:paraId="60F1CDD5" w14:textId="77777777" w:rsidR="005960E9" w:rsidRDefault="005960E9" w:rsidP="005960E9"/>
    <w:p w14:paraId="37725B4A" w14:textId="77777777" w:rsidR="005960E9" w:rsidRDefault="005960E9" w:rsidP="005960E9">
      <w:pPr>
        <w:pStyle w:val="Heading2"/>
      </w:pPr>
      <w:r>
        <w:t>7.3</w:t>
      </w:r>
      <w:r>
        <w:tab/>
        <w:t>High-level Plan, Milestones and Timescales</w:t>
      </w:r>
    </w:p>
    <w:p w14:paraId="392509D7" w14:textId="77777777" w:rsidR="005960E9" w:rsidRPr="00994BDB" w:rsidRDefault="005960E9" w:rsidP="005960E9">
      <w:pPr>
        <w:rPr>
          <w:color w:val="000000" w:themeColor="text1"/>
        </w:rPr>
      </w:pPr>
      <w:r w:rsidRPr="00994BDB">
        <w:rPr>
          <w:color w:val="000000" w:themeColor="text1"/>
        </w:rPr>
        <w:t>This business case will be delivered by</w:t>
      </w:r>
    </w:p>
    <w:p w14:paraId="5CF73C6B" w14:textId="77777777" w:rsidR="005960E9" w:rsidRDefault="005960E9" w:rsidP="005960E9"/>
    <w:p w14:paraId="13D5C15F" w14:textId="77777777" w:rsidR="005960E9" w:rsidRDefault="005960E9" w:rsidP="005960E9">
      <w:pPr>
        <w:rPr>
          <w:szCs w:val="24"/>
        </w:rPr>
      </w:pPr>
    </w:p>
    <w:p w14:paraId="0A680D97" w14:textId="77777777" w:rsidR="005960E9" w:rsidRDefault="005960E9" w:rsidP="005960E9">
      <w:pPr>
        <w:rPr>
          <w:rFonts w:eastAsia="Arial" w:cs="Arial"/>
        </w:rPr>
      </w:pPr>
    </w:p>
    <w:tbl>
      <w:tblPr>
        <w:tblStyle w:val="TableGrid"/>
        <w:tblW w:w="0" w:type="auto"/>
        <w:tblLayout w:type="fixed"/>
        <w:tblLook w:val="04A0" w:firstRow="1" w:lastRow="0" w:firstColumn="1" w:lastColumn="0" w:noHBand="0" w:noVBand="1"/>
      </w:tblPr>
      <w:tblGrid>
        <w:gridCol w:w="1323"/>
        <w:gridCol w:w="3917"/>
        <w:gridCol w:w="1996"/>
        <w:gridCol w:w="2392"/>
      </w:tblGrid>
      <w:tr w:rsidR="005960E9" w14:paraId="6EA3BE0E" w14:textId="77777777">
        <w:trPr>
          <w:trHeight w:val="300"/>
        </w:trPr>
        <w:tc>
          <w:tcPr>
            <w:tcW w:w="1323" w:type="dxa"/>
            <w:tcBorders>
              <w:top w:val="single" w:sz="8" w:space="0" w:color="auto"/>
              <w:left w:val="single" w:sz="8" w:space="0" w:color="auto"/>
              <w:bottom w:val="single" w:sz="8" w:space="0" w:color="auto"/>
              <w:right w:val="single" w:sz="8" w:space="0" w:color="auto"/>
            </w:tcBorders>
            <w:shd w:val="clear" w:color="auto" w:fill="44546A" w:themeFill="text2"/>
            <w:tcMar>
              <w:left w:w="108" w:type="dxa"/>
              <w:right w:w="108" w:type="dxa"/>
            </w:tcMar>
          </w:tcPr>
          <w:p w14:paraId="54DE168C" w14:textId="77777777" w:rsidR="005960E9" w:rsidRDefault="005960E9">
            <w:r w:rsidRPr="72C76D6E">
              <w:rPr>
                <w:rFonts w:eastAsia="Arial" w:cs="Arial"/>
                <w:b/>
                <w:bCs/>
                <w:color w:val="FFFFFF" w:themeColor="background1"/>
              </w:rPr>
              <w:t>Milestone</w:t>
            </w:r>
          </w:p>
          <w:p w14:paraId="6713D7A4" w14:textId="77777777" w:rsidR="005960E9" w:rsidRDefault="005960E9">
            <w:r w:rsidRPr="72C76D6E">
              <w:rPr>
                <w:rFonts w:eastAsia="Arial" w:cs="Arial"/>
                <w:color w:val="FFFFFF" w:themeColor="background1"/>
              </w:rPr>
              <w:t>Y/N</w:t>
            </w:r>
          </w:p>
        </w:tc>
        <w:tc>
          <w:tcPr>
            <w:tcW w:w="3917" w:type="dxa"/>
            <w:tcBorders>
              <w:top w:val="single" w:sz="8" w:space="0" w:color="auto"/>
              <w:left w:val="single" w:sz="8" w:space="0" w:color="auto"/>
              <w:bottom w:val="single" w:sz="8" w:space="0" w:color="auto"/>
              <w:right w:val="single" w:sz="8" w:space="0" w:color="auto"/>
            </w:tcBorders>
            <w:shd w:val="clear" w:color="auto" w:fill="44546A" w:themeFill="text2"/>
            <w:tcMar>
              <w:left w:w="108" w:type="dxa"/>
              <w:right w:w="108" w:type="dxa"/>
            </w:tcMar>
          </w:tcPr>
          <w:p w14:paraId="7F44A629" w14:textId="77777777" w:rsidR="005960E9" w:rsidRDefault="005960E9">
            <w:r w:rsidRPr="72C76D6E">
              <w:rPr>
                <w:rFonts w:eastAsia="Arial" w:cs="Arial"/>
                <w:b/>
                <w:bCs/>
                <w:color w:val="FFFFFF" w:themeColor="background1"/>
              </w:rPr>
              <w:t>Action</w:t>
            </w:r>
          </w:p>
        </w:tc>
        <w:tc>
          <w:tcPr>
            <w:tcW w:w="1996" w:type="dxa"/>
            <w:tcBorders>
              <w:top w:val="single" w:sz="8" w:space="0" w:color="auto"/>
              <w:left w:val="single" w:sz="8" w:space="0" w:color="auto"/>
              <w:bottom w:val="single" w:sz="8" w:space="0" w:color="auto"/>
              <w:right w:val="single" w:sz="8" w:space="0" w:color="auto"/>
            </w:tcBorders>
            <w:shd w:val="clear" w:color="auto" w:fill="44546A" w:themeFill="text2"/>
            <w:tcMar>
              <w:left w:w="108" w:type="dxa"/>
              <w:right w:w="108" w:type="dxa"/>
            </w:tcMar>
          </w:tcPr>
          <w:p w14:paraId="07A76F34" w14:textId="77777777" w:rsidR="005960E9" w:rsidRDefault="005960E9">
            <w:r w:rsidRPr="72C76D6E">
              <w:rPr>
                <w:rFonts w:eastAsia="Arial" w:cs="Arial"/>
                <w:b/>
                <w:bCs/>
                <w:color w:val="FFFFFF" w:themeColor="background1"/>
              </w:rPr>
              <w:t>Complete By (Date)</w:t>
            </w:r>
          </w:p>
        </w:tc>
        <w:tc>
          <w:tcPr>
            <w:tcW w:w="2392" w:type="dxa"/>
            <w:tcBorders>
              <w:top w:val="single" w:sz="8" w:space="0" w:color="auto"/>
              <w:left w:val="single" w:sz="8" w:space="0" w:color="auto"/>
              <w:bottom w:val="single" w:sz="8" w:space="0" w:color="auto"/>
              <w:right w:val="single" w:sz="8" w:space="0" w:color="auto"/>
            </w:tcBorders>
            <w:shd w:val="clear" w:color="auto" w:fill="44546A" w:themeFill="text2"/>
            <w:tcMar>
              <w:left w:w="108" w:type="dxa"/>
              <w:right w:w="108" w:type="dxa"/>
            </w:tcMar>
          </w:tcPr>
          <w:p w14:paraId="3D61DE8E" w14:textId="77777777" w:rsidR="005960E9" w:rsidRDefault="005960E9">
            <w:r w:rsidRPr="72C76D6E">
              <w:rPr>
                <w:rFonts w:eastAsia="Arial" w:cs="Arial"/>
                <w:b/>
                <w:bCs/>
                <w:color w:val="FFFFFF" w:themeColor="background1"/>
              </w:rPr>
              <w:t xml:space="preserve">Action </w:t>
            </w:r>
            <w:proofErr w:type="gramStart"/>
            <w:r w:rsidRPr="72C76D6E">
              <w:rPr>
                <w:rFonts w:eastAsia="Arial" w:cs="Arial"/>
                <w:b/>
                <w:bCs/>
                <w:color w:val="FFFFFF" w:themeColor="background1"/>
              </w:rPr>
              <w:t>Lead</w:t>
            </w:r>
            <w:proofErr w:type="gramEnd"/>
          </w:p>
        </w:tc>
      </w:tr>
      <w:tr w:rsidR="005960E9" w14:paraId="73E345CF" w14:textId="77777777">
        <w:trPr>
          <w:trHeight w:val="300"/>
        </w:trPr>
        <w:tc>
          <w:tcPr>
            <w:tcW w:w="1323" w:type="dxa"/>
            <w:tcBorders>
              <w:top w:val="single" w:sz="8" w:space="0" w:color="auto"/>
              <w:left w:val="single" w:sz="8" w:space="0" w:color="auto"/>
              <w:bottom w:val="single" w:sz="8" w:space="0" w:color="auto"/>
              <w:right w:val="single" w:sz="8" w:space="0" w:color="auto"/>
            </w:tcBorders>
            <w:tcMar>
              <w:left w:w="108" w:type="dxa"/>
              <w:right w:w="108" w:type="dxa"/>
            </w:tcMar>
          </w:tcPr>
          <w:p w14:paraId="1ABF2270" w14:textId="77777777" w:rsidR="005960E9" w:rsidRPr="00994BDB" w:rsidRDefault="005960E9">
            <w:pPr>
              <w:rPr>
                <w:color w:val="000000" w:themeColor="text1"/>
              </w:rPr>
            </w:pPr>
            <w:r w:rsidRPr="00994BDB">
              <w:rPr>
                <w:rFonts w:eastAsia="Arial" w:cs="Arial"/>
                <w:color w:val="000000" w:themeColor="text1"/>
              </w:rPr>
              <w:t>Y</w:t>
            </w:r>
          </w:p>
        </w:tc>
        <w:tc>
          <w:tcPr>
            <w:tcW w:w="3917" w:type="dxa"/>
            <w:tcBorders>
              <w:top w:val="single" w:sz="8" w:space="0" w:color="auto"/>
              <w:left w:val="single" w:sz="8" w:space="0" w:color="auto"/>
              <w:bottom w:val="single" w:sz="8" w:space="0" w:color="auto"/>
              <w:right w:val="single" w:sz="8" w:space="0" w:color="auto"/>
            </w:tcBorders>
            <w:tcMar>
              <w:left w:w="108" w:type="dxa"/>
              <w:right w:w="108" w:type="dxa"/>
            </w:tcMar>
          </w:tcPr>
          <w:p w14:paraId="3198E633" w14:textId="77777777" w:rsidR="005960E9" w:rsidRPr="00994BDB" w:rsidRDefault="005960E9">
            <w:pPr>
              <w:rPr>
                <w:color w:val="000000" w:themeColor="text1"/>
              </w:rPr>
            </w:pPr>
            <w:r w:rsidRPr="00994BDB">
              <w:rPr>
                <w:rFonts w:eastAsia="Arial" w:cs="Arial"/>
                <w:color w:val="000000" w:themeColor="text1"/>
              </w:rPr>
              <w:t>Safe &amp; Sound report delivered at DMT setting out rationale for change</w:t>
            </w:r>
          </w:p>
        </w:tc>
        <w:tc>
          <w:tcPr>
            <w:tcW w:w="1996" w:type="dxa"/>
            <w:tcBorders>
              <w:top w:val="single" w:sz="8" w:space="0" w:color="auto"/>
              <w:left w:val="single" w:sz="8" w:space="0" w:color="auto"/>
              <w:bottom w:val="single" w:sz="8" w:space="0" w:color="auto"/>
              <w:right w:val="single" w:sz="8" w:space="0" w:color="auto"/>
            </w:tcBorders>
            <w:tcMar>
              <w:left w:w="108" w:type="dxa"/>
              <w:right w:w="108" w:type="dxa"/>
            </w:tcMar>
          </w:tcPr>
          <w:p w14:paraId="51C3FF41" w14:textId="77777777" w:rsidR="005960E9" w:rsidRPr="00994BDB" w:rsidRDefault="005960E9">
            <w:pPr>
              <w:rPr>
                <w:color w:val="000000" w:themeColor="text1"/>
              </w:rPr>
            </w:pPr>
            <w:r w:rsidRPr="00994BDB">
              <w:rPr>
                <w:rFonts w:eastAsia="Arial" w:cs="Arial"/>
                <w:color w:val="000000" w:themeColor="text1"/>
              </w:rPr>
              <w:t>10.07.2024</w:t>
            </w:r>
          </w:p>
        </w:tc>
        <w:tc>
          <w:tcPr>
            <w:tcW w:w="2392" w:type="dxa"/>
            <w:tcBorders>
              <w:top w:val="single" w:sz="8" w:space="0" w:color="auto"/>
              <w:left w:val="single" w:sz="8" w:space="0" w:color="auto"/>
              <w:bottom w:val="single" w:sz="8" w:space="0" w:color="auto"/>
              <w:right w:val="single" w:sz="8" w:space="0" w:color="auto"/>
            </w:tcBorders>
            <w:tcMar>
              <w:left w:w="108" w:type="dxa"/>
              <w:right w:w="108" w:type="dxa"/>
            </w:tcMar>
          </w:tcPr>
          <w:p w14:paraId="67243A73" w14:textId="77777777" w:rsidR="005960E9" w:rsidRPr="00994BDB" w:rsidRDefault="005960E9">
            <w:pPr>
              <w:rPr>
                <w:color w:val="000000" w:themeColor="text1"/>
              </w:rPr>
            </w:pPr>
            <w:r w:rsidRPr="00994BDB">
              <w:rPr>
                <w:rFonts w:eastAsia="Arial" w:cs="Arial"/>
                <w:color w:val="000000" w:themeColor="text1"/>
              </w:rPr>
              <w:t>Imran Rathore</w:t>
            </w:r>
          </w:p>
        </w:tc>
      </w:tr>
      <w:tr w:rsidR="005960E9" w14:paraId="6DB1B7AA" w14:textId="77777777">
        <w:trPr>
          <w:trHeight w:val="300"/>
        </w:trPr>
        <w:tc>
          <w:tcPr>
            <w:tcW w:w="1323" w:type="dxa"/>
            <w:tcBorders>
              <w:top w:val="single" w:sz="8" w:space="0" w:color="auto"/>
              <w:left w:val="single" w:sz="8" w:space="0" w:color="auto"/>
              <w:bottom w:val="single" w:sz="8" w:space="0" w:color="auto"/>
              <w:right w:val="single" w:sz="8" w:space="0" w:color="auto"/>
            </w:tcBorders>
            <w:tcMar>
              <w:left w:w="108" w:type="dxa"/>
              <w:right w:w="108" w:type="dxa"/>
            </w:tcMar>
          </w:tcPr>
          <w:p w14:paraId="70FA15F3" w14:textId="77777777" w:rsidR="005960E9" w:rsidRPr="00994BDB" w:rsidRDefault="005960E9">
            <w:pPr>
              <w:rPr>
                <w:color w:val="000000" w:themeColor="text1"/>
              </w:rPr>
            </w:pPr>
            <w:r w:rsidRPr="00994BDB">
              <w:rPr>
                <w:rFonts w:eastAsia="Arial" w:cs="Arial"/>
                <w:color w:val="000000" w:themeColor="text1"/>
              </w:rPr>
              <w:t>Y</w:t>
            </w:r>
          </w:p>
        </w:tc>
        <w:tc>
          <w:tcPr>
            <w:tcW w:w="3917" w:type="dxa"/>
            <w:tcBorders>
              <w:top w:val="single" w:sz="8" w:space="0" w:color="auto"/>
              <w:left w:val="single" w:sz="8" w:space="0" w:color="auto"/>
              <w:bottom w:val="single" w:sz="8" w:space="0" w:color="auto"/>
              <w:right w:val="single" w:sz="8" w:space="0" w:color="auto"/>
            </w:tcBorders>
            <w:tcMar>
              <w:left w:w="108" w:type="dxa"/>
              <w:right w:w="108" w:type="dxa"/>
            </w:tcMar>
          </w:tcPr>
          <w:p w14:paraId="4528FFF1" w14:textId="77777777" w:rsidR="005960E9" w:rsidRPr="00994BDB" w:rsidRDefault="005960E9">
            <w:pPr>
              <w:rPr>
                <w:color w:val="000000" w:themeColor="text1"/>
              </w:rPr>
            </w:pPr>
            <w:r w:rsidRPr="00994BDB">
              <w:rPr>
                <w:rFonts w:eastAsia="Arial" w:cs="Arial"/>
                <w:color w:val="000000" w:themeColor="text1"/>
              </w:rPr>
              <w:t>Report on developing a new Safe and Sound Service presented at CMT</w:t>
            </w:r>
          </w:p>
        </w:tc>
        <w:tc>
          <w:tcPr>
            <w:tcW w:w="1996" w:type="dxa"/>
            <w:tcBorders>
              <w:top w:val="single" w:sz="8" w:space="0" w:color="auto"/>
              <w:left w:val="single" w:sz="8" w:space="0" w:color="auto"/>
              <w:bottom w:val="single" w:sz="8" w:space="0" w:color="auto"/>
              <w:right w:val="single" w:sz="8" w:space="0" w:color="auto"/>
            </w:tcBorders>
            <w:tcMar>
              <w:left w:w="108" w:type="dxa"/>
              <w:right w:w="108" w:type="dxa"/>
            </w:tcMar>
          </w:tcPr>
          <w:p w14:paraId="50EF9359" w14:textId="77777777" w:rsidR="005960E9" w:rsidRPr="00994BDB" w:rsidRDefault="005960E9">
            <w:pPr>
              <w:rPr>
                <w:color w:val="000000" w:themeColor="text1"/>
              </w:rPr>
            </w:pPr>
            <w:r w:rsidRPr="00994BDB">
              <w:rPr>
                <w:rFonts w:eastAsia="Arial" w:cs="Arial"/>
                <w:color w:val="000000" w:themeColor="text1"/>
              </w:rPr>
              <w:t>31.07.2024</w:t>
            </w:r>
          </w:p>
        </w:tc>
        <w:tc>
          <w:tcPr>
            <w:tcW w:w="2392" w:type="dxa"/>
            <w:tcBorders>
              <w:top w:val="single" w:sz="8" w:space="0" w:color="auto"/>
              <w:left w:val="single" w:sz="8" w:space="0" w:color="auto"/>
              <w:bottom w:val="single" w:sz="8" w:space="0" w:color="auto"/>
              <w:right w:val="single" w:sz="8" w:space="0" w:color="auto"/>
            </w:tcBorders>
            <w:tcMar>
              <w:left w:w="108" w:type="dxa"/>
              <w:right w:w="108" w:type="dxa"/>
            </w:tcMar>
          </w:tcPr>
          <w:p w14:paraId="11F48C29" w14:textId="77777777" w:rsidR="005960E9" w:rsidRPr="00994BDB" w:rsidRDefault="005960E9">
            <w:pPr>
              <w:rPr>
                <w:color w:val="000000" w:themeColor="text1"/>
              </w:rPr>
            </w:pPr>
            <w:r w:rsidRPr="00994BDB">
              <w:rPr>
                <w:rFonts w:eastAsia="Arial" w:cs="Arial"/>
                <w:color w:val="000000" w:themeColor="text1"/>
              </w:rPr>
              <w:t>Iain Macbeath</w:t>
            </w:r>
          </w:p>
        </w:tc>
      </w:tr>
      <w:tr w:rsidR="005960E9" w14:paraId="1B13D552" w14:textId="77777777">
        <w:trPr>
          <w:trHeight w:val="300"/>
        </w:trPr>
        <w:tc>
          <w:tcPr>
            <w:tcW w:w="1323" w:type="dxa"/>
            <w:tcBorders>
              <w:top w:val="single" w:sz="8" w:space="0" w:color="auto"/>
              <w:left w:val="single" w:sz="8" w:space="0" w:color="auto"/>
              <w:bottom w:val="single" w:sz="8" w:space="0" w:color="auto"/>
              <w:right w:val="single" w:sz="8" w:space="0" w:color="auto"/>
            </w:tcBorders>
            <w:tcMar>
              <w:left w:w="108" w:type="dxa"/>
              <w:right w:w="108" w:type="dxa"/>
            </w:tcMar>
          </w:tcPr>
          <w:p w14:paraId="55DFEC7E" w14:textId="77777777" w:rsidR="005960E9" w:rsidRPr="00994BDB" w:rsidRDefault="005960E9">
            <w:pPr>
              <w:rPr>
                <w:color w:val="000000" w:themeColor="text1"/>
              </w:rPr>
            </w:pPr>
            <w:r w:rsidRPr="00994BDB">
              <w:rPr>
                <w:rFonts w:eastAsia="Arial" w:cs="Arial"/>
                <w:color w:val="000000" w:themeColor="text1"/>
              </w:rPr>
              <w:lastRenderedPageBreak/>
              <w:t>Y</w:t>
            </w:r>
          </w:p>
        </w:tc>
        <w:tc>
          <w:tcPr>
            <w:tcW w:w="3917" w:type="dxa"/>
            <w:tcBorders>
              <w:top w:val="single" w:sz="8" w:space="0" w:color="auto"/>
              <w:left w:val="single" w:sz="8" w:space="0" w:color="auto"/>
              <w:bottom w:val="single" w:sz="8" w:space="0" w:color="auto"/>
              <w:right w:val="single" w:sz="8" w:space="0" w:color="auto"/>
            </w:tcBorders>
            <w:tcMar>
              <w:left w:w="108" w:type="dxa"/>
              <w:right w:w="108" w:type="dxa"/>
            </w:tcMar>
          </w:tcPr>
          <w:p w14:paraId="0A8081CE" w14:textId="77777777" w:rsidR="005960E9" w:rsidRPr="00994BDB" w:rsidRDefault="005960E9">
            <w:pPr>
              <w:rPr>
                <w:color w:val="000000" w:themeColor="text1"/>
              </w:rPr>
            </w:pPr>
            <w:r w:rsidRPr="00994BDB">
              <w:rPr>
                <w:rFonts w:eastAsia="Arial" w:cs="Arial"/>
                <w:color w:val="000000" w:themeColor="text1"/>
              </w:rPr>
              <w:t>Approval gained at Council Executive to go out to public consultation</w:t>
            </w:r>
          </w:p>
        </w:tc>
        <w:tc>
          <w:tcPr>
            <w:tcW w:w="1996" w:type="dxa"/>
            <w:tcBorders>
              <w:top w:val="single" w:sz="8" w:space="0" w:color="auto"/>
              <w:left w:val="single" w:sz="8" w:space="0" w:color="auto"/>
              <w:bottom w:val="single" w:sz="8" w:space="0" w:color="auto"/>
              <w:right w:val="single" w:sz="8" w:space="0" w:color="auto"/>
            </w:tcBorders>
            <w:tcMar>
              <w:left w:w="108" w:type="dxa"/>
              <w:right w:w="108" w:type="dxa"/>
            </w:tcMar>
          </w:tcPr>
          <w:p w14:paraId="7F00821D" w14:textId="77777777" w:rsidR="005960E9" w:rsidRPr="00994BDB" w:rsidRDefault="005960E9">
            <w:pPr>
              <w:rPr>
                <w:color w:val="000000" w:themeColor="text1"/>
              </w:rPr>
            </w:pPr>
            <w:r w:rsidRPr="00994BDB">
              <w:rPr>
                <w:rFonts w:eastAsia="Arial" w:cs="Arial"/>
                <w:color w:val="000000" w:themeColor="text1"/>
              </w:rPr>
              <w:t>03.09.2024</w:t>
            </w:r>
          </w:p>
        </w:tc>
        <w:tc>
          <w:tcPr>
            <w:tcW w:w="2392" w:type="dxa"/>
            <w:tcBorders>
              <w:top w:val="single" w:sz="8" w:space="0" w:color="auto"/>
              <w:left w:val="single" w:sz="8" w:space="0" w:color="auto"/>
              <w:bottom w:val="single" w:sz="8" w:space="0" w:color="auto"/>
              <w:right w:val="single" w:sz="8" w:space="0" w:color="auto"/>
            </w:tcBorders>
            <w:tcMar>
              <w:left w:w="108" w:type="dxa"/>
              <w:right w:w="108" w:type="dxa"/>
            </w:tcMar>
          </w:tcPr>
          <w:p w14:paraId="518CA146" w14:textId="77777777" w:rsidR="005960E9" w:rsidRPr="00994BDB" w:rsidRDefault="005960E9">
            <w:pPr>
              <w:rPr>
                <w:color w:val="000000" w:themeColor="text1"/>
              </w:rPr>
            </w:pPr>
            <w:r w:rsidRPr="00994BDB">
              <w:rPr>
                <w:rFonts w:eastAsia="Arial" w:cs="Arial"/>
                <w:color w:val="000000" w:themeColor="text1"/>
              </w:rPr>
              <w:t>Iain Macbeath</w:t>
            </w:r>
          </w:p>
        </w:tc>
      </w:tr>
      <w:tr w:rsidR="005960E9" w14:paraId="401D8D51" w14:textId="77777777">
        <w:trPr>
          <w:trHeight w:val="300"/>
        </w:trPr>
        <w:tc>
          <w:tcPr>
            <w:tcW w:w="1323" w:type="dxa"/>
            <w:tcBorders>
              <w:top w:val="single" w:sz="8" w:space="0" w:color="auto"/>
              <w:left w:val="single" w:sz="8" w:space="0" w:color="auto"/>
              <w:bottom w:val="single" w:sz="8" w:space="0" w:color="auto"/>
              <w:right w:val="single" w:sz="8" w:space="0" w:color="auto"/>
            </w:tcBorders>
            <w:tcMar>
              <w:left w:w="108" w:type="dxa"/>
              <w:right w:w="108" w:type="dxa"/>
            </w:tcMar>
          </w:tcPr>
          <w:p w14:paraId="62EB6AED" w14:textId="77777777" w:rsidR="005960E9" w:rsidRPr="00994BDB" w:rsidRDefault="005960E9">
            <w:pPr>
              <w:rPr>
                <w:color w:val="000000" w:themeColor="text1"/>
              </w:rPr>
            </w:pPr>
            <w:r w:rsidRPr="00994BDB">
              <w:rPr>
                <w:rFonts w:eastAsia="Arial" w:cs="Arial"/>
                <w:color w:val="000000" w:themeColor="text1"/>
              </w:rPr>
              <w:t>Y</w:t>
            </w:r>
          </w:p>
        </w:tc>
        <w:tc>
          <w:tcPr>
            <w:tcW w:w="3917" w:type="dxa"/>
            <w:tcBorders>
              <w:top w:val="single" w:sz="8" w:space="0" w:color="auto"/>
              <w:left w:val="single" w:sz="8" w:space="0" w:color="auto"/>
              <w:bottom w:val="single" w:sz="8" w:space="0" w:color="auto"/>
              <w:right w:val="single" w:sz="8" w:space="0" w:color="auto"/>
            </w:tcBorders>
            <w:tcMar>
              <w:left w:w="108" w:type="dxa"/>
              <w:right w:w="108" w:type="dxa"/>
            </w:tcMar>
          </w:tcPr>
          <w:p w14:paraId="7C71F284" w14:textId="77777777" w:rsidR="005960E9" w:rsidRPr="00994BDB" w:rsidRDefault="005960E9">
            <w:pPr>
              <w:rPr>
                <w:color w:val="000000" w:themeColor="text1"/>
              </w:rPr>
            </w:pPr>
            <w:r w:rsidRPr="00994BDB">
              <w:rPr>
                <w:rFonts w:eastAsia="Arial" w:cs="Arial"/>
                <w:color w:val="000000" w:themeColor="text1"/>
              </w:rPr>
              <w:t xml:space="preserve">Undertake public consultation on proposed changes to seek feedback and measure impact </w:t>
            </w:r>
          </w:p>
        </w:tc>
        <w:tc>
          <w:tcPr>
            <w:tcW w:w="1996" w:type="dxa"/>
            <w:tcBorders>
              <w:top w:val="single" w:sz="8" w:space="0" w:color="auto"/>
              <w:left w:val="single" w:sz="8" w:space="0" w:color="auto"/>
              <w:bottom w:val="single" w:sz="8" w:space="0" w:color="auto"/>
              <w:right w:val="single" w:sz="8" w:space="0" w:color="auto"/>
            </w:tcBorders>
            <w:tcMar>
              <w:left w:w="108" w:type="dxa"/>
              <w:right w:w="108" w:type="dxa"/>
            </w:tcMar>
          </w:tcPr>
          <w:p w14:paraId="3A71ABCA" w14:textId="77777777" w:rsidR="005960E9" w:rsidRPr="00994BDB" w:rsidRDefault="005960E9">
            <w:pPr>
              <w:rPr>
                <w:color w:val="000000" w:themeColor="text1"/>
              </w:rPr>
            </w:pPr>
            <w:r w:rsidRPr="00994BDB">
              <w:rPr>
                <w:rFonts w:eastAsia="Arial" w:cs="Arial"/>
                <w:color w:val="000000" w:themeColor="text1"/>
              </w:rPr>
              <w:t>09.12.2024</w:t>
            </w:r>
          </w:p>
        </w:tc>
        <w:tc>
          <w:tcPr>
            <w:tcW w:w="2392" w:type="dxa"/>
            <w:tcBorders>
              <w:top w:val="single" w:sz="8" w:space="0" w:color="auto"/>
              <w:left w:val="single" w:sz="8" w:space="0" w:color="auto"/>
              <w:bottom w:val="single" w:sz="8" w:space="0" w:color="auto"/>
              <w:right w:val="single" w:sz="8" w:space="0" w:color="auto"/>
            </w:tcBorders>
            <w:tcMar>
              <w:left w:w="108" w:type="dxa"/>
              <w:right w:w="108" w:type="dxa"/>
            </w:tcMar>
          </w:tcPr>
          <w:p w14:paraId="35D82559" w14:textId="77777777" w:rsidR="005960E9" w:rsidRPr="00994BDB" w:rsidRDefault="005960E9">
            <w:pPr>
              <w:rPr>
                <w:color w:val="000000" w:themeColor="text1"/>
              </w:rPr>
            </w:pPr>
            <w:r w:rsidRPr="00994BDB">
              <w:rPr>
                <w:rFonts w:eastAsia="Arial" w:cs="Arial"/>
                <w:color w:val="000000" w:themeColor="text1"/>
              </w:rPr>
              <w:t>Parvez Akbar/Davinder Pabial</w:t>
            </w:r>
          </w:p>
        </w:tc>
      </w:tr>
      <w:tr w:rsidR="005960E9" w14:paraId="41334F89" w14:textId="77777777">
        <w:trPr>
          <w:trHeight w:val="300"/>
        </w:trPr>
        <w:tc>
          <w:tcPr>
            <w:tcW w:w="1323" w:type="dxa"/>
            <w:tcBorders>
              <w:top w:val="single" w:sz="8" w:space="0" w:color="auto"/>
              <w:left w:val="single" w:sz="8" w:space="0" w:color="auto"/>
              <w:bottom w:val="single" w:sz="8" w:space="0" w:color="auto"/>
              <w:right w:val="single" w:sz="8" w:space="0" w:color="auto"/>
            </w:tcBorders>
            <w:tcMar>
              <w:left w:w="108" w:type="dxa"/>
              <w:right w:w="108" w:type="dxa"/>
            </w:tcMar>
          </w:tcPr>
          <w:p w14:paraId="48C328ED" w14:textId="77777777" w:rsidR="005960E9" w:rsidRPr="00994BDB" w:rsidRDefault="005960E9">
            <w:pPr>
              <w:rPr>
                <w:color w:val="000000" w:themeColor="text1"/>
              </w:rPr>
            </w:pPr>
            <w:r w:rsidRPr="00994BDB">
              <w:rPr>
                <w:rFonts w:eastAsia="Arial" w:cs="Arial"/>
                <w:color w:val="000000" w:themeColor="text1"/>
              </w:rPr>
              <w:t>N</w:t>
            </w:r>
          </w:p>
        </w:tc>
        <w:tc>
          <w:tcPr>
            <w:tcW w:w="3917" w:type="dxa"/>
            <w:tcBorders>
              <w:top w:val="single" w:sz="8" w:space="0" w:color="auto"/>
              <w:left w:val="single" w:sz="8" w:space="0" w:color="auto"/>
              <w:bottom w:val="single" w:sz="8" w:space="0" w:color="auto"/>
              <w:right w:val="single" w:sz="8" w:space="0" w:color="auto"/>
            </w:tcBorders>
            <w:tcMar>
              <w:left w:w="108" w:type="dxa"/>
              <w:right w:w="108" w:type="dxa"/>
            </w:tcMar>
          </w:tcPr>
          <w:p w14:paraId="0205F766" w14:textId="77777777" w:rsidR="005960E9" w:rsidRPr="00994BDB" w:rsidRDefault="005960E9">
            <w:pPr>
              <w:rPr>
                <w:color w:val="000000" w:themeColor="text1"/>
              </w:rPr>
            </w:pPr>
            <w:r w:rsidRPr="00994BDB">
              <w:rPr>
                <w:rFonts w:eastAsia="Arial" w:cs="Arial"/>
                <w:color w:val="000000" w:themeColor="text1"/>
              </w:rPr>
              <w:t>Executive report produced following review of consultation findings</w:t>
            </w:r>
          </w:p>
        </w:tc>
        <w:tc>
          <w:tcPr>
            <w:tcW w:w="1996" w:type="dxa"/>
            <w:tcBorders>
              <w:top w:val="single" w:sz="8" w:space="0" w:color="auto"/>
              <w:left w:val="single" w:sz="8" w:space="0" w:color="auto"/>
              <w:bottom w:val="single" w:sz="8" w:space="0" w:color="auto"/>
              <w:right w:val="single" w:sz="8" w:space="0" w:color="auto"/>
            </w:tcBorders>
            <w:tcMar>
              <w:left w:w="108" w:type="dxa"/>
              <w:right w:w="108" w:type="dxa"/>
            </w:tcMar>
          </w:tcPr>
          <w:p w14:paraId="39F0BBBA" w14:textId="77777777" w:rsidR="005960E9" w:rsidRPr="00994BDB" w:rsidRDefault="005960E9">
            <w:pPr>
              <w:rPr>
                <w:color w:val="000000" w:themeColor="text1"/>
              </w:rPr>
            </w:pPr>
            <w:r w:rsidRPr="00994BDB">
              <w:rPr>
                <w:rFonts w:eastAsia="Arial" w:cs="Arial"/>
                <w:color w:val="000000" w:themeColor="text1"/>
              </w:rPr>
              <w:t>23.12.2024</w:t>
            </w:r>
          </w:p>
        </w:tc>
        <w:tc>
          <w:tcPr>
            <w:tcW w:w="2392" w:type="dxa"/>
            <w:tcBorders>
              <w:top w:val="single" w:sz="8" w:space="0" w:color="auto"/>
              <w:left w:val="single" w:sz="8" w:space="0" w:color="auto"/>
              <w:bottom w:val="single" w:sz="8" w:space="0" w:color="auto"/>
              <w:right w:val="single" w:sz="8" w:space="0" w:color="auto"/>
            </w:tcBorders>
            <w:tcMar>
              <w:left w:w="108" w:type="dxa"/>
              <w:right w:w="108" w:type="dxa"/>
            </w:tcMar>
          </w:tcPr>
          <w:p w14:paraId="635EA6D6" w14:textId="77777777" w:rsidR="005960E9" w:rsidRPr="00994BDB" w:rsidRDefault="005960E9">
            <w:pPr>
              <w:rPr>
                <w:color w:val="000000" w:themeColor="text1"/>
              </w:rPr>
            </w:pPr>
            <w:r w:rsidRPr="00994BDB">
              <w:rPr>
                <w:rFonts w:eastAsia="Arial" w:cs="Arial"/>
                <w:color w:val="000000" w:themeColor="text1"/>
              </w:rPr>
              <w:t>Parvez Akbar</w:t>
            </w:r>
          </w:p>
        </w:tc>
      </w:tr>
      <w:tr w:rsidR="005960E9" w14:paraId="2D652368" w14:textId="77777777">
        <w:trPr>
          <w:trHeight w:val="300"/>
        </w:trPr>
        <w:tc>
          <w:tcPr>
            <w:tcW w:w="1323" w:type="dxa"/>
            <w:tcBorders>
              <w:top w:val="single" w:sz="8" w:space="0" w:color="auto"/>
              <w:left w:val="single" w:sz="8" w:space="0" w:color="auto"/>
              <w:bottom w:val="single" w:sz="8" w:space="0" w:color="auto"/>
              <w:right w:val="single" w:sz="8" w:space="0" w:color="auto"/>
            </w:tcBorders>
            <w:tcMar>
              <w:left w:w="108" w:type="dxa"/>
              <w:right w:w="108" w:type="dxa"/>
            </w:tcMar>
          </w:tcPr>
          <w:p w14:paraId="687F14E8" w14:textId="77777777" w:rsidR="005960E9" w:rsidRPr="00994BDB" w:rsidRDefault="005960E9">
            <w:pPr>
              <w:rPr>
                <w:color w:val="000000" w:themeColor="text1"/>
              </w:rPr>
            </w:pPr>
            <w:r w:rsidRPr="00994BDB">
              <w:rPr>
                <w:rFonts w:eastAsia="Arial" w:cs="Arial"/>
                <w:color w:val="000000" w:themeColor="text1"/>
              </w:rPr>
              <w:t>Y</w:t>
            </w:r>
          </w:p>
        </w:tc>
        <w:tc>
          <w:tcPr>
            <w:tcW w:w="3917" w:type="dxa"/>
            <w:tcBorders>
              <w:top w:val="single" w:sz="8" w:space="0" w:color="auto"/>
              <w:left w:val="single" w:sz="8" w:space="0" w:color="auto"/>
              <w:bottom w:val="single" w:sz="8" w:space="0" w:color="auto"/>
              <w:right w:val="single" w:sz="8" w:space="0" w:color="auto"/>
            </w:tcBorders>
            <w:tcMar>
              <w:left w:w="108" w:type="dxa"/>
              <w:right w:w="108" w:type="dxa"/>
            </w:tcMar>
          </w:tcPr>
          <w:p w14:paraId="6E51F5D3" w14:textId="77777777" w:rsidR="005960E9" w:rsidRPr="00994BDB" w:rsidRDefault="005960E9">
            <w:pPr>
              <w:rPr>
                <w:color w:val="000000" w:themeColor="text1"/>
              </w:rPr>
            </w:pPr>
            <w:r w:rsidRPr="00994BDB">
              <w:rPr>
                <w:rFonts w:eastAsia="Arial" w:cs="Arial"/>
                <w:color w:val="000000" w:themeColor="text1"/>
              </w:rPr>
              <w:t>Presentation of consultation findings at Council Executive and approval gained on preferred charging model</w:t>
            </w:r>
          </w:p>
        </w:tc>
        <w:tc>
          <w:tcPr>
            <w:tcW w:w="1996" w:type="dxa"/>
            <w:tcBorders>
              <w:top w:val="single" w:sz="8" w:space="0" w:color="auto"/>
              <w:left w:val="single" w:sz="8" w:space="0" w:color="auto"/>
              <w:bottom w:val="single" w:sz="8" w:space="0" w:color="auto"/>
              <w:right w:val="single" w:sz="8" w:space="0" w:color="auto"/>
            </w:tcBorders>
            <w:tcMar>
              <w:left w:w="108" w:type="dxa"/>
              <w:right w:w="108" w:type="dxa"/>
            </w:tcMar>
          </w:tcPr>
          <w:p w14:paraId="59508EEB" w14:textId="77777777" w:rsidR="005960E9" w:rsidRPr="00994BDB" w:rsidRDefault="005960E9">
            <w:pPr>
              <w:rPr>
                <w:color w:val="000000" w:themeColor="text1"/>
              </w:rPr>
            </w:pPr>
            <w:r w:rsidRPr="00994BDB">
              <w:rPr>
                <w:rFonts w:eastAsia="Arial" w:cs="Arial"/>
                <w:color w:val="000000" w:themeColor="text1"/>
              </w:rPr>
              <w:t>03.01.2025</w:t>
            </w:r>
          </w:p>
        </w:tc>
        <w:tc>
          <w:tcPr>
            <w:tcW w:w="2392" w:type="dxa"/>
            <w:tcBorders>
              <w:top w:val="single" w:sz="8" w:space="0" w:color="auto"/>
              <w:left w:val="single" w:sz="8" w:space="0" w:color="auto"/>
              <w:bottom w:val="single" w:sz="8" w:space="0" w:color="auto"/>
              <w:right w:val="single" w:sz="8" w:space="0" w:color="auto"/>
            </w:tcBorders>
            <w:tcMar>
              <w:left w:w="108" w:type="dxa"/>
              <w:right w:w="108" w:type="dxa"/>
            </w:tcMar>
          </w:tcPr>
          <w:p w14:paraId="0287C389" w14:textId="77777777" w:rsidR="005960E9" w:rsidRPr="00994BDB" w:rsidRDefault="005960E9">
            <w:pPr>
              <w:rPr>
                <w:color w:val="000000" w:themeColor="text1"/>
              </w:rPr>
            </w:pPr>
            <w:r w:rsidRPr="00994BDB">
              <w:rPr>
                <w:rFonts w:eastAsia="Arial" w:cs="Arial"/>
                <w:color w:val="000000" w:themeColor="text1"/>
              </w:rPr>
              <w:t>Iain Macbeath</w:t>
            </w:r>
          </w:p>
        </w:tc>
      </w:tr>
      <w:tr w:rsidR="005960E9" w14:paraId="3B242527" w14:textId="77777777">
        <w:trPr>
          <w:trHeight w:val="300"/>
        </w:trPr>
        <w:tc>
          <w:tcPr>
            <w:tcW w:w="1323" w:type="dxa"/>
            <w:tcBorders>
              <w:top w:val="single" w:sz="8" w:space="0" w:color="auto"/>
              <w:left w:val="single" w:sz="8" w:space="0" w:color="auto"/>
              <w:bottom w:val="single" w:sz="8" w:space="0" w:color="auto"/>
              <w:right w:val="single" w:sz="8" w:space="0" w:color="auto"/>
            </w:tcBorders>
            <w:tcMar>
              <w:left w:w="108" w:type="dxa"/>
              <w:right w:w="108" w:type="dxa"/>
            </w:tcMar>
          </w:tcPr>
          <w:p w14:paraId="1C0C0EF3" w14:textId="77777777" w:rsidR="005960E9" w:rsidRPr="00994BDB" w:rsidRDefault="005960E9">
            <w:pPr>
              <w:rPr>
                <w:color w:val="000000" w:themeColor="text1"/>
              </w:rPr>
            </w:pPr>
            <w:r w:rsidRPr="00994BDB">
              <w:rPr>
                <w:rFonts w:eastAsia="Arial" w:cs="Arial"/>
                <w:color w:val="000000" w:themeColor="text1"/>
              </w:rPr>
              <w:t>Y</w:t>
            </w:r>
          </w:p>
        </w:tc>
        <w:tc>
          <w:tcPr>
            <w:tcW w:w="3917" w:type="dxa"/>
            <w:tcBorders>
              <w:top w:val="single" w:sz="8" w:space="0" w:color="auto"/>
              <w:left w:val="single" w:sz="8" w:space="0" w:color="auto"/>
              <w:bottom w:val="single" w:sz="8" w:space="0" w:color="auto"/>
              <w:right w:val="single" w:sz="8" w:space="0" w:color="auto"/>
            </w:tcBorders>
            <w:tcMar>
              <w:left w:w="108" w:type="dxa"/>
              <w:right w:w="108" w:type="dxa"/>
            </w:tcMar>
          </w:tcPr>
          <w:p w14:paraId="15A6334E" w14:textId="77777777" w:rsidR="005960E9" w:rsidRPr="00994BDB" w:rsidRDefault="005960E9">
            <w:pPr>
              <w:rPr>
                <w:color w:val="000000" w:themeColor="text1"/>
              </w:rPr>
            </w:pPr>
            <w:r w:rsidRPr="00994BDB">
              <w:rPr>
                <w:rFonts w:eastAsia="Arial" w:cs="Arial"/>
                <w:color w:val="000000" w:themeColor="text1"/>
              </w:rPr>
              <w:t>New service charging structure implemented</w:t>
            </w:r>
          </w:p>
        </w:tc>
        <w:tc>
          <w:tcPr>
            <w:tcW w:w="1996" w:type="dxa"/>
            <w:tcBorders>
              <w:top w:val="single" w:sz="8" w:space="0" w:color="auto"/>
              <w:left w:val="single" w:sz="8" w:space="0" w:color="auto"/>
              <w:bottom w:val="single" w:sz="8" w:space="0" w:color="auto"/>
              <w:right w:val="single" w:sz="8" w:space="0" w:color="auto"/>
            </w:tcBorders>
            <w:tcMar>
              <w:left w:w="108" w:type="dxa"/>
              <w:right w:w="108" w:type="dxa"/>
            </w:tcMar>
          </w:tcPr>
          <w:p w14:paraId="240B0590" w14:textId="77777777" w:rsidR="005960E9" w:rsidRPr="00994BDB" w:rsidRDefault="005960E9">
            <w:pPr>
              <w:rPr>
                <w:color w:val="000000" w:themeColor="text1"/>
              </w:rPr>
            </w:pPr>
            <w:r w:rsidRPr="00994BDB">
              <w:rPr>
                <w:rFonts w:eastAsia="Arial" w:cs="Arial"/>
                <w:color w:val="000000" w:themeColor="text1"/>
              </w:rPr>
              <w:t>01.04.2025</w:t>
            </w:r>
          </w:p>
        </w:tc>
        <w:tc>
          <w:tcPr>
            <w:tcW w:w="2392" w:type="dxa"/>
            <w:tcBorders>
              <w:top w:val="single" w:sz="8" w:space="0" w:color="auto"/>
              <w:left w:val="single" w:sz="8" w:space="0" w:color="auto"/>
              <w:bottom w:val="single" w:sz="8" w:space="0" w:color="auto"/>
              <w:right w:val="single" w:sz="8" w:space="0" w:color="auto"/>
            </w:tcBorders>
            <w:tcMar>
              <w:left w:w="108" w:type="dxa"/>
              <w:right w:w="108" w:type="dxa"/>
            </w:tcMar>
          </w:tcPr>
          <w:p w14:paraId="55E13110" w14:textId="77777777" w:rsidR="005960E9" w:rsidRPr="00994BDB" w:rsidRDefault="005960E9">
            <w:pPr>
              <w:rPr>
                <w:color w:val="000000" w:themeColor="text1"/>
              </w:rPr>
            </w:pPr>
            <w:r w:rsidRPr="00994BDB">
              <w:rPr>
                <w:rFonts w:eastAsia="Arial" w:cs="Arial"/>
                <w:color w:val="000000" w:themeColor="text1"/>
              </w:rPr>
              <w:t>June Pursey / Parvez Akbar</w:t>
            </w:r>
          </w:p>
        </w:tc>
      </w:tr>
    </w:tbl>
    <w:p w14:paraId="74B22A0C" w14:textId="77777777" w:rsidR="005960E9" w:rsidRDefault="005960E9" w:rsidP="005960E9">
      <w:pPr>
        <w:rPr>
          <w:szCs w:val="24"/>
        </w:rPr>
      </w:pPr>
    </w:p>
    <w:p w14:paraId="7204093D" w14:textId="77777777" w:rsidR="005960E9" w:rsidRDefault="005960E9" w:rsidP="005960E9">
      <w:pPr>
        <w:rPr>
          <w:szCs w:val="24"/>
        </w:rPr>
      </w:pPr>
    </w:p>
    <w:p w14:paraId="1FE3652B" w14:textId="77777777" w:rsidR="005960E9" w:rsidRDefault="005960E9" w:rsidP="005960E9">
      <w:pPr>
        <w:pStyle w:val="Heading2"/>
      </w:pPr>
      <w:r>
        <w:t>7.4</w:t>
      </w:r>
      <w:r>
        <w:tab/>
        <w:t xml:space="preserve">Resource Requirements </w:t>
      </w:r>
    </w:p>
    <w:p w14:paraId="71ACEDC5" w14:textId="77777777" w:rsidR="005960E9" w:rsidRDefault="005960E9" w:rsidP="005960E9"/>
    <w:tbl>
      <w:tblPr>
        <w:tblStyle w:val="TableGrid"/>
        <w:tblW w:w="0" w:type="auto"/>
        <w:tblLook w:val="04A0" w:firstRow="1" w:lastRow="0" w:firstColumn="1" w:lastColumn="0" w:noHBand="0" w:noVBand="1"/>
      </w:tblPr>
      <w:tblGrid>
        <w:gridCol w:w="2830"/>
        <w:gridCol w:w="4962"/>
        <w:gridCol w:w="1836"/>
      </w:tblGrid>
      <w:tr w:rsidR="005960E9" w:rsidRPr="00BB4337" w14:paraId="2B49D47E" w14:textId="77777777">
        <w:tc>
          <w:tcPr>
            <w:tcW w:w="2830" w:type="dxa"/>
            <w:shd w:val="clear" w:color="auto" w:fill="44546A" w:themeFill="text2"/>
          </w:tcPr>
          <w:p w14:paraId="122AA5E4" w14:textId="77777777" w:rsidR="005960E9" w:rsidRPr="00BB4337" w:rsidRDefault="005960E9">
            <w:pPr>
              <w:rPr>
                <w:b/>
                <w:bCs/>
                <w:color w:val="FFFFFF" w:themeColor="background1"/>
              </w:rPr>
            </w:pPr>
            <w:r w:rsidRPr="00BB4337">
              <w:rPr>
                <w:b/>
                <w:bCs/>
                <w:color w:val="FFFFFF" w:themeColor="background1"/>
              </w:rPr>
              <w:t>Resource</w:t>
            </w:r>
          </w:p>
        </w:tc>
        <w:tc>
          <w:tcPr>
            <w:tcW w:w="4962" w:type="dxa"/>
            <w:shd w:val="clear" w:color="auto" w:fill="44546A" w:themeFill="text2"/>
          </w:tcPr>
          <w:p w14:paraId="092AD11B" w14:textId="77777777" w:rsidR="005960E9" w:rsidRPr="00BB4337" w:rsidRDefault="005960E9">
            <w:pPr>
              <w:rPr>
                <w:b/>
                <w:bCs/>
                <w:color w:val="FFFFFF" w:themeColor="background1"/>
              </w:rPr>
            </w:pPr>
            <w:r w:rsidRPr="00BB4337">
              <w:rPr>
                <w:b/>
                <w:bCs/>
                <w:color w:val="FFFFFF" w:themeColor="background1"/>
              </w:rPr>
              <w:t>Description</w:t>
            </w:r>
            <w:r>
              <w:rPr>
                <w:b/>
                <w:bCs/>
                <w:color w:val="FFFFFF" w:themeColor="background1"/>
              </w:rPr>
              <w:t xml:space="preserve"> </w:t>
            </w:r>
            <w:r w:rsidRPr="00752282">
              <w:rPr>
                <w:color w:val="FFFFFF" w:themeColor="background1"/>
              </w:rPr>
              <w:t>(who is required, to do what, and when)</w:t>
            </w:r>
          </w:p>
        </w:tc>
        <w:tc>
          <w:tcPr>
            <w:tcW w:w="1836" w:type="dxa"/>
            <w:shd w:val="clear" w:color="auto" w:fill="44546A" w:themeFill="text2"/>
          </w:tcPr>
          <w:p w14:paraId="4AA4B1E7" w14:textId="77777777" w:rsidR="005960E9" w:rsidRPr="00BB4337" w:rsidRDefault="005960E9">
            <w:pPr>
              <w:rPr>
                <w:b/>
                <w:bCs/>
                <w:color w:val="FFFFFF" w:themeColor="background1"/>
              </w:rPr>
            </w:pPr>
            <w:r w:rsidRPr="00BB4337">
              <w:rPr>
                <w:b/>
                <w:bCs/>
                <w:color w:val="FFFFFF" w:themeColor="background1"/>
              </w:rPr>
              <w:t>Required?</w:t>
            </w:r>
            <w:r>
              <w:rPr>
                <w:b/>
                <w:bCs/>
                <w:color w:val="FFFFFF" w:themeColor="background1"/>
              </w:rPr>
              <w:t xml:space="preserve"> (Y/N)</w:t>
            </w:r>
          </w:p>
        </w:tc>
      </w:tr>
      <w:tr w:rsidR="005960E9" w:rsidRPr="00752282" w14:paraId="5584203B" w14:textId="77777777">
        <w:tc>
          <w:tcPr>
            <w:tcW w:w="9628" w:type="dxa"/>
            <w:gridSpan w:val="3"/>
            <w:shd w:val="clear" w:color="auto" w:fill="ACB9CA" w:themeFill="text2" w:themeFillTint="66"/>
          </w:tcPr>
          <w:p w14:paraId="4A69BCFD" w14:textId="77777777" w:rsidR="005960E9" w:rsidRPr="00752282" w:rsidRDefault="005960E9">
            <w:pPr>
              <w:rPr>
                <w:b/>
                <w:bCs/>
              </w:rPr>
            </w:pPr>
            <w:r w:rsidRPr="00752282">
              <w:rPr>
                <w:b/>
                <w:bCs/>
              </w:rPr>
              <w:t>Human Resources (people)</w:t>
            </w:r>
          </w:p>
        </w:tc>
      </w:tr>
      <w:tr w:rsidR="005960E9" w14:paraId="1DB47FA1" w14:textId="77777777">
        <w:tc>
          <w:tcPr>
            <w:tcW w:w="2830" w:type="dxa"/>
          </w:tcPr>
          <w:p w14:paraId="48D56DF8" w14:textId="77777777" w:rsidR="005960E9" w:rsidRPr="00994BDB" w:rsidRDefault="005960E9">
            <w:pPr>
              <w:rPr>
                <w:color w:val="000000" w:themeColor="text1"/>
              </w:rPr>
            </w:pPr>
            <w:r w:rsidRPr="00994BDB">
              <w:rPr>
                <w:color w:val="000000" w:themeColor="text1"/>
              </w:rPr>
              <w:t>Service Resources</w:t>
            </w:r>
          </w:p>
        </w:tc>
        <w:tc>
          <w:tcPr>
            <w:tcW w:w="4962" w:type="dxa"/>
          </w:tcPr>
          <w:p w14:paraId="3EE8AA92" w14:textId="77777777" w:rsidR="005960E9" w:rsidRPr="00994BDB" w:rsidRDefault="005960E9">
            <w:pPr>
              <w:rPr>
                <w:color w:val="000000" w:themeColor="text1"/>
              </w:rPr>
            </w:pPr>
          </w:p>
        </w:tc>
        <w:tc>
          <w:tcPr>
            <w:tcW w:w="1836" w:type="dxa"/>
          </w:tcPr>
          <w:p w14:paraId="7EE476F5" w14:textId="77777777" w:rsidR="005960E9" w:rsidRPr="00994BDB" w:rsidRDefault="005960E9">
            <w:pPr>
              <w:rPr>
                <w:color w:val="000000" w:themeColor="text1"/>
              </w:rPr>
            </w:pPr>
          </w:p>
        </w:tc>
      </w:tr>
      <w:tr w:rsidR="005960E9" w14:paraId="504477E6" w14:textId="77777777">
        <w:tc>
          <w:tcPr>
            <w:tcW w:w="2830" w:type="dxa"/>
          </w:tcPr>
          <w:p w14:paraId="3091093F" w14:textId="77777777" w:rsidR="005960E9" w:rsidRPr="00994BDB" w:rsidRDefault="005960E9">
            <w:pPr>
              <w:rPr>
                <w:color w:val="000000" w:themeColor="text1"/>
              </w:rPr>
            </w:pPr>
            <w:r w:rsidRPr="00994BDB">
              <w:rPr>
                <w:color w:val="000000" w:themeColor="text1"/>
              </w:rPr>
              <w:t>Finance</w:t>
            </w:r>
          </w:p>
        </w:tc>
        <w:tc>
          <w:tcPr>
            <w:tcW w:w="4962" w:type="dxa"/>
          </w:tcPr>
          <w:p w14:paraId="471C93D9" w14:textId="77777777" w:rsidR="005960E9" w:rsidRPr="00994BDB" w:rsidRDefault="005960E9">
            <w:pPr>
              <w:rPr>
                <w:color w:val="000000" w:themeColor="text1"/>
              </w:rPr>
            </w:pPr>
            <w:r w:rsidRPr="00994BDB">
              <w:rPr>
                <w:color w:val="000000" w:themeColor="text1"/>
              </w:rPr>
              <w:t>To produce accurate forecasts on income generated due to changes in Q4 2025</w:t>
            </w:r>
          </w:p>
        </w:tc>
        <w:tc>
          <w:tcPr>
            <w:tcW w:w="1836" w:type="dxa"/>
          </w:tcPr>
          <w:p w14:paraId="2E60BD21" w14:textId="77777777" w:rsidR="005960E9" w:rsidRPr="00994BDB" w:rsidRDefault="005960E9">
            <w:pPr>
              <w:rPr>
                <w:color w:val="000000" w:themeColor="text1"/>
              </w:rPr>
            </w:pPr>
            <w:r w:rsidRPr="00994BDB">
              <w:rPr>
                <w:color w:val="000000" w:themeColor="text1"/>
              </w:rPr>
              <w:t>Y</w:t>
            </w:r>
          </w:p>
        </w:tc>
      </w:tr>
      <w:tr w:rsidR="005960E9" w14:paraId="278139A6" w14:textId="77777777">
        <w:tc>
          <w:tcPr>
            <w:tcW w:w="2830" w:type="dxa"/>
          </w:tcPr>
          <w:p w14:paraId="6DB89562" w14:textId="77777777" w:rsidR="005960E9" w:rsidRPr="00994BDB" w:rsidRDefault="005960E9">
            <w:pPr>
              <w:rPr>
                <w:color w:val="000000" w:themeColor="text1"/>
              </w:rPr>
            </w:pPr>
            <w:r w:rsidRPr="00994BDB">
              <w:rPr>
                <w:color w:val="000000" w:themeColor="text1"/>
              </w:rPr>
              <w:t>HR (including training)</w:t>
            </w:r>
          </w:p>
        </w:tc>
        <w:tc>
          <w:tcPr>
            <w:tcW w:w="4962" w:type="dxa"/>
          </w:tcPr>
          <w:p w14:paraId="5D47C0D8" w14:textId="77777777" w:rsidR="005960E9" w:rsidRPr="00994BDB" w:rsidRDefault="005960E9">
            <w:pPr>
              <w:rPr>
                <w:color w:val="000000" w:themeColor="text1"/>
              </w:rPr>
            </w:pPr>
          </w:p>
        </w:tc>
        <w:tc>
          <w:tcPr>
            <w:tcW w:w="1836" w:type="dxa"/>
          </w:tcPr>
          <w:p w14:paraId="24BDFC35" w14:textId="77777777" w:rsidR="005960E9" w:rsidRPr="00994BDB" w:rsidRDefault="005960E9">
            <w:pPr>
              <w:rPr>
                <w:color w:val="000000" w:themeColor="text1"/>
              </w:rPr>
            </w:pPr>
          </w:p>
        </w:tc>
      </w:tr>
      <w:tr w:rsidR="005960E9" w14:paraId="6D0C7146" w14:textId="77777777">
        <w:tc>
          <w:tcPr>
            <w:tcW w:w="2830" w:type="dxa"/>
          </w:tcPr>
          <w:p w14:paraId="238D5838" w14:textId="77777777" w:rsidR="005960E9" w:rsidRPr="00994BDB" w:rsidRDefault="005960E9">
            <w:pPr>
              <w:rPr>
                <w:color w:val="000000" w:themeColor="text1"/>
              </w:rPr>
            </w:pPr>
            <w:r w:rsidRPr="00994BDB">
              <w:rPr>
                <w:color w:val="000000" w:themeColor="text1"/>
              </w:rPr>
              <w:t>Procurement</w:t>
            </w:r>
          </w:p>
        </w:tc>
        <w:tc>
          <w:tcPr>
            <w:tcW w:w="4962" w:type="dxa"/>
          </w:tcPr>
          <w:p w14:paraId="007E17B1" w14:textId="77777777" w:rsidR="005960E9" w:rsidRPr="00994BDB" w:rsidRDefault="005960E9">
            <w:pPr>
              <w:rPr>
                <w:color w:val="000000" w:themeColor="text1"/>
              </w:rPr>
            </w:pPr>
          </w:p>
        </w:tc>
        <w:tc>
          <w:tcPr>
            <w:tcW w:w="1836" w:type="dxa"/>
          </w:tcPr>
          <w:p w14:paraId="005F8F63" w14:textId="77777777" w:rsidR="005960E9" w:rsidRPr="00994BDB" w:rsidRDefault="005960E9">
            <w:pPr>
              <w:rPr>
                <w:color w:val="000000" w:themeColor="text1"/>
              </w:rPr>
            </w:pPr>
          </w:p>
        </w:tc>
      </w:tr>
      <w:tr w:rsidR="005960E9" w14:paraId="42020B74" w14:textId="77777777">
        <w:tc>
          <w:tcPr>
            <w:tcW w:w="2830" w:type="dxa"/>
          </w:tcPr>
          <w:p w14:paraId="11628B7F" w14:textId="77777777" w:rsidR="005960E9" w:rsidRPr="00994BDB" w:rsidRDefault="005960E9">
            <w:pPr>
              <w:rPr>
                <w:color w:val="000000" w:themeColor="text1"/>
              </w:rPr>
            </w:pPr>
            <w:r w:rsidRPr="00994BDB">
              <w:rPr>
                <w:color w:val="000000" w:themeColor="text1"/>
              </w:rPr>
              <w:t>Legal</w:t>
            </w:r>
          </w:p>
        </w:tc>
        <w:tc>
          <w:tcPr>
            <w:tcW w:w="4962" w:type="dxa"/>
          </w:tcPr>
          <w:p w14:paraId="0C8E34EC" w14:textId="77777777" w:rsidR="005960E9" w:rsidRPr="00994BDB" w:rsidRDefault="005960E9">
            <w:pPr>
              <w:rPr>
                <w:color w:val="000000" w:themeColor="text1"/>
              </w:rPr>
            </w:pPr>
            <w:r w:rsidRPr="00994BDB">
              <w:rPr>
                <w:color w:val="000000" w:themeColor="text1"/>
              </w:rPr>
              <w:t>Assess legal implications of changes to charging</w:t>
            </w:r>
          </w:p>
        </w:tc>
        <w:tc>
          <w:tcPr>
            <w:tcW w:w="1836" w:type="dxa"/>
          </w:tcPr>
          <w:p w14:paraId="4690F489" w14:textId="77777777" w:rsidR="005960E9" w:rsidRPr="00994BDB" w:rsidRDefault="005960E9">
            <w:pPr>
              <w:rPr>
                <w:color w:val="000000" w:themeColor="text1"/>
              </w:rPr>
            </w:pPr>
            <w:r w:rsidRPr="00994BDB">
              <w:rPr>
                <w:color w:val="000000" w:themeColor="text1"/>
              </w:rPr>
              <w:t>Y</w:t>
            </w:r>
          </w:p>
        </w:tc>
      </w:tr>
      <w:tr w:rsidR="005960E9" w14:paraId="7ABE45FC" w14:textId="77777777">
        <w:tc>
          <w:tcPr>
            <w:tcW w:w="2830" w:type="dxa"/>
          </w:tcPr>
          <w:p w14:paraId="637E3941" w14:textId="77777777" w:rsidR="005960E9" w:rsidRPr="00994BDB" w:rsidRDefault="005960E9">
            <w:pPr>
              <w:rPr>
                <w:color w:val="000000" w:themeColor="text1"/>
              </w:rPr>
            </w:pPr>
            <w:r w:rsidRPr="00994BDB">
              <w:rPr>
                <w:color w:val="000000" w:themeColor="text1"/>
              </w:rPr>
              <w:t>Transformation &amp; Change</w:t>
            </w:r>
          </w:p>
        </w:tc>
        <w:tc>
          <w:tcPr>
            <w:tcW w:w="4962" w:type="dxa"/>
          </w:tcPr>
          <w:p w14:paraId="7C6763D4" w14:textId="77777777" w:rsidR="005960E9" w:rsidRPr="00994BDB" w:rsidRDefault="005960E9">
            <w:pPr>
              <w:rPr>
                <w:color w:val="000000" w:themeColor="text1"/>
              </w:rPr>
            </w:pPr>
            <w:r w:rsidRPr="00994BDB">
              <w:rPr>
                <w:color w:val="000000" w:themeColor="text1"/>
              </w:rPr>
              <w:t>Provide Project Management support</w:t>
            </w:r>
          </w:p>
        </w:tc>
        <w:tc>
          <w:tcPr>
            <w:tcW w:w="1836" w:type="dxa"/>
          </w:tcPr>
          <w:p w14:paraId="256DA777" w14:textId="77777777" w:rsidR="005960E9" w:rsidRPr="00994BDB" w:rsidRDefault="005960E9">
            <w:pPr>
              <w:rPr>
                <w:color w:val="000000" w:themeColor="text1"/>
              </w:rPr>
            </w:pPr>
            <w:r w:rsidRPr="00994BDB">
              <w:rPr>
                <w:color w:val="000000" w:themeColor="text1"/>
              </w:rPr>
              <w:t>Y</w:t>
            </w:r>
          </w:p>
        </w:tc>
      </w:tr>
      <w:tr w:rsidR="005960E9" w14:paraId="53675227" w14:textId="77777777">
        <w:tc>
          <w:tcPr>
            <w:tcW w:w="2830" w:type="dxa"/>
          </w:tcPr>
          <w:p w14:paraId="708FD8DE" w14:textId="77777777" w:rsidR="005960E9" w:rsidRPr="00994BDB" w:rsidRDefault="005960E9">
            <w:pPr>
              <w:rPr>
                <w:color w:val="000000" w:themeColor="text1"/>
              </w:rPr>
            </w:pPr>
            <w:r w:rsidRPr="00994BDB">
              <w:rPr>
                <w:color w:val="000000" w:themeColor="text1"/>
              </w:rPr>
              <w:t>IT</w:t>
            </w:r>
          </w:p>
        </w:tc>
        <w:tc>
          <w:tcPr>
            <w:tcW w:w="4962" w:type="dxa"/>
          </w:tcPr>
          <w:p w14:paraId="597FB475" w14:textId="77777777" w:rsidR="005960E9" w:rsidRPr="00994BDB" w:rsidRDefault="005960E9">
            <w:pPr>
              <w:rPr>
                <w:color w:val="000000" w:themeColor="text1"/>
              </w:rPr>
            </w:pPr>
          </w:p>
        </w:tc>
        <w:tc>
          <w:tcPr>
            <w:tcW w:w="1836" w:type="dxa"/>
          </w:tcPr>
          <w:p w14:paraId="133AD76E" w14:textId="77777777" w:rsidR="005960E9" w:rsidRPr="00994BDB" w:rsidRDefault="005960E9">
            <w:pPr>
              <w:rPr>
                <w:color w:val="000000" w:themeColor="text1"/>
              </w:rPr>
            </w:pPr>
          </w:p>
        </w:tc>
      </w:tr>
      <w:tr w:rsidR="005960E9" w14:paraId="7751CB24" w14:textId="77777777">
        <w:tc>
          <w:tcPr>
            <w:tcW w:w="2830" w:type="dxa"/>
          </w:tcPr>
          <w:p w14:paraId="3DC78F0A" w14:textId="77777777" w:rsidR="005960E9" w:rsidRPr="00994BDB" w:rsidRDefault="005960E9">
            <w:pPr>
              <w:rPr>
                <w:color w:val="000000" w:themeColor="text1"/>
              </w:rPr>
            </w:pPr>
            <w:r w:rsidRPr="00994BDB">
              <w:rPr>
                <w:color w:val="000000" w:themeColor="text1"/>
              </w:rPr>
              <w:t>Data Governance</w:t>
            </w:r>
          </w:p>
        </w:tc>
        <w:tc>
          <w:tcPr>
            <w:tcW w:w="4962" w:type="dxa"/>
          </w:tcPr>
          <w:p w14:paraId="2BC7498D" w14:textId="77777777" w:rsidR="005960E9" w:rsidRPr="00994BDB" w:rsidRDefault="005960E9">
            <w:pPr>
              <w:rPr>
                <w:color w:val="000000" w:themeColor="text1"/>
              </w:rPr>
            </w:pPr>
          </w:p>
        </w:tc>
        <w:tc>
          <w:tcPr>
            <w:tcW w:w="1836" w:type="dxa"/>
          </w:tcPr>
          <w:p w14:paraId="175D74AD" w14:textId="77777777" w:rsidR="005960E9" w:rsidRPr="00994BDB" w:rsidRDefault="005960E9">
            <w:pPr>
              <w:rPr>
                <w:color w:val="000000" w:themeColor="text1"/>
              </w:rPr>
            </w:pPr>
          </w:p>
        </w:tc>
      </w:tr>
      <w:tr w:rsidR="005960E9" w14:paraId="3565F3EE" w14:textId="77777777">
        <w:tc>
          <w:tcPr>
            <w:tcW w:w="2830" w:type="dxa"/>
          </w:tcPr>
          <w:p w14:paraId="17EB0A0F" w14:textId="77777777" w:rsidR="005960E9" w:rsidRPr="00994BDB" w:rsidRDefault="005960E9">
            <w:pPr>
              <w:rPr>
                <w:color w:val="000000" w:themeColor="text1"/>
              </w:rPr>
            </w:pPr>
            <w:r w:rsidRPr="00994BDB">
              <w:rPr>
                <w:color w:val="000000" w:themeColor="text1"/>
              </w:rPr>
              <w:t>Estates</w:t>
            </w:r>
          </w:p>
        </w:tc>
        <w:tc>
          <w:tcPr>
            <w:tcW w:w="4962" w:type="dxa"/>
          </w:tcPr>
          <w:p w14:paraId="2EED9D2B" w14:textId="77777777" w:rsidR="005960E9" w:rsidRPr="00994BDB" w:rsidRDefault="005960E9">
            <w:pPr>
              <w:rPr>
                <w:color w:val="000000" w:themeColor="text1"/>
              </w:rPr>
            </w:pPr>
          </w:p>
        </w:tc>
        <w:tc>
          <w:tcPr>
            <w:tcW w:w="1836" w:type="dxa"/>
          </w:tcPr>
          <w:p w14:paraId="6CB34B8B" w14:textId="77777777" w:rsidR="005960E9" w:rsidRPr="00994BDB" w:rsidRDefault="005960E9">
            <w:pPr>
              <w:rPr>
                <w:color w:val="000000" w:themeColor="text1"/>
              </w:rPr>
            </w:pPr>
          </w:p>
        </w:tc>
      </w:tr>
      <w:tr w:rsidR="005960E9" w14:paraId="6B5F0495" w14:textId="77777777">
        <w:tc>
          <w:tcPr>
            <w:tcW w:w="2830" w:type="dxa"/>
          </w:tcPr>
          <w:p w14:paraId="234BC29C" w14:textId="77777777" w:rsidR="005960E9" w:rsidRPr="00994BDB" w:rsidRDefault="005960E9">
            <w:pPr>
              <w:rPr>
                <w:color w:val="000000" w:themeColor="text1"/>
              </w:rPr>
            </w:pPr>
            <w:r w:rsidRPr="00994BDB">
              <w:rPr>
                <w:color w:val="000000" w:themeColor="text1"/>
              </w:rPr>
              <w:t>Payroll</w:t>
            </w:r>
          </w:p>
        </w:tc>
        <w:tc>
          <w:tcPr>
            <w:tcW w:w="4962" w:type="dxa"/>
          </w:tcPr>
          <w:p w14:paraId="2C75A9A6" w14:textId="77777777" w:rsidR="005960E9" w:rsidRPr="00994BDB" w:rsidRDefault="005960E9">
            <w:pPr>
              <w:rPr>
                <w:color w:val="000000" w:themeColor="text1"/>
              </w:rPr>
            </w:pPr>
          </w:p>
        </w:tc>
        <w:tc>
          <w:tcPr>
            <w:tcW w:w="1836" w:type="dxa"/>
          </w:tcPr>
          <w:p w14:paraId="38FA0A04" w14:textId="77777777" w:rsidR="005960E9" w:rsidRPr="00994BDB" w:rsidRDefault="005960E9">
            <w:pPr>
              <w:rPr>
                <w:color w:val="000000" w:themeColor="text1"/>
              </w:rPr>
            </w:pPr>
          </w:p>
        </w:tc>
      </w:tr>
      <w:tr w:rsidR="005960E9" w14:paraId="0990AC89" w14:textId="77777777">
        <w:tc>
          <w:tcPr>
            <w:tcW w:w="2830" w:type="dxa"/>
          </w:tcPr>
          <w:p w14:paraId="373FACC2" w14:textId="77777777" w:rsidR="005960E9" w:rsidRPr="00994BDB" w:rsidRDefault="005960E9">
            <w:pPr>
              <w:rPr>
                <w:color w:val="000000" w:themeColor="text1"/>
              </w:rPr>
            </w:pPr>
            <w:r w:rsidRPr="00994BDB">
              <w:rPr>
                <w:color w:val="000000" w:themeColor="text1"/>
              </w:rPr>
              <w:t>Customer / Contact Teams</w:t>
            </w:r>
          </w:p>
        </w:tc>
        <w:tc>
          <w:tcPr>
            <w:tcW w:w="4962" w:type="dxa"/>
          </w:tcPr>
          <w:p w14:paraId="20D36638" w14:textId="77777777" w:rsidR="005960E9" w:rsidRPr="00994BDB" w:rsidRDefault="005960E9">
            <w:pPr>
              <w:rPr>
                <w:color w:val="000000" w:themeColor="text1"/>
              </w:rPr>
            </w:pPr>
          </w:p>
        </w:tc>
        <w:tc>
          <w:tcPr>
            <w:tcW w:w="1836" w:type="dxa"/>
          </w:tcPr>
          <w:p w14:paraId="690540B7" w14:textId="77777777" w:rsidR="005960E9" w:rsidRPr="00994BDB" w:rsidRDefault="005960E9">
            <w:pPr>
              <w:rPr>
                <w:color w:val="000000" w:themeColor="text1"/>
              </w:rPr>
            </w:pPr>
          </w:p>
        </w:tc>
      </w:tr>
      <w:tr w:rsidR="005960E9" w14:paraId="6D0A03D4" w14:textId="77777777">
        <w:tc>
          <w:tcPr>
            <w:tcW w:w="2830" w:type="dxa"/>
          </w:tcPr>
          <w:p w14:paraId="0E37C782" w14:textId="77777777" w:rsidR="005960E9" w:rsidRPr="00994BDB" w:rsidRDefault="005960E9">
            <w:pPr>
              <w:rPr>
                <w:color w:val="000000" w:themeColor="text1"/>
              </w:rPr>
            </w:pPr>
            <w:r w:rsidRPr="00994BDB">
              <w:rPr>
                <w:color w:val="000000" w:themeColor="text1"/>
              </w:rPr>
              <w:t>Business Support / Administration</w:t>
            </w:r>
          </w:p>
        </w:tc>
        <w:tc>
          <w:tcPr>
            <w:tcW w:w="4962" w:type="dxa"/>
          </w:tcPr>
          <w:p w14:paraId="0CED8180" w14:textId="77777777" w:rsidR="005960E9" w:rsidRPr="00994BDB" w:rsidRDefault="005960E9">
            <w:pPr>
              <w:rPr>
                <w:color w:val="000000" w:themeColor="text1"/>
              </w:rPr>
            </w:pPr>
          </w:p>
        </w:tc>
        <w:tc>
          <w:tcPr>
            <w:tcW w:w="1836" w:type="dxa"/>
          </w:tcPr>
          <w:p w14:paraId="0E8DB29E" w14:textId="77777777" w:rsidR="005960E9" w:rsidRPr="00994BDB" w:rsidRDefault="005960E9">
            <w:pPr>
              <w:rPr>
                <w:color w:val="000000" w:themeColor="text1"/>
              </w:rPr>
            </w:pPr>
          </w:p>
        </w:tc>
      </w:tr>
      <w:tr w:rsidR="005960E9" w14:paraId="0CD83AE4" w14:textId="77777777">
        <w:tc>
          <w:tcPr>
            <w:tcW w:w="2830" w:type="dxa"/>
          </w:tcPr>
          <w:p w14:paraId="3441D134" w14:textId="77777777" w:rsidR="005960E9" w:rsidRPr="00994BDB" w:rsidRDefault="005960E9">
            <w:pPr>
              <w:rPr>
                <w:color w:val="000000" w:themeColor="text1"/>
              </w:rPr>
            </w:pPr>
            <w:r w:rsidRPr="00994BDB">
              <w:rPr>
                <w:color w:val="000000" w:themeColor="text1"/>
              </w:rPr>
              <w:t>Insurance</w:t>
            </w:r>
          </w:p>
        </w:tc>
        <w:tc>
          <w:tcPr>
            <w:tcW w:w="4962" w:type="dxa"/>
          </w:tcPr>
          <w:p w14:paraId="5C039506" w14:textId="77777777" w:rsidR="005960E9" w:rsidRPr="00994BDB" w:rsidRDefault="005960E9">
            <w:pPr>
              <w:rPr>
                <w:color w:val="000000" w:themeColor="text1"/>
              </w:rPr>
            </w:pPr>
          </w:p>
        </w:tc>
        <w:tc>
          <w:tcPr>
            <w:tcW w:w="1836" w:type="dxa"/>
          </w:tcPr>
          <w:p w14:paraId="1078FEEB" w14:textId="77777777" w:rsidR="005960E9" w:rsidRPr="00994BDB" w:rsidRDefault="005960E9">
            <w:pPr>
              <w:rPr>
                <w:color w:val="000000" w:themeColor="text1"/>
              </w:rPr>
            </w:pPr>
          </w:p>
        </w:tc>
      </w:tr>
      <w:tr w:rsidR="005960E9" w14:paraId="704C3A73" w14:textId="77777777">
        <w:tc>
          <w:tcPr>
            <w:tcW w:w="2830" w:type="dxa"/>
          </w:tcPr>
          <w:p w14:paraId="5E57F52C" w14:textId="77777777" w:rsidR="005960E9" w:rsidRPr="00994BDB" w:rsidRDefault="005960E9">
            <w:pPr>
              <w:rPr>
                <w:color w:val="000000" w:themeColor="text1"/>
              </w:rPr>
            </w:pPr>
            <w:r w:rsidRPr="00994BDB">
              <w:rPr>
                <w:color w:val="000000" w:themeColor="text1"/>
              </w:rPr>
              <w:t>Communications</w:t>
            </w:r>
          </w:p>
        </w:tc>
        <w:tc>
          <w:tcPr>
            <w:tcW w:w="4962" w:type="dxa"/>
          </w:tcPr>
          <w:p w14:paraId="6F658999" w14:textId="77777777" w:rsidR="005960E9" w:rsidRPr="00994BDB" w:rsidRDefault="005960E9">
            <w:pPr>
              <w:rPr>
                <w:color w:val="000000" w:themeColor="text1"/>
              </w:rPr>
            </w:pPr>
            <w:r w:rsidRPr="00994BDB">
              <w:rPr>
                <w:color w:val="000000" w:themeColor="text1"/>
              </w:rPr>
              <w:t>Davinder Pabial – comms support and guidance on both consultation and communication of new charging model</w:t>
            </w:r>
          </w:p>
        </w:tc>
        <w:tc>
          <w:tcPr>
            <w:tcW w:w="1836" w:type="dxa"/>
          </w:tcPr>
          <w:p w14:paraId="255CB303" w14:textId="77777777" w:rsidR="005960E9" w:rsidRPr="00994BDB" w:rsidRDefault="005960E9">
            <w:pPr>
              <w:rPr>
                <w:color w:val="000000" w:themeColor="text1"/>
              </w:rPr>
            </w:pPr>
            <w:r w:rsidRPr="00994BDB">
              <w:rPr>
                <w:color w:val="000000" w:themeColor="text1"/>
              </w:rPr>
              <w:t>Y</w:t>
            </w:r>
          </w:p>
        </w:tc>
      </w:tr>
      <w:tr w:rsidR="005960E9" w14:paraId="58186053" w14:textId="77777777">
        <w:tc>
          <w:tcPr>
            <w:tcW w:w="2830" w:type="dxa"/>
          </w:tcPr>
          <w:p w14:paraId="376B4F1B" w14:textId="77777777" w:rsidR="005960E9" w:rsidRPr="00994BDB" w:rsidRDefault="005960E9">
            <w:pPr>
              <w:rPr>
                <w:color w:val="000000" w:themeColor="text1"/>
              </w:rPr>
            </w:pPr>
            <w:r w:rsidRPr="00994BDB">
              <w:rPr>
                <w:color w:val="000000" w:themeColor="text1"/>
              </w:rPr>
              <w:t>Policy &amp; Performance</w:t>
            </w:r>
          </w:p>
        </w:tc>
        <w:tc>
          <w:tcPr>
            <w:tcW w:w="4962" w:type="dxa"/>
          </w:tcPr>
          <w:p w14:paraId="2AC68611" w14:textId="77777777" w:rsidR="005960E9" w:rsidRPr="00994BDB" w:rsidRDefault="005960E9">
            <w:pPr>
              <w:rPr>
                <w:color w:val="000000" w:themeColor="text1"/>
              </w:rPr>
            </w:pPr>
            <w:r w:rsidRPr="00994BDB">
              <w:rPr>
                <w:color w:val="000000" w:themeColor="text1"/>
              </w:rPr>
              <w:t>Changes to information within the policy and public information</w:t>
            </w:r>
          </w:p>
        </w:tc>
        <w:tc>
          <w:tcPr>
            <w:tcW w:w="1836" w:type="dxa"/>
          </w:tcPr>
          <w:p w14:paraId="1D120A0D" w14:textId="77777777" w:rsidR="005960E9" w:rsidRPr="00994BDB" w:rsidRDefault="005960E9">
            <w:pPr>
              <w:rPr>
                <w:color w:val="000000" w:themeColor="text1"/>
              </w:rPr>
            </w:pPr>
            <w:r w:rsidRPr="00994BDB">
              <w:rPr>
                <w:color w:val="000000" w:themeColor="text1"/>
              </w:rPr>
              <w:t>Y</w:t>
            </w:r>
          </w:p>
        </w:tc>
      </w:tr>
      <w:tr w:rsidR="005960E9" w14:paraId="0F62AA4E" w14:textId="77777777">
        <w:tc>
          <w:tcPr>
            <w:tcW w:w="2830" w:type="dxa"/>
          </w:tcPr>
          <w:p w14:paraId="3A34348F" w14:textId="77777777" w:rsidR="005960E9" w:rsidRPr="00994BDB" w:rsidRDefault="005960E9">
            <w:pPr>
              <w:rPr>
                <w:color w:val="000000" w:themeColor="text1"/>
              </w:rPr>
            </w:pPr>
            <w:r w:rsidRPr="00994BDB">
              <w:rPr>
                <w:color w:val="000000" w:themeColor="text1"/>
              </w:rPr>
              <w:t>External Resource</w:t>
            </w:r>
          </w:p>
        </w:tc>
        <w:tc>
          <w:tcPr>
            <w:tcW w:w="4962" w:type="dxa"/>
          </w:tcPr>
          <w:p w14:paraId="7FD114B5" w14:textId="77777777" w:rsidR="005960E9" w:rsidRPr="00994BDB" w:rsidRDefault="005960E9">
            <w:pPr>
              <w:rPr>
                <w:color w:val="000000" w:themeColor="text1"/>
              </w:rPr>
            </w:pPr>
          </w:p>
        </w:tc>
        <w:tc>
          <w:tcPr>
            <w:tcW w:w="1836" w:type="dxa"/>
          </w:tcPr>
          <w:p w14:paraId="13145DE4" w14:textId="77777777" w:rsidR="005960E9" w:rsidRPr="00994BDB" w:rsidRDefault="005960E9">
            <w:pPr>
              <w:rPr>
                <w:color w:val="000000" w:themeColor="text1"/>
              </w:rPr>
            </w:pPr>
          </w:p>
        </w:tc>
      </w:tr>
      <w:tr w:rsidR="005960E9" w14:paraId="4B10EE23" w14:textId="77777777">
        <w:tc>
          <w:tcPr>
            <w:tcW w:w="2830" w:type="dxa"/>
          </w:tcPr>
          <w:p w14:paraId="572C27D5" w14:textId="77777777" w:rsidR="005960E9" w:rsidRPr="00994BDB" w:rsidRDefault="005960E9">
            <w:pPr>
              <w:rPr>
                <w:color w:val="000000" w:themeColor="text1"/>
              </w:rPr>
            </w:pPr>
            <w:r w:rsidRPr="00994BDB">
              <w:rPr>
                <w:color w:val="000000" w:themeColor="text1"/>
              </w:rPr>
              <w:t>Other</w:t>
            </w:r>
          </w:p>
        </w:tc>
        <w:tc>
          <w:tcPr>
            <w:tcW w:w="4962" w:type="dxa"/>
          </w:tcPr>
          <w:p w14:paraId="54010ABE" w14:textId="77777777" w:rsidR="005960E9" w:rsidRPr="00994BDB" w:rsidRDefault="005960E9">
            <w:pPr>
              <w:rPr>
                <w:color w:val="000000" w:themeColor="text1"/>
              </w:rPr>
            </w:pPr>
          </w:p>
        </w:tc>
        <w:tc>
          <w:tcPr>
            <w:tcW w:w="1836" w:type="dxa"/>
          </w:tcPr>
          <w:p w14:paraId="4705F83C" w14:textId="77777777" w:rsidR="005960E9" w:rsidRPr="00994BDB" w:rsidRDefault="005960E9">
            <w:pPr>
              <w:rPr>
                <w:color w:val="000000" w:themeColor="text1"/>
              </w:rPr>
            </w:pPr>
          </w:p>
        </w:tc>
      </w:tr>
      <w:tr w:rsidR="005960E9" w:rsidRPr="006E7667" w14:paraId="2328C50B" w14:textId="77777777">
        <w:tc>
          <w:tcPr>
            <w:tcW w:w="9628" w:type="dxa"/>
            <w:gridSpan w:val="3"/>
            <w:shd w:val="clear" w:color="auto" w:fill="ACB9CA" w:themeFill="text2" w:themeFillTint="66"/>
          </w:tcPr>
          <w:p w14:paraId="638C9479" w14:textId="77777777" w:rsidR="005960E9" w:rsidRPr="006E7667" w:rsidRDefault="005960E9">
            <w:pPr>
              <w:rPr>
                <w:b/>
                <w:bCs/>
              </w:rPr>
            </w:pPr>
            <w:r w:rsidRPr="006E7667">
              <w:rPr>
                <w:b/>
                <w:bCs/>
              </w:rPr>
              <w:t>Non-Human Resources (</w:t>
            </w:r>
            <w:r>
              <w:rPr>
                <w:b/>
                <w:bCs/>
              </w:rPr>
              <w:t>things)</w:t>
            </w:r>
          </w:p>
        </w:tc>
      </w:tr>
      <w:tr w:rsidR="005960E9" w14:paraId="0941BBF3" w14:textId="77777777">
        <w:tc>
          <w:tcPr>
            <w:tcW w:w="2830" w:type="dxa"/>
          </w:tcPr>
          <w:p w14:paraId="6E1BFDBA" w14:textId="77777777" w:rsidR="005960E9" w:rsidRPr="00994BDB" w:rsidRDefault="005960E9">
            <w:pPr>
              <w:rPr>
                <w:color w:val="000000" w:themeColor="text1"/>
              </w:rPr>
            </w:pPr>
            <w:r w:rsidRPr="00994BDB">
              <w:rPr>
                <w:color w:val="000000" w:themeColor="text1"/>
              </w:rPr>
              <w:t>Accommodation</w:t>
            </w:r>
          </w:p>
        </w:tc>
        <w:tc>
          <w:tcPr>
            <w:tcW w:w="4962" w:type="dxa"/>
          </w:tcPr>
          <w:p w14:paraId="42E1B464" w14:textId="77777777" w:rsidR="005960E9" w:rsidRPr="00994BDB" w:rsidRDefault="005960E9">
            <w:pPr>
              <w:rPr>
                <w:color w:val="000000" w:themeColor="text1"/>
              </w:rPr>
            </w:pPr>
          </w:p>
        </w:tc>
        <w:tc>
          <w:tcPr>
            <w:tcW w:w="1836" w:type="dxa"/>
          </w:tcPr>
          <w:p w14:paraId="67D248DA" w14:textId="77777777" w:rsidR="005960E9" w:rsidRPr="00994BDB" w:rsidRDefault="005960E9">
            <w:pPr>
              <w:rPr>
                <w:color w:val="000000" w:themeColor="text1"/>
              </w:rPr>
            </w:pPr>
          </w:p>
        </w:tc>
      </w:tr>
      <w:tr w:rsidR="005960E9" w:rsidRPr="006E7667" w14:paraId="40389C7A" w14:textId="77777777">
        <w:tc>
          <w:tcPr>
            <w:tcW w:w="2830" w:type="dxa"/>
          </w:tcPr>
          <w:p w14:paraId="39D40A35" w14:textId="77777777" w:rsidR="005960E9" w:rsidRPr="00994BDB" w:rsidRDefault="005960E9">
            <w:pPr>
              <w:rPr>
                <w:color w:val="000000" w:themeColor="text1"/>
              </w:rPr>
            </w:pPr>
            <w:r w:rsidRPr="00994BDB">
              <w:rPr>
                <w:color w:val="000000" w:themeColor="text1"/>
              </w:rPr>
              <w:t xml:space="preserve">Technical resources </w:t>
            </w:r>
            <w:r w:rsidRPr="00994BDB">
              <w:rPr>
                <w:color w:val="000000" w:themeColor="text1"/>
              </w:rPr>
              <w:lastRenderedPageBreak/>
              <w:t>(e.g. access to systems, hardware, software)</w:t>
            </w:r>
          </w:p>
        </w:tc>
        <w:tc>
          <w:tcPr>
            <w:tcW w:w="4962" w:type="dxa"/>
          </w:tcPr>
          <w:p w14:paraId="16985E2F" w14:textId="77777777" w:rsidR="005960E9" w:rsidRPr="00994BDB" w:rsidRDefault="005960E9">
            <w:pPr>
              <w:rPr>
                <w:color w:val="000000" w:themeColor="text1"/>
              </w:rPr>
            </w:pPr>
          </w:p>
        </w:tc>
        <w:tc>
          <w:tcPr>
            <w:tcW w:w="1836" w:type="dxa"/>
          </w:tcPr>
          <w:p w14:paraId="6E61FD20" w14:textId="77777777" w:rsidR="005960E9" w:rsidRPr="00994BDB" w:rsidRDefault="005960E9">
            <w:pPr>
              <w:rPr>
                <w:color w:val="000000" w:themeColor="text1"/>
              </w:rPr>
            </w:pPr>
          </w:p>
        </w:tc>
      </w:tr>
      <w:tr w:rsidR="005960E9" w:rsidRPr="006E7667" w14:paraId="60487142" w14:textId="77777777">
        <w:tc>
          <w:tcPr>
            <w:tcW w:w="2830" w:type="dxa"/>
          </w:tcPr>
          <w:p w14:paraId="56D7C4DE" w14:textId="77777777" w:rsidR="005960E9" w:rsidRPr="00994BDB" w:rsidRDefault="005960E9">
            <w:pPr>
              <w:rPr>
                <w:color w:val="000000" w:themeColor="text1"/>
              </w:rPr>
            </w:pPr>
            <w:r w:rsidRPr="00994BDB">
              <w:rPr>
                <w:color w:val="000000" w:themeColor="text1"/>
              </w:rPr>
              <w:t>Data (e.g. benchmarking systems, productivity data)</w:t>
            </w:r>
          </w:p>
        </w:tc>
        <w:tc>
          <w:tcPr>
            <w:tcW w:w="4962" w:type="dxa"/>
          </w:tcPr>
          <w:p w14:paraId="2EA85C9B" w14:textId="77777777" w:rsidR="005960E9" w:rsidRPr="00994BDB" w:rsidRDefault="005960E9">
            <w:pPr>
              <w:rPr>
                <w:color w:val="000000" w:themeColor="text1"/>
              </w:rPr>
            </w:pPr>
          </w:p>
        </w:tc>
        <w:tc>
          <w:tcPr>
            <w:tcW w:w="1836" w:type="dxa"/>
          </w:tcPr>
          <w:p w14:paraId="0BF565A0" w14:textId="77777777" w:rsidR="005960E9" w:rsidRPr="00994BDB" w:rsidRDefault="005960E9">
            <w:pPr>
              <w:rPr>
                <w:color w:val="000000" w:themeColor="text1"/>
              </w:rPr>
            </w:pPr>
          </w:p>
        </w:tc>
      </w:tr>
      <w:tr w:rsidR="005960E9" w:rsidRPr="006E7667" w14:paraId="5C2AFB4E" w14:textId="77777777">
        <w:tc>
          <w:tcPr>
            <w:tcW w:w="2830" w:type="dxa"/>
          </w:tcPr>
          <w:p w14:paraId="562DCB6A" w14:textId="77777777" w:rsidR="005960E9" w:rsidRPr="00994BDB" w:rsidRDefault="005960E9">
            <w:pPr>
              <w:rPr>
                <w:color w:val="000000" w:themeColor="text1"/>
              </w:rPr>
            </w:pPr>
            <w:r w:rsidRPr="00994BDB">
              <w:rPr>
                <w:color w:val="000000" w:themeColor="text1"/>
              </w:rPr>
              <w:t>Information (key documentation or reports)</w:t>
            </w:r>
          </w:p>
        </w:tc>
        <w:tc>
          <w:tcPr>
            <w:tcW w:w="4962" w:type="dxa"/>
          </w:tcPr>
          <w:p w14:paraId="35E18490" w14:textId="77777777" w:rsidR="005960E9" w:rsidRPr="00994BDB" w:rsidRDefault="005960E9">
            <w:pPr>
              <w:rPr>
                <w:color w:val="000000" w:themeColor="text1"/>
              </w:rPr>
            </w:pPr>
          </w:p>
        </w:tc>
        <w:tc>
          <w:tcPr>
            <w:tcW w:w="1836" w:type="dxa"/>
          </w:tcPr>
          <w:p w14:paraId="27A76719" w14:textId="77777777" w:rsidR="005960E9" w:rsidRPr="00994BDB" w:rsidRDefault="005960E9">
            <w:pPr>
              <w:rPr>
                <w:color w:val="000000" w:themeColor="text1"/>
              </w:rPr>
            </w:pPr>
          </w:p>
        </w:tc>
      </w:tr>
      <w:tr w:rsidR="005960E9" w:rsidRPr="006E7667" w14:paraId="474B76C0" w14:textId="77777777">
        <w:tc>
          <w:tcPr>
            <w:tcW w:w="2830" w:type="dxa"/>
          </w:tcPr>
          <w:p w14:paraId="77F7B547" w14:textId="77777777" w:rsidR="005960E9" w:rsidRPr="00994BDB" w:rsidRDefault="005960E9">
            <w:pPr>
              <w:rPr>
                <w:color w:val="000000" w:themeColor="text1"/>
              </w:rPr>
            </w:pPr>
            <w:r w:rsidRPr="00994BDB">
              <w:rPr>
                <w:color w:val="000000" w:themeColor="text1"/>
              </w:rPr>
              <w:t>Other</w:t>
            </w:r>
          </w:p>
        </w:tc>
        <w:tc>
          <w:tcPr>
            <w:tcW w:w="4962" w:type="dxa"/>
          </w:tcPr>
          <w:p w14:paraId="74F24BBE" w14:textId="77777777" w:rsidR="005960E9" w:rsidRPr="00994BDB" w:rsidRDefault="005960E9">
            <w:pPr>
              <w:rPr>
                <w:color w:val="000000" w:themeColor="text1"/>
              </w:rPr>
            </w:pPr>
          </w:p>
        </w:tc>
        <w:tc>
          <w:tcPr>
            <w:tcW w:w="1836" w:type="dxa"/>
          </w:tcPr>
          <w:p w14:paraId="0E50A80B" w14:textId="77777777" w:rsidR="005960E9" w:rsidRPr="00994BDB" w:rsidRDefault="005960E9">
            <w:pPr>
              <w:rPr>
                <w:color w:val="000000" w:themeColor="text1"/>
              </w:rPr>
            </w:pPr>
          </w:p>
        </w:tc>
      </w:tr>
    </w:tbl>
    <w:p w14:paraId="35178BE7" w14:textId="77777777" w:rsidR="005960E9" w:rsidRPr="006E7667" w:rsidRDefault="005960E9" w:rsidP="005960E9"/>
    <w:p w14:paraId="635EE2D3" w14:textId="77777777" w:rsidR="005960E9" w:rsidRDefault="005960E9" w:rsidP="005960E9">
      <w:pPr>
        <w:pStyle w:val="Heading2"/>
      </w:pPr>
      <w:r>
        <w:t>7.5</w:t>
      </w:r>
      <w:r>
        <w:tab/>
        <w:t xml:space="preserve">Major </w:t>
      </w:r>
      <w:r w:rsidRPr="00E04078">
        <w:t>Risks</w:t>
      </w:r>
      <w:r>
        <w:t xml:space="preserve"> and Assumptions</w:t>
      </w:r>
    </w:p>
    <w:tbl>
      <w:tblPr>
        <w:tblStyle w:val="TableGrid"/>
        <w:tblW w:w="0" w:type="auto"/>
        <w:tblLook w:val="04A0" w:firstRow="1" w:lastRow="0" w:firstColumn="1" w:lastColumn="0" w:noHBand="0" w:noVBand="1"/>
      </w:tblPr>
      <w:tblGrid>
        <w:gridCol w:w="2407"/>
        <w:gridCol w:w="2407"/>
        <w:gridCol w:w="2407"/>
        <w:gridCol w:w="2407"/>
      </w:tblGrid>
      <w:tr w:rsidR="005960E9" w:rsidRPr="00E04078" w14:paraId="5917597E" w14:textId="77777777">
        <w:tc>
          <w:tcPr>
            <w:tcW w:w="2407" w:type="dxa"/>
            <w:shd w:val="clear" w:color="auto" w:fill="44546A" w:themeFill="text2"/>
          </w:tcPr>
          <w:p w14:paraId="4A30A48C" w14:textId="77777777" w:rsidR="005960E9" w:rsidRPr="00E04078" w:rsidRDefault="005960E9">
            <w:pPr>
              <w:rPr>
                <w:b/>
                <w:bCs/>
                <w:color w:val="FFFFFF" w:themeColor="background1"/>
              </w:rPr>
            </w:pPr>
            <w:r w:rsidRPr="00E04078">
              <w:rPr>
                <w:b/>
                <w:bCs/>
                <w:color w:val="FFFFFF" w:themeColor="background1"/>
              </w:rPr>
              <w:t>Risk</w:t>
            </w:r>
          </w:p>
        </w:tc>
        <w:tc>
          <w:tcPr>
            <w:tcW w:w="2407" w:type="dxa"/>
            <w:shd w:val="clear" w:color="auto" w:fill="44546A" w:themeFill="text2"/>
          </w:tcPr>
          <w:p w14:paraId="47257E47" w14:textId="77777777" w:rsidR="005960E9" w:rsidRPr="00E04078" w:rsidRDefault="005960E9">
            <w:pPr>
              <w:rPr>
                <w:b/>
                <w:bCs/>
                <w:color w:val="FFFFFF" w:themeColor="background1"/>
              </w:rPr>
            </w:pPr>
            <w:r>
              <w:rPr>
                <w:b/>
                <w:bCs/>
                <w:color w:val="FFFFFF" w:themeColor="background1"/>
              </w:rPr>
              <w:t>Mitigations</w:t>
            </w:r>
          </w:p>
        </w:tc>
        <w:tc>
          <w:tcPr>
            <w:tcW w:w="2407" w:type="dxa"/>
            <w:shd w:val="clear" w:color="auto" w:fill="44546A" w:themeFill="text2"/>
          </w:tcPr>
          <w:p w14:paraId="046A4775" w14:textId="77777777" w:rsidR="005960E9" w:rsidRPr="00E04078" w:rsidRDefault="005960E9">
            <w:pPr>
              <w:rPr>
                <w:b/>
                <w:bCs/>
                <w:color w:val="FFFFFF" w:themeColor="background1"/>
              </w:rPr>
            </w:pPr>
            <w:r>
              <w:rPr>
                <w:b/>
                <w:bCs/>
                <w:color w:val="FFFFFF" w:themeColor="background1"/>
              </w:rPr>
              <w:t>Likelihood (L/M/H)</w:t>
            </w:r>
          </w:p>
        </w:tc>
        <w:tc>
          <w:tcPr>
            <w:tcW w:w="2407" w:type="dxa"/>
            <w:shd w:val="clear" w:color="auto" w:fill="44546A" w:themeFill="text2"/>
          </w:tcPr>
          <w:p w14:paraId="7C4408ED" w14:textId="77777777" w:rsidR="005960E9" w:rsidRPr="00E04078" w:rsidRDefault="005960E9">
            <w:pPr>
              <w:rPr>
                <w:b/>
                <w:bCs/>
                <w:color w:val="FFFFFF" w:themeColor="background1"/>
              </w:rPr>
            </w:pPr>
            <w:r>
              <w:rPr>
                <w:b/>
                <w:bCs/>
                <w:color w:val="FFFFFF" w:themeColor="background1"/>
              </w:rPr>
              <w:t>Impact (L/M/H)</w:t>
            </w:r>
          </w:p>
        </w:tc>
      </w:tr>
      <w:tr w:rsidR="005960E9" w14:paraId="53AAF5C3" w14:textId="77777777">
        <w:trPr>
          <w:trHeight w:val="300"/>
        </w:trPr>
        <w:tc>
          <w:tcPr>
            <w:tcW w:w="2407" w:type="dxa"/>
          </w:tcPr>
          <w:p w14:paraId="6FD1181A" w14:textId="77777777" w:rsidR="005960E9" w:rsidRPr="00994BDB" w:rsidRDefault="005960E9">
            <w:pPr>
              <w:rPr>
                <w:color w:val="000000" w:themeColor="text1"/>
              </w:rPr>
            </w:pPr>
            <w:r w:rsidRPr="00994BDB">
              <w:rPr>
                <w:rFonts w:cs="Arial"/>
                <w:color w:val="000000" w:themeColor="text1"/>
                <w:szCs w:val="24"/>
              </w:rPr>
              <w:t xml:space="preserve">There is a risk that by applying the new charging model outlined we could see a sizeable number of people declining to continue with the service due to increase in charges.  </w:t>
            </w:r>
          </w:p>
        </w:tc>
        <w:tc>
          <w:tcPr>
            <w:tcW w:w="2407" w:type="dxa"/>
          </w:tcPr>
          <w:p w14:paraId="43969BC6" w14:textId="77777777" w:rsidR="005960E9" w:rsidRPr="00994BDB" w:rsidRDefault="005960E9">
            <w:pPr>
              <w:rPr>
                <w:rFonts w:cs="Arial"/>
                <w:i/>
                <w:iCs/>
                <w:color w:val="000000" w:themeColor="text1"/>
                <w:szCs w:val="24"/>
              </w:rPr>
            </w:pPr>
            <w:r w:rsidRPr="00994BDB">
              <w:rPr>
                <w:rFonts w:cs="Arial"/>
                <w:i/>
                <w:iCs/>
                <w:color w:val="000000" w:themeColor="text1"/>
                <w:szCs w:val="24"/>
              </w:rPr>
              <w:t>1.Work with Operational Services to put in place robust arrangements that allow Safe and Sound to workflow requests for a review to be undertaken for those service users who decline the service to ensure that there are no safeguarding risks and that their support needs are being met</w:t>
            </w:r>
          </w:p>
          <w:p w14:paraId="03E2DE5D" w14:textId="77777777" w:rsidR="005960E9" w:rsidRPr="00994BDB" w:rsidRDefault="005960E9">
            <w:pPr>
              <w:rPr>
                <w:rFonts w:cs="Arial"/>
                <w:i/>
                <w:iCs/>
                <w:color w:val="000000" w:themeColor="text1"/>
                <w:szCs w:val="24"/>
              </w:rPr>
            </w:pPr>
          </w:p>
          <w:p w14:paraId="31794AB0" w14:textId="77777777" w:rsidR="005960E9" w:rsidRPr="00994BDB" w:rsidRDefault="005960E9">
            <w:pPr>
              <w:rPr>
                <w:color w:val="000000" w:themeColor="text1"/>
              </w:rPr>
            </w:pPr>
            <w:r w:rsidRPr="00994BDB">
              <w:rPr>
                <w:rFonts w:cs="Arial"/>
                <w:i/>
                <w:iCs/>
                <w:color w:val="000000" w:themeColor="text1"/>
                <w:szCs w:val="24"/>
              </w:rPr>
              <w:t>2.Implement the charges for current service users, taking a tapered charging policy that will introduce the charges.</w:t>
            </w:r>
          </w:p>
        </w:tc>
        <w:tc>
          <w:tcPr>
            <w:tcW w:w="2407" w:type="dxa"/>
          </w:tcPr>
          <w:p w14:paraId="1532FE8F" w14:textId="77777777" w:rsidR="005960E9" w:rsidRPr="00994BDB" w:rsidRDefault="005960E9">
            <w:pPr>
              <w:rPr>
                <w:color w:val="000000" w:themeColor="text1"/>
              </w:rPr>
            </w:pPr>
            <w:r w:rsidRPr="00994BDB">
              <w:rPr>
                <w:color w:val="000000" w:themeColor="text1"/>
              </w:rPr>
              <w:t>Medium</w:t>
            </w:r>
          </w:p>
        </w:tc>
        <w:tc>
          <w:tcPr>
            <w:tcW w:w="2407" w:type="dxa"/>
          </w:tcPr>
          <w:p w14:paraId="605C6566" w14:textId="77777777" w:rsidR="005960E9" w:rsidRPr="00994BDB" w:rsidRDefault="005960E9">
            <w:pPr>
              <w:rPr>
                <w:color w:val="000000" w:themeColor="text1"/>
              </w:rPr>
            </w:pPr>
            <w:r w:rsidRPr="00994BDB">
              <w:rPr>
                <w:color w:val="000000" w:themeColor="text1"/>
              </w:rPr>
              <w:t>High</w:t>
            </w:r>
          </w:p>
        </w:tc>
      </w:tr>
    </w:tbl>
    <w:p w14:paraId="60A30F68" w14:textId="77777777" w:rsidR="005960E9" w:rsidRDefault="005960E9" w:rsidP="005960E9"/>
    <w:p w14:paraId="6A92F341" w14:textId="77777777" w:rsidR="005960E9" w:rsidRDefault="005960E9" w:rsidP="005960E9">
      <w:pPr>
        <w:pStyle w:val="Heading2"/>
      </w:pPr>
      <w:r w:rsidRPr="00752282">
        <w:t xml:space="preserve">7.6 </w:t>
      </w:r>
      <w:r>
        <w:tab/>
        <w:t>Constraints</w:t>
      </w:r>
    </w:p>
    <w:p w14:paraId="228AE2BA" w14:textId="77777777" w:rsidR="005960E9" w:rsidRPr="003E45F7" w:rsidRDefault="005960E9" w:rsidP="005960E9">
      <w:pPr>
        <w:rPr>
          <w:color w:val="000000" w:themeColor="text1"/>
        </w:rPr>
      </w:pPr>
      <w:r w:rsidRPr="72C76D6E">
        <w:rPr>
          <w:color w:val="000000" w:themeColor="text1"/>
        </w:rPr>
        <w:t>Very tight timeline to undertake public consultation during Q3 2024, with a view to returning to present findings to Council Executive on the 7 January 2025.</w:t>
      </w:r>
    </w:p>
    <w:p w14:paraId="4528B271" w14:textId="77777777" w:rsidR="005960E9" w:rsidRPr="00752282" w:rsidRDefault="005960E9" w:rsidP="005960E9">
      <w:pPr>
        <w:pStyle w:val="Heading2"/>
      </w:pPr>
      <w:r>
        <w:t>7.7</w:t>
      </w:r>
      <w:r>
        <w:tab/>
      </w:r>
      <w:r w:rsidRPr="00752282">
        <w:t xml:space="preserve">Dependencies </w:t>
      </w:r>
    </w:p>
    <w:p w14:paraId="45526DB8" w14:textId="77777777" w:rsidR="005960E9" w:rsidRDefault="005960E9" w:rsidP="005960E9"/>
    <w:tbl>
      <w:tblPr>
        <w:tblStyle w:val="TableGrid"/>
        <w:tblW w:w="0" w:type="auto"/>
        <w:tblLook w:val="04A0" w:firstRow="1" w:lastRow="0" w:firstColumn="1" w:lastColumn="0" w:noHBand="0" w:noVBand="1"/>
      </w:tblPr>
      <w:tblGrid>
        <w:gridCol w:w="1788"/>
        <w:gridCol w:w="3210"/>
        <w:gridCol w:w="2212"/>
        <w:gridCol w:w="2418"/>
      </w:tblGrid>
      <w:tr w:rsidR="005960E9" w:rsidRPr="00752282" w14:paraId="0E77B98B" w14:textId="77777777">
        <w:tc>
          <w:tcPr>
            <w:tcW w:w="1788" w:type="dxa"/>
            <w:shd w:val="clear" w:color="auto" w:fill="44546A" w:themeFill="text2"/>
          </w:tcPr>
          <w:p w14:paraId="06480F6D" w14:textId="77777777" w:rsidR="005960E9" w:rsidRPr="00752282" w:rsidRDefault="005960E9">
            <w:pPr>
              <w:rPr>
                <w:b/>
                <w:bCs/>
                <w:color w:val="FFFFFF" w:themeColor="background1"/>
              </w:rPr>
            </w:pPr>
            <w:r w:rsidRPr="00752282">
              <w:rPr>
                <w:b/>
                <w:bCs/>
                <w:color w:val="FFFFFF" w:themeColor="background1"/>
              </w:rPr>
              <w:t>Dependency</w:t>
            </w:r>
          </w:p>
        </w:tc>
        <w:tc>
          <w:tcPr>
            <w:tcW w:w="3210" w:type="dxa"/>
            <w:shd w:val="clear" w:color="auto" w:fill="44546A" w:themeFill="text2"/>
          </w:tcPr>
          <w:p w14:paraId="15848B70" w14:textId="77777777" w:rsidR="005960E9" w:rsidRPr="00752282" w:rsidRDefault="005960E9">
            <w:pPr>
              <w:rPr>
                <w:b/>
                <w:bCs/>
                <w:color w:val="FFFFFF" w:themeColor="background1"/>
              </w:rPr>
            </w:pPr>
            <w:r w:rsidRPr="00752282">
              <w:rPr>
                <w:b/>
                <w:bCs/>
                <w:color w:val="FFFFFF" w:themeColor="background1"/>
              </w:rPr>
              <w:t xml:space="preserve">Detail </w:t>
            </w:r>
            <w:r>
              <w:rPr>
                <w:b/>
                <w:bCs/>
                <w:color w:val="FFFFFF" w:themeColor="background1"/>
              </w:rPr>
              <w:t>– how does it link</w:t>
            </w:r>
          </w:p>
        </w:tc>
        <w:tc>
          <w:tcPr>
            <w:tcW w:w="2212" w:type="dxa"/>
            <w:shd w:val="clear" w:color="auto" w:fill="44546A" w:themeFill="text2"/>
          </w:tcPr>
          <w:p w14:paraId="18E5FC11" w14:textId="77777777" w:rsidR="005960E9" w:rsidRPr="00752282" w:rsidRDefault="005960E9">
            <w:pPr>
              <w:rPr>
                <w:b/>
                <w:bCs/>
                <w:color w:val="FFFFFF" w:themeColor="background1"/>
              </w:rPr>
            </w:pPr>
            <w:r>
              <w:rPr>
                <w:b/>
                <w:bCs/>
                <w:color w:val="FFFFFF" w:themeColor="background1"/>
              </w:rPr>
              <w:t>Implication</w:t>
            </w:r>
          </w:p>
        </w:tc>
        <w:tc>
          <w:tcPr>
            <w:tcW w:w="2418" w:type="dxa"/>
            <w:shd w:val="clear" w:color="auto" w:fill="44546A" w:themeFill="text2"/>
          </w:tcPr>
          <w:p w14:paraId="4A03CA61" w14:textId="77777777" w:rsidR="005960E9" w:rsidRPr="00752282" w:rsidRDefault="005960E9">
            <w:pPr>
              <w:rPr>
                <w:b/>
                <w:bCs/>
                <w:color w:val="FFFFFF" w:themeColor="background1"/>
              </w:rPr>
            </w:pPr>
            <w:r>
              <w:rPr>
                <w:b/>
                <w:bCs/>
                <w:color w:val="FFFFFF" w:themeColor="background1"/>
              </w:rPr>
              <w:t xml:space="preserve">Action </w:t>
            </w:r>
          </w:p>
        </w:tc>
      </w:tr>
      <w:tr w:rsidR="005960E9" w:rsidRPr="00752282" w14:paraId="310BD8EE" w14:textId="77777777">
        <w:tc>
          <w:tcPr>
            <w:tcW w:w="1788" w:type="dxa"/>
          </w:tcPr>
          <w:p w14:paraId="2215B5DB" w14:textId="77777777" w:rsidR="005960E9" w:rsidRPr="00752282" w:rsidRDefault="005960E9"/>
        </w:tc>
        <w:tc>
          <w:tcPr>
            <w:tcW w:w="3210" w:type="dxa"/>
          </w:tcPr>
          <w:p w14:paraId="35EE5A6A" w14:textId="77777777" w:rsidR="005960E9" w:rsidRPr="00752282" w:rsidRDefault="005960E9"/>
        </w:tc>
        <w:tc>
          <w:tcPr>
            <w:tcW w:w="2212" w:type="dxa"/>
          </w:tcPr>
          <w:p w14:paraId="140F75C5" w14:textId="77777777" w:rsidR="005960E9" w:rsidRPr="00752282" w:rsidRDefault="005960E9"/>
        </w:tc>
        <w:tc>
          <w:tcPr>
            <w:tcW w:w="2418" w:type="dxa"/>
          </w:tcPr>
          <w:p w14:paraId="3025B134" w14:textId="77777777" w:rsidR="005960E9" w:rsidRPr="00752282" w:rsidRDefault="005960E9"/>
        </w:tc>
      </w:tr>
      <w:tr w:rsidR="005960E9" w:rsidRPr="00752282" w14:paraId="36D19118" w14:textId="77777777">
        <w:tc>
          <w:tcPr>
            <w:tcW w:w="1788" w:type="dxa"/>
          </w:tcPr>
          <w:p w14:paraId="2E8DEF6A" w14:textId="77777777" w:rsidR="005960E9" w:rsidRPr="00752282" w:rsidRDefault="005960E9"/>
        </w:tc>
        <w:tc>
          <w:tcPr>
            <w:tcW w:w="3210" w:type="dxa"/>
          </w:tcPr>
          <w:p w14:paraId="16267DE4" w14:textId="77777777" w:rsidR="005960E9" w:rsidRPr="00752282" w:rsidRDefault="005960E9"/>
        </w:tc>
        <w:tc>
          <w:tcPr>
            <w:tcW w:w="2212" w:type="dxa"/>
          </w:tcPr>
          <w:p w14:paraId="5DB85923" w14:textId="77777777" w:rsidR="005960E9" w:rsidRPr="00752282" w:rsidRDefault="005960E9"/>
        </w:tc>
        <w:tc>
          <w:tcPr>
            <w:tcW w:w="2418" w:type="dxa"/>
          </w:tcPr>
          <w:p w14:paraId="04406E3B" w14:textId="77777777" w:rsidR="005960E9" w:rsidRPr="00752282" w:rsidRDefault="005960E9"/>
        </w:tc>
      </w:tr>
      <w:tr w:rsidR="005960E9" w:rsidRPr="00752282" w14:paraId="55A1DC80" w14:textId="77777777">
        <w:tc>
          <w:tcPr>
            <w:tcW w:w="1788" w:type="dxa"/>
          </w:tcPr>
          <w:p w14:paraId="20B82062" w14:textId="77777777" w:rsidR="005960E9" w:rsidRPr="00752282" w:rsidRDefault="005960E9"/>
        </w:tc>
        <w:tc>
          <w:tcPr>
            <w:tcW w:w="3210" w:type="dxa"/>
          </w:tcPr>
          <w:p w14:paraId="52BF2133" w14:textId="77777777" w:rsidR="005960E9" w:rsidRPr="00752282" w:rsidRDefault="005960E9"/>
        </w:tc>
        <w:tc>
          <w:tcPr>
            <w:tcW w:w="2212" w:type="dxa"/>
          </w:tcPr>
          <w:p w14:paraId="096973F4" w14:textId="77777777" w:rsidR="005960E9" w:rsidRPr="00752282" w:rsidRDefault="005960E9"/>
        </w:tc>
        <w:tc>
          <w:tcPr>
            <w:tcW w:w="2418" w:type="dxa"/>
          </w:tcPr>
          <w:p w14:paraId="2D9203A0" w14:textId="77777777" w:rsidR="005960E9" w:rsidRPr="00752282" w:rsidRDefault="005960E9"/>
        </w:tc>
      </w:tr>
    </w:tbl>
    <w:p w14:paraId="3D95105D" w14:textId="77777777" w:rsidR="005960E9" w:rsidRDefault="005960E9" w:rsidP="005960E9"/>
    <w:p w14:paraId="1AA18EE9" w14:textId="77777777" w:rsidR="005960E9" w:rsidRDefault="005960E9" w:rsidP="005960E9"/>
    <w:p w14:paraId="42F4534A" w14:textId="77777777" w:rsidR="005960E9" w:rsidRPr="006E7667" w:rsidRDefault="005960E9" w:rsidP="005960E9">
      <w:pPr>
        <w:pStyle w:val="Heading2"/>
      </w:pPr>
      <w:r w:rsidRPr="006E7667">
        <w:t>7.</w:t>
      </w:r>
      <w:r>
        <w:t>8</w:t>
      </w:r>
      <w:r w:rsidRPr="006E7667">
        <w:tab/>
        <w:t>Key Stakeholders</w:t>
      </w:r>
    </w:p>
    <w:p w14:paraId="322C2523" w14:textId="77777777" w:rsidR="005960E9" w:rsidRPr="00675B9D" w:rsidRDefault="005960E9" w:rsidP="005960E9">
      <w:pPr>
        <w:rPr>
          <w:color w:val="000000" w:themeColor="text1"/>
        </w:rPr>
      </w:pPr>
      <w:r w:rsidRPr="00675B9D">
        <w:rPr>
          <w:color w:val="000000" w:themeColor="text1"/>
        </w:rPr>
        <w:t>Please list any key stakeholders that might be impacted by the proposal.</w:t>
      </w:r>
    </w:p>
    <w:tbl>
      <w:tblPr>
        <w:tblStyle w:val="TableGrid8"/>
        <w:tblpPr w:leftFromText="180" w:rightFromText="180" w:vertAnchor="text" w:horzAnchor="margin" w:tblpY="473"/>
        <w:tblW w:w="5000" w:type="pct"/>
        <w:tblLook w:val="04A0" w:firstRow="1" w:lastRow="0" w:firstColumn="1" w:lastColumn="0" w:noHBand="0" w:noVBand="1"/>
      </w:tblPr>
      <w:tblGrid>
        <w:gridCol w:w="2226"/>
        <w:gridCol w:w="3389"/>
        <w:gridCol w:w="4013"/>
      </w:tblGrid>
      <w:tr w:rsidR="005960E9" w:rsidRPr="006E7667" w14:paraId="21F5B2C9" w14:textId="77777777">
        <w:trPr>
          <w:trHeight w:val="70"/>
        </w:trPr>
        <w:tc>
          <w:tcPr>
            <w:tcW w:w="1156" w:type="pct"/>
            <w:shd w:val="clear" w:color="auto" w:fill="323E4F" w:themeFill="text2" w:themeFillShade="BF"/>
            <w:vAlign w:val="center"/>
          </w:tcPr>
          <w:p w14:paraId="62996EBA" w14:textId="77777777" w:rsidR="005960E9" w:rsidRPr="006E7667" w:rsidRDefault="005960E9">
            <w:pPr>
              <w:rPr>
                <w:rFonts w:cs="Arial"/>
                <w:bCs/>
                <w:color w:val="FFFFFF" w:themeColor="background1"/>
              </w:rPr>
            </w:pPr>
            <w:r w:rsidRPr="006E7667">
              <w:rPr>
                <w:rFonts w:cs="Arial"/>
                <w:bCs/>
                <w:color w:val="FFFFFF" w:themeColor="background1"/>
              </w:rPr>
              <w:t>Name</w:t>
            </w:r>
            <w:r>
              <w:rPr>
                <w:rFonts w:cs="Arial"/>
                <w:bCs/>
                <w:color w:val="FFFFFF" w:themeColor="background1"/>
              </w:rPr>
              <w:t xml:space="preserve"> /Organisation</w:t>
            </w:r>
          </w:p>
        </w:tc>
        <w:tc>
          <w:tcPr>
            <w:tcW w:w="1760" w:type="pct"/>
            <w:shd w:val="clear" w:color="auto" w:fill="323E4F" w:themeFill="text2" w:themeFillShade="BF"/>
            <w:vAlign w:val="center"/>
          </w:tcPr>
          <w:p w14:paraId="3339CC8F" w14:textId="77777777" w:rsidR="005960E9" w:rsidRPr="006E7667" w:rsidRDefault="005960E9">
            <w:pPr>
              <w:rPr>
                <w:rFonts w:cs="Arial"/>
                <w:bCs/>
                <w:color w:val="FFFFFF" w:themeColor="background1"/>
              </w:rPr>
            </w:pPr>
            <w:r>
              <w:rPr>
                <w:rFonts w:cs="Arial"/>
                <w:bCs/>
                <w:color w:val="FFFFFF" w:themeColor="background1"/>
              </w:rPr>
              <w:t>Role</w:t>
            </w:r>
          </w:p>
        </w:tc>
        <w:tc>
          <w:tcPr>
            <w:tcW w:w="2084" w:type="pct"/>
            <w:shd w:val="clear" w:color="auto" w:fill="323E4F" w:themeFill="text2" w:themeFillShade="BF"/>
            <w:vAlign w:val="center"/>
          </w:tcPr>
          <w:p w14:paraId="4B694E82" w14:textId="77777777" w:rsidR="005960E9" w:rsidRPr="006E7667" w:rsidRDefault="005960E9">
            <w:pPr>
              <w:rPr>
                <w:rFonts w:cs="Arial"/>
                <w:bCs/>
                <w:color w:val="FFFFFF" w:themeColor="background1"/>
              </w:rPr>
            </w:pPr>
            <w:r>
              <w:rPr>
                <w:rFonts w:cs="Arial"/>
                <w:bCs/>
                <w:color w:val="FFFFFF" w:themeColor="background1"/>
              </w:rPr>
              <w:t>Likely Impact/Interest</w:t>
            </w:r>
          </w:p>
        </w:tc>
      </w:tr>
      <w:tr w:rsidR="005960E9" w:rsidRPr="006E7667" w14:paraId="5F0F7595" w14:textId="77777777">
        <w:trPr>
          <w:trHeight w:val="70"/>
        </w:trPr>
        <w:tc>
          <w:tcPr>
            <w:tcW w:w="1156" w:type="pct"/>
            <w:vAlign w:val="center"/>
          </w:tcPr>
          <w:p w14:paraId="69D88F86" w14:textId="77777777" w:rsidR="005960E9" w:rsidRPr="006E7667" w:rsidRDefault="005960E9">
            <w:pPr>
              <w:rPr>
                <w:rFonts w:cs="Arial"/>
              </w:rPr>
            </w:pPr>
            <w:r>
              <w:rPr>
                <w:rFonts w:cs="Arial"/>
              </w:rPr>
              <w:t>Service users</w:t>
            </w:r>
          </w:p>
        </w:tc>
        <w:tc>
          <w:tcPr>
            <w:tcW w:w="1760" w:type="pct"/>
            <w:vAlign w:val="center"/>
          </w:tcPr>
          <w:p w14:paraId="340704F6" w14:textId="77777777" w:rsidR="005960E9" w:rsidRPr="006E7667" w:rsidRDefault="005960E9">
            <w:pPr>
              <w:rPr>
                <w:rFonts w:cs="Arial"/>
                <w:b/>
              </w:rPr>
            </w:pPr>
          </w:p>
        </w:tc>
        <w:tc>
          <w:tcPr>
            <w:tcW w:w="2084" w:type="pct"/>
            <w:vAlign w:val="center"/>
          </w:tcPr>
          <w:p w14:paraId="0C561FD2" w14:textId="77777777" w:rsidR="005960E9" w:rsidRPr="006E7667" w:rsidRDefault="005960E9">
            <w:pPr>
              <w:rPr>
                <w:rFonts w:cs="Arial"/>
              </w:rPr>
            </w:pPr>
          </w:p>
        </w:tc>
      </w:tr>
      <w:tr w:rsidR="005960E9" w:rsidRPr="006E7667" w14:paraId="672B274A" w14:textId="77777777">
        <w:trPr>
          <w:trHeight w:val="70"/>
        </w:trPr>
        <w:tc>
          <w:tcPr>
            <w:tcW w:w="1156" w:type="pct"/>
            <w:vAlign w:val="center"/>
          </w:tcPr>
          <w:p w14:paraId="6F1EBB1B" w14:textId="77777777" w:rsidR="005960E9" w:rsidRPr="006E7667" w:rsidRDefault="005960E9">
            <w:pPr>
              <w:rPr>
                <w:rFonts w:cs="Arial"/>
              </w:rPr>
            </w:pPr>
          </w:p>
        </w:tc>
        <w:tc>
          <w:tcPr>
            <w:tcW w:w="1760" w:type="pct"/>
            <w:vAlign w:val="center"/>
          </w:tcPr>
          <w:p w14:paraId="08FCDCD2" w14:textId="77777777" w:rsidR="005960E9" w:rsidRPr="006E7667" w:rsidRDefault="005960E9">
            <w:pPr>
              <w:rPr>
                <w:rFonts w:cs="Arial"/>
                <w:b/>
              </w:rPr>
            </w:pPr>
          </w:p>
        </w:tc>
        <w:tc>
          <w:tcPr>
            <w:tcW w:w="2084" w:type="pct"/>
            <w:vAlign w:val="center"/>
          </w:tcPr>
          <w:p w14:paraId="67B007E1" w14:textId="77777777" w:rsidR="005960E9" w:rsidRPr="006E7667" w:rsidRDefault="005960E9">
            <w:pPr>
              <w:rPr>
                <w:rFonts w:cs="Arial"/>
              </w:rPr>
            </w:pPr>
          </w:p>
        </w:tc>
      </w:tr>
      <w:tr w:rsidR="005960E9" w:rsidRPr="006E7667" w14:paraId="235E7D5F" w14:textId="77777777">
        <w:trPr>
          <w:trHeight w:val="70"/>
        </w:trPr>
        <w:tc>
          <w:tcPr>
            <w:tcW w:w="1156" w:type="pct"/>
            <w:vAlign w:val="center"/>
          </w:tcPr>
          <w:p w14:paraId="7D8F38F1" w14:textId="77777777" w:rsidR="005960E9" w:rsidRPr="006E7667" w:rsidRDefault="005960E9">
            <w:pPr>
              <w:rPr>
                <w:rFonts w:cs="Arial"/>
              </w:rPr>
            </w:pPr>
          </w:p>
        </w:tc>
        <w:tc>
          <w:tcPr>
            <w:tcW w:w="1760" w:type="pct"/>
            <w:vAlign w:val="center"/>
          </w:tcPr>
          <w:p w14:paraId="7A886770" w14:textId="77777777" w:rsidR="005960E9" w:rsidRPr="006E7667" w:rsidRDefault="005960E9">
            <w:pPr>
              <w:rPr>
                <w:rFonts w:cs="Arial"/>
                <w:b/>
              </w:rPr>
            </w:pPr>
          </w:p>
        </w:tc>
        <w:tc>
          <w:tcPr>
            <w:tcW w:w="2084" w:type="pct"/>
            <w:vAlign w:val="center"/>
          </w:tcPr>
          <w:p w14:paraId="5DF5377C" w14:textId="77777777" w:rsidR="005960E9" w:rsidRPr="006E7667" w:rsidRDefault="005960E9">
            <w:pPr>
              <w:rPr>
                <w:rFonts w:cs="Arial"/>
              </w:rPr>
            </w:pPr>
          </w:p>
        </w:tc>
      </w:tr>
    </w:tbl>
    <w:p w14:paraId="7AFC5982" w14:textId="77777777" w:rsidR="005960E9" w:rsidRDefault="005960E9" w:rsidP="005960E9">
      <w:pPr>
        <w:pStyle w:val="Heading2"/>
      </w:pPr>
    </w:p>
    <w:p w14:paraId="3E02D2AD" w14:textId="77777777" w:rsidR="005960E9" w:rsidRDefault="005960E9" w:rsidP="005960E9">
      <w:pPr>
        <w:pStyle w:val="Heading2"/>
      </w:pPr>
    </w:p>
    <w:p w14:paraId="0D5919D5" w14:textId="77777777" w:rsidR="005960E9" w:rsidRPr="006E7667" w:rsidRDefault="005960E9" w:rsidP="005960E9">
      <w:pPr>
        <w:pStyle w:val="Heading2"/>
      </w:pPr>
      <w:r>
        <w:t xml:space="preserve">7.9 </w:t>
      </w:r>
      <w:r>
        <w:tab/>
        <w:t>Impact Assessments</w:t>
      </w:r>
    </w:p>
    <w:p w14:paraId="2E40B1D5" w14:textId="77777777" w:rsidR="005960E9" w:rsidRPr="00BB23A1" w:rsidRDefault="005960E9" w:rsidP="005960E9">
      <w:pPr>
        <w:rPr>
          <w:color w:val="000000" w:themeColor="text1"/>
        </w:rPr>
      </w:pPr>
      <w:r w:rsidRPr="72C76D6E">
        <w:rPr>
          <w:color w:val="000000" w:themeColor="text1"/>
        </w:rPr>
        <w:t xml:space="preserve">Detailed </w:t>
      </w:r>
      <w:proofErr w:type="spellStart"/>
      <w:r w:rsidRPr="72C76D6E">
        <w:rPr>
          <w:color w:val="000000" w:themeColor="text1"/>
        </w:rPr>
        <w:t>Eq</w:t>
      </w:r>
      <w:proofErr w:type="spellEnd"/>
      <w:ins w:id="22" w:author="Steve Hemming" w:date="2024-09-16T14:32:00Z">
        <w:r w:rsidRPr="72C76D6E">
          <w:rPr>
            <w:color w:val="000000" w:themeColor="text1"/>
          </w:rPr>
          <w:t xml:space="preserve"> </w:t>
        </w:r>
      </w:ins>
      <w:r w:rsidRPr="72C76D6E">
        <w:rPr>
          <w:color w:val="000000" w:themeColor="text1"/>
        </w:rPr>
        <w:t>IA produced and attached for reference.</w:t>
      </w:r>
    </w:p>
    <w:p w14:paraId="02F30DBA" w14:textId="77777777" w:rsidR="005960E9" w:rsidRDefault="005960E9" w:rsidP="005960E9"/>
    <w:p w14:paraId="416247C6" w14:textId="77777777" w:rsidR="005960E9" w:rsidRDefault="005960E9" w:rsidP="005960E9"/>
    <w:p w14:paraId="72686167" w14:textId="77777777" w:rsidR="005960E9" w:rsidRDefault="005960E9" w:rsidP="005960E9">
      <w:pPr>
        <w:pStyle w:val="Heading2"/>
      </w:pPr>
      <w:r>
        <w:t>7.10</w:t>
      </w:r>
      <w:r>
        <w:tab/>
      </w:r>
      <w:r w:rsidRPr="00F75C63">
        <w:t>Previous Lessons Learned</w:t>
      </w:r>
    </w:p>
    <w:p w14:paraId="296DA188" w14:textId="77777777" w:rsidR="005960E9" w:rsidRPr="00F75C63" w:rsidRDefault="005960E9" w:rsidP="005960E9">
      <w:pPr>
        <w:sectPr w:rsidR="005960E9" w:rsidRPr="00F75C63" w:rsidSect="005960E9">
          <w:headerReference w:type="default" r:id="rId96"/>
          <w:pgSz w:w="11906" w:h="16838"/>
          <w:pgMar w:top="1134" w:right="1134" w:bottom="1134" w:left="1134" w:header="510" w:footer="283" w:gutter="0"/>
          <w:cols w:space="708"/>
          <w:docGrid w:linePitch="360"/>
        </w:sectPr>
      </w:pPr>
    </w:p>
    <w:p w14:paraId="6DDAB4A5" w14:textId="77777777" w:rsidR="005960E9" w:rsidRDefault="005960E9" w:rsidP="001D22CF">
      <w:pPr>
        <w:pStyle w:val="Heading1"/>
        <w:numPr>
          <w:ilvl w:val="0"/>
          <w:numId w:val="114"/>
        </w:numPr>
        <w:spacing w:after="0"/>
        <w:ind w:hanging="720"/>
        <w:rPr>
          <w:b/>
        </w:rPr>
      </w:pPr>
      <w:r w:rsidRPr="00594FA8">
        <w:rPr>
          <w:b/>
        </w:rPr>
        <w:lastRenderedPageBreak/>
        <w:t>Appendices</w:t>
      </w:r>
    </w:p>
    <w:p w14:paraId="7A5120C3" w14:textId="77777777" w:rsidR="005960E9" w:rsidRDefault="005960E9" w:rsidP="005960E9">
      <w:r>
        <w:t>Please include appropriate impact assessments and any other key relevant document.</w:t>
      </w:r>
    </w:p>
    <w:p w14:paraId="1562DEBD" w14:textId="77777777" w:rsidR="005960E9" w:rsidRDefault="005960E9" w:rsidP="005960E9"/>
    <w:p w14:paraId="0D07C2EB" w14:textId="77777777" w:rsidR="005960E9" w:rsidRPr="000D0967" w:rsidRDefault="005960E9" w:rsidP="005960E9">
      <w:pPr>
        <w:rPr>
          <w:b/>
          <w:bCs/>
          <w:sz w:val="26"/>
          <w:szCs w:val="26"/>
        </w:rPr>
      </w:pPr>
      <w:r w:rsidRPr="000D0967">
        <w:rPr>
          <w:b/>
          <w:bCs/>
          <w:sz w:val="26"/>
          <w:szCs w:val="26"/>
        </w:rPr>
        <w:t xml:space="preserve">Appendix </w:t>
      </w:r>
      <w:r>
        <w:rPr>
          <w:b/>
          <w:bCs/>
          <w:sz w:val="26"/>
          <w:szCs w:val="26"/>
        </w:rPr>
        <w:t>1</w:t>
      </w:r>
      <w:r w:rsidRPr="000D0967">
        <w:rPr>
          <w:b/>
          <w:bCs/>
          <w:sz w:val="26"/>
          <w:szCs w:val="26"/>
        </w:rPr>
        <w:t>:</w:t>
      </w:r>
      <w:r>
        <w:rPr>
          <w:b/>
          <w:bCs/>
          <w:sz w:val="26"/>
          <w:szCs w:val="26"/>
        </w:rPr>
        <w:t xml:space="preserve"> Charging options, implemented by Local Authorities across the region.</w:t>
      </w:r>
    </w:p>
    <w:p w14:paraId="7DCD6511" w14:textId="77777777" w:rsidR="005960E9" w:rsidRPr="0019341E" w:rsidRDefault="005960E9" w:rsidP="005960E9">
      <w:pPr>
        <w:tabs>
          <w:tab w:val="left" w:pos="720"/>
          <w:tab w:val="left" w:pos="1440"/>
          <w:tab w:val="left" w:pos="2160"/>
        </w:tabs>
        <w:rPr>
          <w:rFonts w:cs="Arial"/>
          <w:szCs w:val="24"/>
        </w:rPr>
      </w:pPr>
    </w:p>
    <w:tbl>
      <w:tblPr>
        <w:tblpPr w:leftFromText="180" w:rightFromText="180" w:vertAnchor="text" w:horzAnchor="margin" w:tblpY="-54"/>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07"/>
        <w:gridCol w:w="1008"/>
        <w:gridCol w:w="10891"/>
      </w:tblGrid>
      <w:tr w:rsidR="005960E9" w:rsidRPr="00EA38BA" w14:paraId="2B8EC6D3" w14:textId="77777777">
        <w:tc>
          <w:tcPr>
            <w:tcW w:w="3715" w:type="dxa"/>
            <w:gridSpan w:val="2"/>
            <w:shd w:val="clear" w:color="auto" w:fill="002060"/>
            <w:tcMar>
              <w:top w:w="0" w:type="dxa"/>
              <w:left w:w="108" w:type="dxa"/>
              <w:bottom w:w="0" w:type="dxa"/>
              <w:right w:w="108" w:type="dxa"/>
            </w:tcMar>
            <w:hideMark/>
          </w:tcPr>
          <w:p w14:paraId="4BAB4A1E" w14:textId="77777777" w:rsidR="005960E9" w:rsidRPr="00EA38BA" w:rsidRDefault="005960E9">
            <w:pPr>
              <w:rPr>
                <w:rFonts w:ascii="Calibri" w:hAnsi="Calibri" w:cs="Calibri"/>
                <w:b/>
                <w:bCs/>
                <w:sz w:val="20"/>
              </w:rPr>
            </w:pPr>
            <w:r w:rsidRPr="00EA38BA">
              <w:rPr>
                <w:rFonts w:ascii="Calibri" w:hAnsi="Calibri" w:cs="Calibri"/>
                <w:b/>
                <w:bCs/>
                <w:color w:val="FFFFFF"/>
                <w:sz w:val="20"/>
              </w:rPr>
              <w:t>Leeds Telecare Costs 2023-4</w:t>
            </w:r>
          </w:p>
          <w:p w14:paraId="05472E01" w14:textId="77777777" w:rsidR="005960E9" w:rsidRPr="00EA38BA" w:rsidRDefault="005960E9">
            <w:pPr>
              <w:rPr>
                <w:rFonts w:ascii="Calibri" w:hAnsi="Calibri" w:cs="Calibri"/>
                <w:sz w:val="20"/>
              </w:rPr>
            </w:pPr>
            <w:r>
              <w:rPr>
                <w:rFonts w:ascii="Calibri" w:hAnsi="Calibri" w:cs="Calibri"/>
                <w:color w:val="FFFFFF"/>
                <w:sz w:val="20"/>
              </w:rPr>
              <w:t>Monthly</w:t>
            </w:r>
            <w:r w:rsidRPr="00EA38BA">
              <w:rPr>
                <w:rFonts w:ascii="Calibri" w:hAnsi="Calibri" w:cs="Calibri"/>
                <w:color w:val="FFFFFF"/>
                <w:sz w:val="20"/>
              </w:rPr>
              <w:t xml:space="preserve"> Price per (</w:t>
            </w:r>
            <w:proofErr w:type="spellStart"/>
            <w:r w:rsidRPr="00EA38BA">
              <w:rPr>
                <w:rFonts w:ascii="Calibri" w:hAnsi="Calibri" w:cs="Calibri"/>
                <w:color w:val="FFFFFF"/>
                <w:sz w:val="20"/>
              </w:rPr>
              <w:t>excl</w:t>
            </w:r>
            <w:proofErr w:type="spellEnd"/>
            <w:r w:rsidRPr="00EA38BA">
              <w:rPr>
                <w:rFonts w:ascii="Calibri" w:hAnsi="Calibri" w:cs="Calibri"/>
                <w:color w:val="FFFFFF"/>
                <w:sz w:val="20"/>
              </w:rPr>
              <w:t xml:space="preserve"> VAT)</w:t>
            </w:r>
          </w:p>
        </w:tc>
        <w:tc>
          <w:tcPr>
            <w:tcW w:w="10891" w:type="dxa"/>
            <w:shd w:val="clear" w:color="auto" w:fill="002060"/>
            <w:tcMar>
              <w:top w:w="0" w:type="dxa"/>
              <w:left w:w="108" w:type="dxa"/>
              <w:bottom w:w="0" w:type="dxa"/>
              <w:right w:w="108" w:type="dxa"/>
            </w:tcMar>
          </w:tcPr>
          <w:p w14:paraId="16BC8C52" w14:textId="77777777" w:rsidR="005960E9" w:rsidRPr="00EA38BA" w:rsidRDefault="005960E9">
            <w:pPr>
              <w:rPr>
                <w:rFonts w:ascii="Calibri" w:hAnsi="Calibri" w:cs="Calibri"/>
                <w:sz w:val="20"/>
              </w:rPr>
            </w:pPr>
            <w:r w:rsidRPr="00EA38BA">
              <w:rPr>
                <w:rFonts w:ascii="Calibri" w:hAnsi="Calibri" w:cs="Calibri"/>
                <w:color w:val="FFFFFF"/>
                <w:sz w:val="20"/>
              </w:rPr>
              <w:t xml:space="preserve">Package </w:t>
            </w:r>
          </w:p>
          <w:p w14:paraId="5A5FE2DB" w14:textId="77777777" w:rsidR="005960E9" w:rsidRPr="00EA38BA" w:rsidRDefault="005960E9">
            <w:pPr>
              <w:rPr>
                <w:rFonts w:ascii="Calibri" w:hAnsi="Calibri" w:cs="Calibri"/>
                <w:sz w:val="20"/>
              </w:rPr>
            </w:pPr>
          </w:p>
        </w:tc>
      </w:tr>
      <w:tr w:rsidR="005960E9" w:rsidRPr="00EA38BA" w14:paraId="64FDB3E1" w14:textId="77777777">
        <w:tc>
          <w:tcPr>
            <w:tcW w:w="14606" w:type="dxa"/>
            <w:gridSpan w:val="3"/>
            <w:shd w:val="clear" w:color="auto" w:fill="0D0D0D"/>
            <w:tcMar>
              <w:top w:w="0" w:type="dxa"/>
              <w:left w:w="108" w:type="dxa"/>
              <w:bottom w:w="0" w:type="dxa"/>
              <w:right w:w="108" w:type="dxa"/>
            </w:tcMar>
            <w:hideMark/>
          </w:tcPr>
          <w:p w14:paraId="1F6E4946" w14:textId="77777777" w:rsidR="005960E9" w:rsidRPr="00EA38BA" w:rsidRDefault="005960E9">
            <w:pPr>
              <w:rPr>
                <w:rFonts w:ascii="Calibri" w:hAnsi="Calibri" w:cs="Calibri"/>
                <w:color w:val="FFFFFF" w:themeColor="background1"/>
                <w:sz w:val="20"/>
              </w:rPr>
            </w:pPr>
            <w:r w:rsidRPr="00EA38BA">
              <w:rPr>
                <w:rFonts w:ascii="Calibri" w:hAnsi="Calibri" w:cs="Calibri"/>
                <w:color w:val="FFFFFF" w:themeColor="background1"/>
                <w:sz w:val="20"/>
              </w:rPr>
              <w:t>There is no charge for the alarm and sensors. There is a £25 set up charge for the first year only. Or £30 for a GPS package. Then a weekly cost for the response centre monitoring, based on the package.</w:t>
            </w:r>
          </w:p>
        </w:tc>
      </w:tr>
      <w:tr w:rsidR="005960E9" w:rsidRPr="00EA38BA" w14:paraId="65B531E1" w14:textId="77777777">
        <w:tc>
          <w:tcPr>
            <w:tcW w:w="2707" w:type="dxa"/>
            <w:shd w:val="clear" w:color="auto" w:fill="FFFF00"/>
            <w:tcMar>
              <w:top w:w="0" w:type="dxa"/>
              <w:left w:w="108" w:type="dxa"/>
              <w:bottom w:w="0" w:type="dxa"/>
              <w:right w:w="108" w:type="dxa"/>
            </w:tcMar>
          </w:tcPr>
          <w:p w14:paraId="73EABA71" w14:textId="77777777" w:rsidR="005960E9" w:rsidRPr="002B061E" w:rsidRDefault="005960E9">
            <w:pPr>
              <w:rPr>
                <w:rFonts w:ascii="Calibri" w:hAnsi="Calibri" w:cs="Calibri"/>
                <w:color w:val="000000" w:themeColor="text1"/>
                <w:sz w:val="20"/>
              </w:rPr>
            </w:pPr>
            <w:r w:rsidRPr="002B061E">
              <w:rPr>
                <w:rFonts w:ascii="Calibri" w:hAnsi="Calibri" w:cs="Calibri"/>
                <w:color w:val="000000" w:themeColor="text1"/>
                <w:sz w:val="20"/>
              </w:rPr>
              <w:t>Bradford</w:t>
            </w:r>
          </w:p>
        </w:tc>
        <w:tc>
          <w:tcPr>
            <w:tcW w:w="1008" w:type="dxa"/>
            <w:shd w:val="clear" w:color="auto" w:fill="FFFF00"/>
            <w:tcMar>
              <w:top w:w="0" w:type="dxa"/>
              <w:left w:w="108" w:type="dxa"/>
              <w:bottom w:w="0" w:type="dxa"/>
              <w:right w:w="108" w:type="dxa"/>
            </w:tcMar>
          </w:tcPr>
          <w:p w14:paraId="0EFF7CFC" w14:textId="77777777" w:rsidR="005960E9" w:rsidRPr="002B061E" w:rsidRDefault="005960E9">
            <w:pPr>
              <w:rPr>
                <w:rFonts w:ascii="Calibri" w:hAnsi="Calibri" w:cs="Calibri"/>
                <w:color w:val="000000" w:themeColor="text1"/>
                <w:sz w:val="20"/>
              </w:rPr>
            </w:pPr>
            <w:r w:rsidRPr="002B061E">
              <w:rPr>
                <w:rFonts w:ascii="Calibri" w:hAnsi="Calibri" w:cs="Calibri"/>
                <w:color w:val="000000" w:themeColor="text1"/>
                <w:sz w:val="20"/>
              </w:rPr>
              <w:t>£1</w:t>
            </w:r>
            <w:r>
              <w:rPr>
                <w:rFonts w:ascii="Calibri" w:hAnsi="Calibri" w:cs="Calibri"/>
                <w:color w:val="000000" w:themeColor="text1"/>
                <w:sz w:val="20"/>
              </w:rPr>
              <w:t>4</w:t>
            </w:r>
            <w:r w:rsidRPr="002B061E">
              <w:rPr>
                <w:rFonts w:ascii="Calibri" w:hAnsi="Calibri" w:cs="Calibri"/>
                <w:color w:val="000000" w:themeColor="text1"/>
                <w:sz w:val="20"/>
              </w:rPr>
              <w:t>.</w:t>
            </w:r>
            <w:r>
              <w:rPr>
                <w:rFonts w:ascii="Calibri" w:hAnsi="Calibri" w:cs="Calibri"/>
                <w:color w:val="000000" w:themeColor="text1"/>
                <w:sz w:val="20"/>
              </w:rPr>
              <w:t>3</w:t>
            </w:r>
          </w:p>
        </w:tc>
        <w:tc>
          <w:tcPr>
            <w:tcW w:w="10891" w:type="dxa"/>
            <w:shd w:val="clear" w:color="auto" w:fill="FFFF00"/>
            <w:tcMar>
              <w:top w:w="0" w:type="dxa"/>
              <w:left w:w="108" w:type="dxa"/>
              <w:bottom w:w="0" w:type="dxa"/>
              <w:right w:w="108" w:type="dxa"/>
            </w:tcMar>
          </w:tcPr>
          <w:p w14:paraId="7A6A93CE" w14:textId="77777777" w:rsidR="005960E9" w:rsidRPr="002B061E" w:rsidRDefault="005960E9">
            <w:pPr>
              <w:rPr>
                <w:rFonts w:ascii="Calibri" w:hAnsi="Calibri" w:cs="Calibri"/>
                <w:i/>
                <w:iCs/>
                <w:color w:val="000000" w:themeColor="text1"/>
                <w:sz w:val="20"/>
              </w:rPr>
            </w:pPr>
            <w:r w:rsidRPr="002B061E">
              <w:rPr>
                <w:rFonts w:ascii="Calibri" w:hAnsi="Calibri" w:cs="Calibri"/>
                <w:i/>
                <w:iCs/>
                <w:color w:val="000000" w:themeColor="text1"/>
                <w:sz w:val="20"/>
              </w:rPr>
              <w:t xml:space="preserve">Standard pendant and alarm base unit, plus </w:t>
            </w:r>
            <w:proofErr w:type="gramStart"/>
            <w:r>
              <w:rPr>
                <w:rFonts w:ascii="Calibri" w:hAnsi="Calibri" w:cs="Calibri"/>
                <w:i/>
                <w:iCs/>
                <w:color w:val="000000" w:themeColor="text1"/>
                <w:sz w:val="20"/>
              </w:rPr>
              <w:t>others</w:t>
            </w:r>
            <w:proofErr w:type="gramEnd"/>
            <w:r w:rsidRPr="002B061E">
              <w:rPr>
                <w:rFonts w:ascii="Calibri" w:hAnsi="Calibri" w:cs="Calibri"/>
                <w:i/>
                <w:iCs/>
                <w:color w:val="000000" w:themeColor="text1"/>
                <w:sz w:val="20"/>
              </w:rPr>
              <w:t xml:space="preserve"> sensors: carbon monoxide detector, door contacts, flood detector, heat sensor and smoke detector</w:t>
            </w:r>
          </w:p>
        </w:tc>
      </w:tr>
      <w:tr w:rsidR="005960E9" w:rsidRPr="00EA38BA" w14:paraId="5E5C94BF" w14:textId="77777777">
        <w:tc>
          <w:tcPr>
            <w:tcW w:w="2707" w:type="dxa"/>
            <w:shd w:val="clear" w:color="auto" w:fill="E2EFD9"/>
            <w:tcMar>
              <w:top w:w="0" w:type="dxa"/>
              <w:left w:w="108" w:type="dxa"/>
              <w:bottom w:w="0" w:type="dxa"/>
              <w:right w:w="108" w:type="dxa"/>
            </w:tcMar>
            <w:hideMark/>
          </w:tcPr>
          <w:p w14:paraId="7347823E" w14:textId="77777777" w:rsidR="005960E9" w:rsidRPr="00EA38BA" w:rsidRDefault="005960E9">
            <w:pPr>
              <w:rPr>
                <w:rFonts w:ascii="Calibri" w:hAnsi="Calibri" w:cs="Calibri"/>
                <w:sz w:val="20"/>
              </w:rPr>
            </w:pPr>
            <w:r w:rsidRPr="00EA38BA">
              <w:rPr>
                <w:rFonts w:ascii="Calibri" w:hAnsi="Calibri" w:cs="Calibri"/>
                <w:color w:val="000000"/>
                <w:sz w:val="20"/>
              </w:rPr>
              <w:t xml:space="preserve">Starter package                </w:t>
            </w:r>
          </w:p>
        </w:tc>
        <w:tc>
          <w:tcPr>
            <w:tcW w:w="1008" w:type="dxa"/>
            <w:shd w:val="clear" w:color="auto" w:fill="E2EFD9"/>
            <w:tcMar>
              <w:top w:w="0" w:type="dxa"/>
              <w:left w:w="108" w:type="dxa"/>
              <w:bottom w:w="0" w:type="dxa"/>
              <w:right w:w="108" w:type="dxa"/>
            </w:tcMar>
            <w:hideMark/>
          </w:tcPr>
          <w:p w14:paraId="195C67E2" w14:textId="77777777" w:rsidR="005960E9" w:rsidRPr="00EA38BA" w:rsidRDefault="005960E9">
            <w:pPr>
              <w:rPr>
                <w:rFonts w:ascii="Calibri" w:hAnsi="Calibri" w:cs="Calibri"/>
                <w:sz w:val="20"/>
              </w:rPr>
            </w:pPr>
            <w:r w:rsidRPr="00EA38BA">
              <w:rPr>
                <w:rFonts w:ascii="Calibri" w:hAnsi="Calibri" w:cs="Calibri"/>
                <w:color w:val="000000"/>
                <w:sz w:val="20"/>
              </w:rPr>
              <w:t>£</w:t>
            </w:r>
            <w:r>
              <w:rPr>
                <w:rFonts w:ascii="Calibri" w:hAnsi="Calibri" w:cs="Calibri"/>
                <w:color w:val="000000"/>
                <w:sz w:val="20"/>
              </w:rPr>
              <w:t>37.2</w:t>
            </w:r>
          </w:p>
        </w:tc>
        <w:tc>
          <w:tcPr>
            <w:tcW w:w="10891" w:type="dxa"/>
            <w:shd w:val="clear" w:color="auto" w:fill="E2EFD9"/>
            <w:tcMar>
              <w:top w:w="0" w:type="dxa"/>
              <w:left w:w="108" w:type="dxa"/>
              <w:bottom w:w="0" w:type="dxa"/>
              <w:right w:w="108" w:type="dxa"/>
            </w:tcMar>
            <w:hideMark/>
          </w:tcPr>
          <w:p w14:paraId="0909F730" w14:textId="77777777" w:rsidR="005960E9" w:rsidRPr="00EA38BA" w:rsidRDefault="005960E9">
            <w:pPr>
              <w:rPr>
                <w:rFonts w:ascii="Calibri" w:hAnsi="Calibri" w:cs="Calibri"/>
                <w:i/>
                <w:iCs/>
                <w:color w:val="FF0000"/>
                <w:sz w:val="20"/>
              </w:rPr>
            </w:pPr>
            <w:r w:rsidRPr="00EA38BA">
              <w:rPr>
                <w:rFonts w:ascii="Calibri" w:hAnsi="Calibri" w:cs="Calibri"/>
                <w:i/>
                <w:iCs/>
                <w:color w:val="FF0000"/>
                <w:sz w:val="20"/>
              </w:rPr>
              <w:t xml:space="preserve">Pendant and alarm base unit.     </w:t>
            </w:r>
          </w:p>
        </w:tc>
      </w:tr>
      <w:tr w:rsidR="005960E9" w:rsidRPr="00EA38BA" w14:paraId="74ECA8C1" w14:textId="77777777">
        <w:tc>
          <w:tcPr>
            <w:tcW w:w="2707" w:type="dxa"/>
            <w:shd w:val="clear" w:color="auto" w:fill="DEEAF6"/>
            <w:tcMar>
              <w:top w:w="0" w:type="dxa"/>
              <w:left w:w="108" w:type="dxa"/>
              <w:bottom w:w="0" w:type="dxa"/>
              <w:right w:w="108" w:type="dxa"/>
            </w:tcMar>
            <w:hideMark/>
          </w:tcPr>
          <w:p w14:paraId="20C358F4" w14:textId="77777777" w:rsidR="005960E9" w:rsidRPr="00EA38BA" w:rsidRDefault="005960E9">
            <w:pPr>
              <w:rPr>
                <w:rFonts w:ascii="Calibri" w:hAnsi="Calibri" w:cs="Calibri"/>
                <w:sz w:val="20"/>
              </w:rPr>
            </w:pPr>
            <w:r w:rsidRPr="00EA38BA">
              <w:rPr>
                <w:rFonts w:ascii="Calibri" w:hAnsi="Calibri" w:cs="Calibri"/>
                <w:color w:val="000000"/>
                <w:sz w:val="20"/>
              </w:rPr>
              <w:t>Home safety package</w:t>
            </w:r>
          </w:p>
        </w:tc>
        <w:tc>
          <w:tcPr>
            <w:tcW w:w="1008" w:type="dxa"/>
            <w:shd w:val="clear" w:color="auto" w:fill="DEEAF6"/>
            <w:tcMar>
              <w:top w:w="0" w:type="dxa"/>
              <w:left w:w="108" w:type="dxa"/>
              <w:bottom w:w="0" w:type="dxa"/>
              <w:right w:w="108" w:type="dxa"/>
            </w:tcMar>
            <w:hideMark/>
          </w:tcPr>
          <w:p w14:paraId="01383BE5" w14:textId="77777777" w:rsidR="005960E9" w:rsidRPr="00EA38BA" w:rsidRDefault="005960E9">
            <w:pPr>
              <w:rPr>
                <w:rFonts w:ascii="Calibri" w:hAnsi="Calibri" w:cs="Calibri"/>
                <w:sz w:val="20"/>
              </w:rPr>
            </w:pPr>
            <w:r w:rsidRPr="00EA38BA">
              <w:rPr>
                <w:rFonts w:ascii="Calibri" w:hAnsi="Calibri" w:cs="Calibri"/>
                <w:color w:val="000000"/>
                <w:sz w:val="20"/>
              </w:rPr>
              <w:t>£</w:t>
            </w:r>
            <w:r>
              <w:rPr>
                <w:rFonts w:ascii="Calibri" w:hAnsi="Calibri" w:cs="Calibri"/>
                <w:color w:val="000000"/>
                <w:sz w:val="20"/>
              </w:rPr>
              <w:t>39.8</w:t>
            </w:r>
          </w:p>
        </w:tc>
        <w:tc>
          <w:tcPr>
            <w:tcW w:w="10891" w:type="dxa"/>
            <w:shd w:val="clear" w:color="auto" w:fill="DEEAF6"/>
            <w:tcMar>
              <w:top w:w="0" w:type="dxa"/>
              <w:left w:w="108" w:type="dxa"/>
              <w:bottom w:w="0" w:type="dxa"/>
              <w:right w:w="108" w:type="dxa"/>
            </w:tcMar>
            <w:hideMark/>
          </w:tcPr>
          <w:p w14:paraId="655E7CF5" w14:textId="77777777" w:rsidR="005960E9" w:rsidRPr="00EA38BA" w:rsidRDefault="005960E9">
            <w:pPr>
              <w:rPr>
                <w:rFonts w:ascii="Calibri" w:hAnsi="Calibri" w:cs="Calibri"/>
                <w:i/>
                <w:iCs/>
                <w:color w:val="FF0000"/>
                <w:sz w:val="20"/>
              </w:rPr>
            </w:pPr>
            <w:r w:rsidRPr="00EA38BA">
              <w:rPr>
                <w:rFonts w:ascii="Calibri" w:hAnsi="Calibri" w:cs="Calibri"/>
                <w:i/>
                <w:iCs/>
                <w:color w:val="FF0000"/>
                <w:sz w:val="20"/>
              </w:rPr>
              <w:t>Standard pendant and alarm base unit, plus one of these sensors: carbon monoxide detector, door contacts, flood detector, heat sensor and smoke detector</w:t>
            </w:r>
          </w:p>
        </w:tc>
      </w:tr>
      <w:tr w:rsidR="005960E9" w:rsidRPr="00EA38BA" w14:paraId="02A9C985" w14:textId="77777777">
        <w:tc>
          <w:tcPr>
            <w:tcW w:w="2707" w:type="dxa"/>
            <w:shd w:val="clear" w:color="auto" w:fill="E2EFD9"/>
            <w:tcMar>
              <w:top w:w="0" w:type="dxa"/>
              <w:left w:w="108" w:type="dxa"/>
              <w:bottom w:w="0" w:type="dxa"/>
              <w:right w:w="108" w:type="dxa"/>
            </w:tcMar>
            <w:hideMark/>
          </w:tcPr>
          <w:p w14:paraId="3612F30B" w14:textId="77777777" w:rsidR="005960E9" w:rsidRPr="00EA38BA" w:rsidRDefault="005960E9">
            <w:pPr>
              <w:rPr>
                <w:rFonts w:ascii="Calibri" w:hAnsi="Calibri" w:cs="Calibri"/>
                <w:sz w:val="20"/>
              </w:rPr>
            </w:pPr>
            <w:r w:rsidRPr="00EA38BA">
              <w:rPr>
                <w:rFonts w:ascii="Calibri" w:hAnsi="Calibri" w:cs="Calibri"/>
                <w:color w:val="000000"/>
                <w:sz w:val="20"/>
              </w:rPr>
              <w:t>Falls package</w:t>
            </w:r>
          </w:p>
        </w:tc>
        <w:tc>
          <w:tcPr>
            <w:tcW w:w="1008" w:type="dxa"/>
            <w:shd w:val="clear" w:color="auto" w:fill="E2EFD9"/>
            <w:tcMar>
              <w:top w:w="0" w:type="dxa"/>
              <w:left w:w="108" w:type="dxa"/>
              <w:bottom w:w="0" w:type="dxa"/>
              <w:right w:w="108" w:type="dxa"/>
            </w:tcMar>
            <w:hideMark/>
          </w:tcPr>
          <w:p w14:paraId="1002BB73" w14:textId="77777777" w:rsidR="005960E9" w:rsidRPr="00EA38BA" w:rsidRDefault="005960E9">
            <w:pPr>
              <w:rPr>
                <w:rFonts w:ascii="Calibri" w:hAnsi="Calibri" w:cs="Calibri"/>
                <w:sz w:val="20"/>
              </w:rPr>
            </w:pPr>
            <w:r w:rsidRPr="00EA38BA">
              <w:rPr>
                <w:rFonts w:ascii="Calibri" w:hAnsi="Calibri" w:cs="Calibri"/>
                <w:color w:val="000000"/>
                <w:sz w:val="20"/>
              </w:rPr>
              <w:t>£</w:t>
            </w:r>
            <w:r>
              <w:rPr>
                <w:rFonts w:ascii="Calibri" w:hAnsi="Calibri" w:cs="Calibri"/>
                <w:color w:val="000000"/>
                <w:sz w:val="20"/>
              </w:rPr>
              <w:t>42.4</w:t>
            </w:r>
          </w:p>
        </w:tc>
        <w:tc>
          <w:tcPr>
            <w:tcW w:w="10891" w:type="dxa"/>
            <w:shd w:val="clear" w:color="auto" w:fill="E2EFD9"/>
            <w:tcMar>
              <w:top w:w="0" w:type="dxa"/>
              <w:left w:w="108" w:type="dxa"/>
              <w:bottom w:w="0" w:type="dxa"/>
              <w:right w:w="108" w:type="dxa"/>
            </w:tcMar>
            <w:hideMark/>
          </w:tcPr>
          <w:p w14:paraId="53DDE512" w14:textId="77777777" w:rsidR="005960E9" w:rsidRPr="00EA38BA" w:rsidRDefault="005960E9">
            <w:pPr>
              <w:rPr>
                <w:rFonts w:ascii="Calibri" w:hAnsi="Calibri" w:cs="Calibri"/>
                <w:i/>
                <w:iCs/>
                <w:sz w:val="20"/>
              </w:rPr>
            </w:pPr>
            <w:r w:rsidRPr="00EA38BA">
              <w:rPr>
                <w:rFonts w:ascii="Calibri" w:hAnsi="Calibri" w:cs="Calibri"/>
                <w:i/>
                <w:iCs/>
                <w:color w:val="FF0000"/>
                <w:sz w:val="20"/>
              </w:rPr>
              <w:t>A falls detector is worn on the wrist and comprises of a help call button that can be pressed in an emergency situation. The falls detector will also automatically send an alert if the impact of a fall is detected (dependent upon the type of fall being experienced).</w:t>
            </w:r>
          </w:p>
        </w:tc>
      </w:tr>
      <w:tr w:rsidR="005960E9" w:rsidRPr="00EA38BA" w14:paraId="41F4B3F7" w14:textId="77777777">
        <w:tc>
          <w:tcPr>
            <w:tcW w:w="2707" w:type="dxa"/>
            <w:shd w:val="clear" w:color="auto" w:fill="DEEAF6"/>
            <w:tcMar>
              <w:top w:w="0" w:type="dxa"/>
              <w:left w:w="108" w:type="dxa"/>
              <w:bottom w:w="0" w:type="dxa"/>
              <w:right w:w="108" w:type="dxa"/>
            </w:tcMar>
            <w:hideMark/>
          </w:tcPr>
          <w:p w14:paraId="46A4AEF6" w14:textId="77777777" w:rsidR="005960E9" w:rsidRPr="00EA38BA" w:rsidRDefault="005960E9">
            <w:pPr>
              <w:rPr>
                <w:rFonts w:ascii="Calibri" w:hAnsi="Calibri" w:cs="Calibri"/>
                <w:sz w:val="20"/>
              </w:rPr>
            </w:pPr>
            <w:r w:rsidRPr="00EA38BA">
              <w:rPr>
                <w:rFonts w:ascii="Calibri" w:hAnsi="Calibri" w:cs="Calibri"/>
                <w:color w:val="000000"/>
                <w:sz w:val="20"/>
              </w:rPr>
              <w:t>Dementia package</w:t>
            </w:r>
          </w:p>
        </w:tc>
        <w:tc>
          <w:tcPr>
            <w:tcW w:w="1008" w:type="dxa"/>
            <w:shd w:val="clear" w:color="auto" w:fill="DEEAF6"/>
            <w:tcMar>
              <w:top w:w="0" w:type="dxa"/>
              <w:left w:w="108" w:type="dxa"/>
              <w:bottom w:w="0" w:type="dxa"/>
              <w:right w:w="108" w:type="dxa"/>
            </w:tcMar>
            <w:hideMark/>
          </w:tcPr>
          <w:p w14:paraId="36D8DD53" w14:textId="77777777" w:rsidR="005960E9" w:rsidRPr="00EA38BA" w:rsidRDefault="005960E9">
            <w:pPr>
              <w:rPr>
                <w:rFonts w:ascii="Calibri" w:hAnsi="Calibri" w:cs="Calibri"/>
                <w:sz w:val="20"/>
              </w:rPr>
            </w:pPr>
            <w:r w:rsidRPr="00EA38BA">
              <w:rPr>
                <w:rFonts w:ascii="Calibri" w:hAnsi="Calibri" w:cs="Calibri"/>
                <w:color w:val="000000"/>
                <w:sz w:val="20"/>
              </w:rPr>
              <w:t>£</w:t>
            </w:r>
            <w:r>
              <w:rPr>
                <w:rFonts w:ascii="Calibri" w:hAnsi="Calibri" w:cs="Calibri"/>
                <w:color w:val="000000"/>
                <w:sz w:val="20"/>
              </w:rPr>
              <w:t>42.4</w:t>
            </w:r>
          </w:p>
        </w:tc>
        <w:tc>
          <w:tcPr>
            <w:tcW w:w="10891" w:type="dxa"/>
            <w:shd w:val="clear" w:color="auto" w:fill="DEEAF6"/>
            <w:tcMar>
              <w:top w:w="0" w:type="dxa"/>
              <w:left w:w="108" w:type="dxa"/>
              <w:bottom w:w="0" w:type="dxa"/>
              <w:right w:w="108" w:type="dxa"/>
            </w:tcMar>
            <w:hideMark/>
          </w:tcPr>
          <w:p w14:paraId="38AF8E59" w14:textId="77777777" w:rsidR="005960E9" w:rsidRPr="00EA38BA" w:rsidRDefault="005960E9">
            <w:pPr>
              <w:rPr>
                <w:rFonts w:ascii="Calibri" w:hAnsi="Calibri" w:cs="Calibri"/>
                <w:i/>
                <w:iCs/>
                <w:sz w:val="20"/>
              </w:rPr>
            </w:pPr>
            <w:r w:rsidRPr="00EA38BA">
              <w:rPr>
                <w:rFonts w:ascii="Calibri" w:hAnsi="Calibri" w:cs="Calibri"/>
                <w:i/>
                <w:iCs/>
                <w:color w:val="000000"/>
                <w:sz w:val="20"/>
              </w:rPr>
              <w:t xml:space="preserve">Standard pendant and alarm base unit, as well as a personalised range of connected sensors. </w:t>
            </w:r>
            <w:r w:rsidRPr="00EA38BA">
              <w:rPr>
                <w:rFonts w:ascii="Calibri" w:hAnsi="Calibri" w:cs="Calibri"/>
                <w:i/>
                <w:iCs/>
                <w:color w:val="FF0000"/>
                <w:sz w:val="20"/>
              </w:rPr>
              <w:t>Within the package, an additional two of these sensors can be selected dependent on assessed needs: bed sensor, carbon monoxide detector, chair sensor, door contacts, flood detector, floor mat sensor, heat sensor, medication dispenser, Memo Minder, Mem-x, smoke detector</w:t>
            </w:r>
          </w:p>
        </w:tc>
      </w:tr>
      <w:tr w:rsidR="005960E9" w:rsidRPr="00EA38BA" w14:paraId="25B95DF5" w14:textId="77777777">
        <w:tc>
          <w:tcPr>
            <w:tcW w:w="2707" w:type="dxa"/>
            <w:shd w:val="clear" w:color="auto" w:fill="DEEAF6"/>
            <w:tcMar>
              <w:top w:w="0" w:type="dxa"/>
              <w:left w:w="108" w:type="dxa"/>
              <w:bottom w:w="0" w:type="dxa"/>
              <w:right w:w="108" w:type="dxa"/>
            </w:tcMar>
            <w:hideMark/>
          </w:tcPr>
          <w:p w14:paraId="63A8D715" w14:textId="77777777" w:rsidR="005960E9" w:rsidRPr="00EA38BA" w:rsidRDefault="005960E9">
            <w:pPr>
              <w:rPr>
                <w:rFonts w:ascii="Calibri" w:hAnsi="Calibri" w:cs="Calibri"/>
                <w:sz w:val="20"/>
              </w:rPr>
            </w:pPr>
            <w:r w:rsidRPr="00EA38BA">
              <w:rPr>
                <w:rFonts w:ascii="Calibri" w:hAnsi="Calibri" w:cs="Calibri"/>
                <w:color w:val="000000"/>
                <w:sz w:val="20"/>
              </w:rPr>
              <w:t>GPS package</w:t>
            </w:r>
          </w:p>
        </w:tc>
        <w:tc>
          <w:tcPr>
            <w:tcW w:w="1008" w:type="dxa"/>
            <w:shd w:val="clear" w:color="auto" w:fill="DEEAF6"/>
            <w:tcMar>
              <w:top w:w="0" w:type="dxa"/>
              <w:left w:w="108" w:type="dxa"/>
              <w:bottom w:w="0" w:type="dxa"/>
              <w:right w:w="108" w:type="dxa"/>
            </w:tcMar>
            <w:hideMark/>
          </w:tcPr>
          <w:p w14:paraId="5F501DFD" w14:textId="77777777" w:rsidR="005960E9" w:rsidRPr="00EA38BA" w:rsidRDefault="005960E9">
            <w:pPr>
              <w:rPr>
                <w:rFonts w:ascii="Calibri" w:hAnsi="Calibri" w:cs="Calibri"/>
                <w:sz w:val="20"/>
              </w:rPr>
            </w:pPr>
            <w:r w:rsidRPr="00EA38BA">
              <w:rPr>
                <w:rFonts w:ascii="Calibri" w:hAnsi="Calibri" w:cs="Calibri"/>
                <w:color w:val="000000"/>
                <w:sz w:val="20"/>
              </w:rPr>
              <w:t>£</w:t>
            </w:r>
            <w:r>
              <w:rPr>
                <w:rFonts w:ascii="Calibri" w:hAnsi="Calibri" w:cs="Calibri"/>
                <w:color w:val="000000"/>
                <w:sz w:val="20"/>
              </w:rPr>
              <w:t>49.2</w:t>
            </w:r>
          </w:p>
        </w:tc>
        <w:tc>
          <w:tcPr>
            <w:tcW w:w="10891" w:type="dxa"/>
            <w:shd w:val="clear" w:color="auto" w:fill="DEEAF6"/>
            <w:tcMar>
              <w:top w:w="0" w:type="dxa"/>
              <w:left w:w="108" w:type="dxa"/>
              <w:bottom w:w="0" w:type="dxa"/>
              <w:right w:w="108" w:type="dxa"/>
            </w:tcMar>
            <w:hideMark/>
          </w:tcPr>
          <w:p w14:paraId="1F9B5931" w14:textId="77777777" w:rsidR="005960E9" w:rsidRPr="00EA38BA" w:rsidRDefault="005960E9">
            <w:pPr>
              <w:rPr>
                <w:rFonts w:ascii="Calibri" w:hAnsi="Calibri" w:cs="Calibri"/>
                <w:i/>
                <w:iCs/>
                <w:sz w:val="20"/>
              </w:rPr>
            </w:pPr>
            <w:r w:rsidRPr="00EA38BA">
              <w:rPr>
                <w:rFonts w:ascii="Calibri" w:hAnsi="Calibri" w:cs="Calibri"/>
                <w:i/>
                <w:iCs/>
                <w:color w:val="FF0000"/>
                <w:sz w:val="20"/>
              </w:rPr>
              <w:t xml:space="preserve">A wearable devise like a watch which provides two-way speech like a mobile phone, which can locate an individual.  The device allows you greater freedom, independence, and protection as well as offering reassurance to family and carers. The package includes a GPS device and charging unit and the setting of safe zones.     </w:t>
            </w:r>
          </w:p>
        </w:tc>
      </w:tr>
      <w:tr w:rsidR="005960E9" w:rsidRPr="00EA38BA" w14:paraId="094E653A" w14:textId="77777777">
        <w:tc>
          <w:tcPr>
            <w:tcW w:w="2707" w:type="dxa"/>
            <w:shd w:val="clear" w:color="auto" w:fill="E2EFD9"/>
            <w:tcMar>
              <w:top w:w="0" w:type="dxa"/>
              <w:left w:w="108" w:type="dxa"/>
              <w:bottom w:w="0" w:type="dxa"/>
              <w:right w:w="108" w:type="dxa"/>
            </w:tcMar>
          </w:tcPr>
          <w:p w14:paraId="53563979" w14:textId="77777777" w:rsidR="005960E9" w:rsidRPr="00EA38BA" w:rsidRDefault="005960E9">
            <w:pPr>
              <w:rPr>
                <w:rFonts w:ascii="Calibri" w:hAnsi="Calibri" w:cs="Calibri"/>
                <w:color w:val="000000"/>
                <w:sz w:val="20"/>
              </w:rPr>
            </w:pPr>
            <w:r w:rsidRPr="00EA38BA">
              <w:rPr>
                <w:rFonts w:ascii="Calibri" w:hAnsi="Calibri" w:cs="Calibri"/>
                <w:color w:val="000000"/>
                <w:sz w:val="20"/>
              </w:rPr>
              <w:t>Additional sensors</w:t>
            </w:r>
          </w:p>
        </w:tc>
        <w:tc>
          <w:tcPr>
            <w:tcW w:w="1008" w:type="dxa"/>
            <w:shd w:val="clear" w:color="auto" w:fill="E2EFD9"/>
            <w:tcMar>
              <w:top w:w="0" w:type="dxa"/>
              <w:left w:w="108" w:type="dxa"/>
              <w:bottom w:w="0" w:type="dxa"/>
              <w:right w:w="108" w:type="dxa"/>
            </w:tcMar>
          </w:tcPr>
          <w:p w14:paraId="2DE7BD03" w14:textId="77777777" w:rsidR="005960E9" w:rsidRPr="00EA38BA" w:rsidRDefault="005960E9">
            <w:pPr>
              <w:rPr>
                <w:rFonts w:ascii="Calibri" w:hAnsi="Calibri" w:cs="Calibri"/>
                <w:color w:val="000000"/>
                <w:sz w:val="20"/>
              </w:rPr>
            </w:pPr>
            <w:r w:rsidRPr="00EA38BA">
              <w:rPr>
                <w:rFonts w:ascii="Calibri" w:hAnsi="Calibri" w:cs="Calibri"/>
                <w:color w:val="000000"/>
                <w:sz w:val="20"/>
              </w:rPr>
              <w:t>£0.65</w:t>
            </w:r>
          </w:p>
        </w:tc>
        <w:tc>
          <w:tcPr>
            <w:tcW w:w="10891" w:type="dxa"/>
            <w:shd w:val="clear" w:color="auto" w:fill="E2EFD9"/>
            <w:tcMar>
              <w:top w:w="0" w:type="dxa"/>
              <w:left w:w="108" w:type="dxa"/>
              <w:bottom w:w="0" w:type="dxa"/>
              <w:right w:w="108" w:type="dxa"/>
            </w:tcMar>
          </w:tcPr>
          <w:p w14:paraId="2E4ADEB4" w14:textId="77777777" w:rsidR="005960E9" w:rsidRPr="00EA38BA" w:rsidRDefault="005960E9">
            <w:pPr>
              <w:rPr>
                <w:rFonts w:ascii="Calibri" w:hAnsi="Calibri" w:cs="Calibri"/>
                <w:i/>
                <w:iCs/>
                <w:color w:val="FF0000"/>
                <w:sz w:val="20"/>
              </w:rPr>
            </w:pPr>
          </w:p>
        </w:tc>
      </w:tr>
      <w:tr w:rsidR="005960E9" w:rsidRPr="00EA38BA" w14:paraId="2F4B6558" w14:textId="77777777">
        <w:tc>
          <w:tcPr>
            <w:tcW w:w="2707" w:type="dxa"/>
            <w:shd w:val="clear" w:color="auto" w:fill="DEEAEC"/>
            <w:tcMar>
              <w:top w:w="0" w:type="dxa"/>
              <w:left w:w="108" w:type="dxa"/>
              <w:bottom w:w="0" w:type="dxa"/>
              <w:right w:w="108" w:type="dxa"/>
            </w:tcMar>
          </w:tcPr>
          <w:p w14:paraId="1F8E20A3" w14:textId="77777777" w:rsidR="005960E9" w:rsidRPr="00EA38BA" w:rsidRDefault="005960E9">
            <w:pPr>
              <w:rPr>
                <w:rFonts w:ascii="Calibri" w:hAnsi="Calibri" w:cs="Calibri"/>
                <w:color w:val="000000"/>
                <w:sz w:val="20"/>
              </w:rPr>
            </w:pPr>
            <w:r w:rsidRPr="00EA38BA">
              <w:rPr>
                <w:rFonts w:ascii="Calibri" w:hAnsi="Calibri" w:cs="Calibri"/>
                <w:color w:val="000000"/>
                <w:sz w:val="20"/>
              </w:rPr>
              <w:t>Secondary customer</w:t>
            </w:r>
          </w:p>
        </w:tc>
        <w:tc>
          <w:tcPr>
            <w:tcW w:w="1008" w:type="dxa"/>
            <w:shd w:val="clear" w:color="auto" w:fill="DEEAEC"/>
            <w:tcMar>
              <w:top w:w="0" w:type="dxa"/>
              <w:left w:w="108" w:type="dxa"/>
              <w:bottom w:w="0" w:type="dxa"/>
              <w:right w:w="108" w:type="dxa"/>
            </w:tcMar>
          </w:tcPr>
          <w:p w14:paraId="2A86DA65" w14:textId="77777777" w:rsidR="005960E9" w:rsidRPr="00EA38BA" w:rsidRDefault="005960E9">
            <w:pPr>
              <w:rPr>
                <w:rFonts w:ascii="Calibri" w:hAnsi="Calibri" w:cs="Calibri"/>
                <w:color w:val="000000"/>
                <w:sz w:val="20"/>
              </w:rPr>
            </w:pPr>
            <w:r w:rsidRPr="00EA38BA">
              <w:rPr>
                <w:rFonts w:ascii="Calibri" w:hAnsi="Calibri" w:cs="Calibri"/>
                <w:color w:val="000000"/>
                <w:sz w:val="20"/>
              </w:rPr>
              <w:t>£5.40</w:t>
            </w:r>
          </w:p>
        </w:tc>
        <w:tc>
          <w:tcPr>
            <w:tcW w:w="10891" w:type="dxa"/>
            <w:shd w:val="clear" w:color="auto" w:fill="DEEAEC"/>
            <w:tcMar>
              <w:top w:w="0" w:type="dxa"/>
              <w:left w:w="108" w:type="dxa"/>
              <w:bottom w:w="0" w:type="dxa"/>
              <w:right w:w="108" w:type="dxa"/>
            </w:tcMar>
          </w:tcPr>
          <w:p w14:paraId="12750B9E" w14:textId="77777777" w:rsidR="005960E9" w:rsidRPr="00EA38BA" w:rsidRDefault="005960E9">
            <w:pPr>
              <w:rPr>
                <w:rFonts w:ascii="Calibri" w:hAnsi="Calibri" w:cs="Calibri"/>
                <w:i/>
                <w:iCs/>
                <w:color w:val="FF0000"/>
                <w:sz w:val="20"/>
              </w:rPr>
            </w:pPr>
          </w:p>
        </w:tc>
      </w:tr>
    </w:tbl>
    <w:p w14:paraId="7A7BBC9A" w14:textId="77777777" w:rsidR="005960E9" w:rsidRPr="0019341E" w:rsidRDefault="005960E9" w:rsidP="005960E9">
      <w:pPr>
        <w:tabs>
          <w:tab w:val="left" w:pos="720"/>
          <w:tab w:val="left" w:pos="1440"/>
          <w:tab w:val="left" w:pos="2160"/>
        </w:tabs>
        <w:rPr>
          <w:rFonts w:cs="Arial"/>
          <w:szCs w:val="24"/>
        </w:rPr>
      </w:pPr>
    </w:p>
    <w:tbl>
      <w:tblPr>
        <w:tblW w:w="14606" w:type="dxa"/>
        <w:tblInd w:w="-5" w:type="dxa"/>
        <w:tblCellMar>
          <w:left w:w="0" w:type="dxa"/>
          <w:right w:w="0" w:type="dxa"/>
        </w:tblCellMar>
        <w:tblLook w:val="04A0" w:firstRow="1" w:lastRow="0" w:firstColumn="1" w:lastColumn="0" w:noHBand="0" w:noVBand="1"/>
      </w:tblPr>
      <w:tblGrid>
        <w:gridCol w:w="2502"/>
        <w:gridCol w:w="1287"/>
        <w:gridCol w:w="10817"/>
      </w:tblGrid>
      <w:tr w:rsidR="005960E9" w:rsidRPr="000D0967" w14:paraId="0C84FF35" w14:textId="77777777">
        <w:tc>
          <w:tcPr>
            <w:tcW w:w="3789" w:type="dxa"/>
            <w:gridSpan w:val="2"/>
            <w:tcBorders>
              <w:top w:val="single" w:sz="4" w:space="0" w:color="auto"/>
              <w:left w:val="single" w:sz="4" w:space="0" w:color="auto"/>
              <w:bottom w:val="single" w:sz="4" w:space="0" w:color="auto"/>
              <w:right w:val="single" w:sz="4" w:space="0" w:color="auto"/>
            </w:tcBorders>
            <w:shd w:val="clear" w:color="auto" w:fill="002060"/>
            <w:tcMar>
              <w:top w:w="0" w:type="dxa"/>
              <w:left w:w="108" w:type="dxa"/>
              <w:bottom w:w="0" w:type="dxa"/>
              <w:right w:w="108" w:type="dxa"/>
            </w:tcMar>
            <w:hideMark/>
          </w:tcPr>
          <w:p w14:paraId="77FF65C4" w14:textId="77777777" w:rsidR="005960E9" w:rsidRPr="00C46083" w:rsidRDefault="005960E9">
            <w:pPr>
              <w:rPr>
                <w:rFonts w:ascii="Calibri" w:hAnsi="Calibri" w:cs="Calibri"/>
                <w:b/>
                <w:bCs/>
                <w:sz w:val="20"/>
              </w:rPr>
            </w:pPr>
            <w:r w:rsidRPr="00C46083">
              <w:rPr>
                <w:rFonts w:ascii="Calibri" w:hAnsi="Calibri" w:cs="Calibri"/>
                <w:b/>
                <w:bCs/>
                <w:color w:val="FFFFFF"/>
                <w:sz w:val="20"/>
              </w:rPr>
              <w:t>York Telecare Costs 2023-4</w:t>
            </w:r>
          </w:p>
          <w:p w14:paraId="1BEFF9EE" w14:textId="77777777" w:rsidR="005960E9" w:rsidRPr="00C46083" w:rsidRDefault="005960E9">
            <w:pPr>
              <w:rPr>
                <w:rFonts w:ascii="Calibri" w:hAnsi="Calibri" w:cs="Calibri"/>
                <w:sz w:val="20"/>
              </w:rPr>
            </w:pPr>
            <w:r>
              <w:rPr>
                <w:rFonts w:ascii="Calibri" w:hAnsi="Calibri" w:cs="Calibri"/>
                <w:color w:val="FFFFFF"/>
                <w:sz w:val="20"/>
              </w:rPr>
              <w:t xml:space="preserve">Monthly </w:t>
            </w:r>
            <w:r w:rsidRPr="00C46083">
              <w:rPr>
                <w:rFonts w:ascii="Calibri" w:hAnsi="Calibri" w:cs="Calibri"/>
                <w:color w:val="FFFFFF"/>
                <w:sz w:val="20"/>
              </w:rPr>
              <w:t xml:space="preserve"> Price per (</w:t>
            </w:r>
            <w:proofErr w:type="spellStart"/>
            <w:r w:rsidRPr="00C46083">
              <w:rPr>
                <w:rFonts w:ascii="Calibri" w:hAnsi="Calibri" w:cs="Calibri"/>
                <w:color w:val="FFFFFF"/>
                <w:sz w:val="20"/>
              </w:rPr>
              <w:t>excl</w:t>
            </w:r>
            <w:proofErr w:type="spellEnd"/>
            <w:r w:rsidRPr="00C46083">
              <w:rPr>
                <w:rFonts w:ascii="Calibri" w:hAnsi="Calibri" w:cs="Calibri"/>
                <w:color w:val="FFFFFF"/>
                <w:sz w:val="20"/>
              </w:rPr>
              <w:t xml:space="preserve"> VAT)</w:t>
            </w:r>
          </w:p>
        </w:tc>
        <w:tc>
          <w:tcPr>
            <w:tcW w:w="10817" w:type="dxa"/>
            <w:tcBorders>
              <w:top w:val="single" w:sz="4" w:space="0" w:color="auto"/>
              <w:left w:val="single" w:sz="4" w:space="0" w:color="auto"/>
              <w:bottom w:val="single" w:sz="4" w:space="0" w:color="auto"/>
              <w:right w:val="single" w:sz="4" w:space="0" w:color="auto"/>
            </w:tcBorders>
            <w:shd w:val="clear" w:color="auto" w:fill="002060"/>
            <w:tcMar>
              <w:top w:w="0" w:type="dxa"/>
              <w:left w:w="108" w:type="dxa"/>
              <w:bottom w:w="0" w:type="dxa"/>
              <w:right w:w="108" w:type="dxa"/>
            </w:tcMar>
            <w:hideMark/>
          </w:tcPr>
          <w:p w14:paraId="6053DE53" w14:textId="77777777" w:rsidR="005960E9" w:rsidRPr="00C46083" w:rsidRDefault="005960E9">
            <w:pPr>
              <w:rPr>
                <w:rFonts w:ascii="Calibri" w:hAnsi="Calibri" w:cs="Calibri"/>
                <w:sz w:val="20"/>
              </w:rPr>
            </w:pPr>
            <w:r w:rsidRPr="00C46083">
              <w:rPr>
                <w:rFonts w:ascii="Calibri" w:hAnsi="Calibri" w:cs="Calibri"/>
                <w:color w:val="FFFFFF"/>
                <w:sz w:val="20"/>
              </w:rPr>
              <w:t>Package</w:t>
            </w:r>
          </w:p>
        </w:tc>
      </w:tr>
      <w:tr w:rsidR="005960E9" w:rsidRPr="000D0967" w14:paraId="45BB791C" w14:textId="77777777">
        <w:tc>
          <w:tcPr>
            <w:tcW w:w="14606" w:type="dxa"/>
            <w:gridSpan w:val="3"/>
            <w:tcBorders>
              <w:top w:val="single" w:sz="4" w:space="0" w:color="auto"/>
              <w:left w:val="single" w:sz="4" w:space="0" w:color="auto"/>
              <w:bottom w:val="single" w:sz="4" w:space="0" w:color="auto"/>
              <w:right w:val="single" w:sz="4" w:space="0" w:color="auto"/>
            </w:tcBorders>
            <w:shd w:val="clear" w:color="auto" w:fill="0D0D0D" w:themeFill="text1" w:themeFillTint="F2"/>
            <w:tcMar>
              <w:top w:w="0" w:type="dxa"/>
              <w:left w:w="108" w:type="dxa"/>
              <w:bottom w:w="0" w:type="dxa"/>
              <w:right w:w="108" w:type="dxa"/>
            </w:tcMar>
            <w:hideMark/>
          </w:tcPr>
          <w:p w14:paraId="653F3AB1" w14:textId="77777777" w:rsidR="005960E9" w:rsidRPr="00C46083" w:rsidRDefault="005960E9">
            <w:pPr>
              <w:rPr>
                <w:rFonts w:ascii="Calibri" w:hAnsi="Calibri" w:cs="Calibri"/>
                <w:sz w:val="20"/>
              </w:rPr>
            </w:pPr>
            <w:r w:rsidRPr="00C46083">
              <w:rPr>
                <w:rFonts w:ascii="Calibri" w:hAnsi="Calibri" w:cs="Calibri"/>
                <w:color w:val="FFFFFF"/>
                <w:sz w:val="20"/>
              </w:rPr>
              <w:t>Installation cost: £31.52</w:t>
            </w:r>
          </w:p>
        </w:tc>
      </w:tr>
      <w:tr w:rsidR="005960E9" w:rsidRPr="000D0967" w14:paraId="18373768" w14:textId="77777777">
        <w:tc>
          <w:tcPr>
            <w:tcW w:w="2502"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14:paraId="4421F4B9" w14:textId="77777777" w:rsidR="005960E9" w:rsidRPr="00C46083" w:rsidRDefault="005960E9">
            <w:pPr>
              <w:rPr>
                <w:rFonts w:ascii="Calibri" w:hAnsi="Calibri" w:cs="Calibri"/>
                <w:color w:val="000000"/>
                <w:sz w:val="20"/>
              </w:rPr>
            </w:pPr>
            <w:r w:rsidRPr="002B061E">
              <w:rPr>
                <w:rFonts w:ascii="Calibri" w:hAnsi="Calibri" w:cs="Calibri"/>
                <w:color w:val="000000" w:themeColor="text1"/>
                <w:sz w:val="20"/>
              </w:rPr>
              <w:t>Bradford</w:t>
            </w:r>
          </w:p>
        </w:tc>
        <w:tc>
          <w:tcPr>
            <w:tcW w:w="1287"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14:paraId="65B636F8" w14:textId="77777777" w:rsidR="005960E9" w:rsidRPr="00C46083" w:rsidRDefault="005960E9">
            <w:pPr>
              <w:rPr>
                <w:rFonts w:ascii="Calibri" w:hAnsi="Calibri" w:cs="Calibri"/>
                <w:color w:val="000000"/>
                <w:sz w:val="20"/>
              </w:rPr>
            </w:pPr>
            <w:r w:rsidRPr="002B061E">
              <w:rPr>
                <w:rFonts w:ascii="Calibri" w:hAnsi="Calibri" w:cs="Calibri"/>
                <w:color w:val="000000" w:themeColor="text1"/>
                <w:sz w:val="20"/>
              </w:rPr>
              <w:t>£1</w:t>
            </w:r>
            <w:r>
              <w:rPr>
                <w:rFonts w:ascii="Calibri" w:hAnsi="Calibri" w:cs="Calibri"/>
                <w:color w:val="000000" w:themeColor="text1"/>
                <w:sz w:val="20"/>
              </w:rPr>
              <w:t>4</w:t>
            </w:r>
            <w:r w:rsidRPr="002B061E">
              <w:rPr>
                <w:rFonts w:ascii="Calibri" w:hAnsi="Calibri" w:cs="Calibri"/>
                <w:color w:val="000000" w:themeColor="text1"/>
                <w:sz w:val="20"/>
              </w:rPr>
              <w:t>.</w:t>
            </w:r>
            <w:r>
              <w:rPr>
                <w:rFonts w:ascii="Calibri" w:hAnsi="Calibri" w:cs="Calibri"/>
                <w:color w:val="000000" w:themeColor="text1"/>
                <w:sz w:val="20"/>
              </w:rPr>
              <w:t>3</w:t>
            </w:r>
          </w:p>
        </w:tc>
        <w:tc>
          <w:tcPr>
            <w:tcW w:w="10817"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14:paraId="1A67B92A" w14:textId="77777777" w:rsidR="005960E9" w:rsidRPr="00C46083" w:rsidRDefault="005960E9">
            <w:pPr>
              <w:rPr>
                <w:rFonts w:ascii="Calibri" w:hAnsi="Calibri" w:cs="Calibri"/>
                <w:color w:val="000000"/>
                <w:sz w:val="20"/>
              </w:rPr>
            </w:pPr>
            <w:r w:rsidRPr="002B061E">
              <w:rPr>
                <w:rFonts w:ascii="Calibri" w:hAnsi="Calibri" w:cs="Calibri"/>
                <w:i/>
                <w:iCs/>
                <w:color w:val="000000" w:themeColor="text1"/>
                <w:sz w:val="20"/>
              </w:rPr>
              <w:t xml:space="preserve">Standard pendant and alarm base unit, plus </w:t>
            </w:r>
            <w:proofErr w:type="gramStart"/>
            <w:r>
              <w:rPr>
                <w:rFonts w:ascii="Calibri" w:hAnsi="Calibri" w:cs="Calibri"/>
                <w:i/>
                <w:iCs/>
                <w:color w:val="000000" w:themeColor="text1"/>
                <w:sz w:val="20"/>
              </w:rPr>
              <w:t>others</w:t>
            </w:r>
            <w:proofErr w:type="gramEnd"/>
            <w:r w:rsidRPr="002B061E">
              <w:rPr>
                <w:rFonts w:ascii="Calibri" w:hAnsi="Calibri" w:cs="Calibri"/>
                <w:i/>
                <w:iCs/>
                <w:color w:val="000000" w:themeColor="text1"/>
                <w:sz w:val="20"/>
              </w:rPr>
              <w:t xml:space="preserve"> sensors: carbon monoxide detector, door contacts, flood detector, heat sensor and smoke detector</w:t>
            </w:r>
          </w:p>
        </w:tc>
      </w:tr>
      <w:tr w:rsidR="005960E9" w:rsidRPr="000D0967" w14:paraId="557F6856" w14:textId="77777777">
        <w:tc>
          <w:tcPr>
            <w:tcW w:w="2502"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19555EA2" w14:textId="77777777" w:rsidR="005960E9" w:rsidRPr="00C46083" w:rsidRDefault="005960E9">
            <w:pPr>
              <w:rPr>
                <w:rFonts w:ascii="Calibri" w:hAnsi="Calibri" w:cs="Calibri"/>
                <w:sz w:val="20"/>
              </w:rPr>
            </w:pPr>
            <w:r w:rsidRPr="00C46083">
              <w:rPr>
                <w:rFonts w:ascii="Calibri" w:hAnsi="Calibri" w:cs="Calibri"/>
                <w:color w:val="000000"/>
                <w:sz w:val="20"/>
              </w:rPr>
              <w:t>Friends and Family</w:t>
            </w:r>
          </w:p>
        </w:tc>
        <w:tc>
          <w:tcPr>
            <w:tcW w:w="1287"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7B1C3C1F" w14:textId="77777777" w:rsidR="005960E9" w:rsidRPr="00C46083" w:rsidRDefault="005960E9">
            <w:pPr>
              <w:rPr>
                <w:rFonts w:ascii="Calibri" w:hAnsi="Calibri" w:cs="Calibri"/>
                <w:sz w:val="20"/>
              </w:rPr>
            </w:pPr>
            <w:r w:rsidRPr="00C46083">
              <w:rPr>
                <w:rFonts w:ascii="Calibri" w:hAnsi="Calibri" w:cs="Calibri"/>
                <w:color w:val="000000"/>
                <w:sz w:val="20"/>
              </w:rPr>
              <w:t>£19.35</w:t>
            </w:r>
          </w:p>
        </w:tc>
        <w:tc>
          <w:tcPr>
            <w:tcW w:w="10817"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053B7836" w14:textId="77777777" w:rsidR="005960E9" w:rsidRPr="00C46083" w:rsidRDefault="005960E9">
            <w:pPr>
              <w:rPr>
                <w:rFonts w:ascii="Calibri" w:hAnsi="Calibri" w:cs="Calibri"/>
                <w:sz w:val="20"/>
              </w:rPr>
            </w:pPr>
            <w:r w:rsidRPr="00C46083">
              <w:rPr>
                <w:rFonts w:ascii="Calibri" w:hAnsi="Calibri" w:cs="Calibri"/>
                <w:color w:val="000000"/>
                <w:sz w:val="20"/>
              </w:rPr>
              <w:t xml:space="preserve">The Friends and Family Telecare package is an inexpensive way to provide peace of mind to you and your family and friends. It includes: </w:t>
            </w:r>
            <w:r w:rsidRPr="00C46083">
              <w:rPr>
                <w:rFonts w:ascii="Calibri" w:hAnsi="Calibri" w:cs="Calibri"/>
                <w:i/>
                <w:iCs/>
                <w:color w:val="FF0000"/>
                <w:sz w:val="20"/>
              </w:rPr>
              <w:t xml:space="preserve">Lifeline base unit, Lightweight pendant that can be worn around your neck or wrist, Telephone review, 24-hour call </w:t>
            </w:r>
            <w:r w:rsidRPr="00C46083">
              <w:rPr>
                <w:rFonts w:ascii="Calibri" w:hAnsi="Calibri" w:cs="Calibri"/>
                <w:i/>
                <w:iCs/>
                <w:color w:val="FF0000"/>
                <w:sz w:val="20"/>
              </w:rPr>
              <w:lastRenderedPageBreak/>
              <w:t>monitoring to contact your nominated responders, To qualify for this service, you will need at least two nominated friends and/or family members who live locally and are able to respond in an emergency at any time of day or night. On this service, our mobile responders do not respond.</w:t>
            </w:r>
          </w:p>
        </w:tc>
      </w:tr>
      <w:tr w:rsidR="005960E9" w:rsidRPr="000D0967" w14:paraId="2D2DC11F" w14:textId="77777777">
        <w:tc>
          <w:tcPr>
            <w:tcW w:w="2502" w:type="dxa"/>
            <w:tcBorders>
              <w:top w:val="single" w:sz="4" w:space="0" w:color="auto"/>
              <w:left w:val="single" w:sz="4" w:space="0" w:color="auto"/>
              <w:bottom w:val="single" w:sz="4" w:space="0" w:color="auto"/>
              <w:right w:val="single" w:sz="4" w:space="0" w:color="auto"/>
            </w:tcBorders>
            <w:shd w:val="clear" w:color="auto" w:fill="DEEAF6"/>
            <w:tcMar>
              <w:top w:w="0" w:type="dxa"/>
              <w:left w:w="108" w:type="dxa"/>
              <w:bottom w:w="0" w:type="dxa"/>
              <w:right w:w="108" w:type="dxa"/>
            </w:tcMar>
            <w:hideMark/>
          </w:tcPr>
          <w:p w14:paraId="13D29857" w14:textId="77777777" w:rsidR="005960E9" w:rsidRPr="00C46083" w:rsidRDefault="005960E9">
            <w:pPr>
              <w:rPr>
                <w:rFonts w:ascii="Calibri" w:hAnsi="Calibri" w:cs="Calibri"/>
                <w:sz w:val="20"/>
              </w:rPr>
            </w:pPr>
            <w:r w:rsidRPr="00C46083">
              <w:rPr>
                <w:rFonts w:ascii="Calibri" w:hAnsi="Calibri" w:cs="Calibri"/>
                <w:color w:val="000000"/>
                <w:sz w:val="20"/>
              </w:rPr>
              <w:lastRenderedPageBreak/>
              <w:t>Premium Response</w:t>
            </w:r>
          </w:p>
        </w:tc>
        <w:tc>
          <w:tcPr>
            <w:tcW w:w="1287" w:type="dxa"/>
            <w:tcBorders>
              <w:top w:val="single" w:sz="4" w:space="0" w:color="auto"/>
              <w:left w:val="single" w:sz="4" w:space="0" w:color="auto"/>
              <w:bottom w:val="single" w:sz="4" w:space="0" w:color="auto"/>
              <w:right w:val="single" w:sz="4" w:space="0" w:color="auto"/>
            </w:tcBorders>
            <w:shd w:val="clear" w:color="auto" w:fill="DEEAF6"/>
            <w:tcMar>
              <w:top w:w="0" w:type="dxa"/>
              <w:left w:w="108" w:type="dxa"/>
              <w:bottom w:w="0" w:type="dxa"/>
              <w:right w:w="108" w:type="dxa"/>
            </w:tcMar>
            <w:hideMark/>
          </w:tcPr>
          <w:p w14:paraId="112B0711" w14:textId="77777777" w:rsidR="005960E9" w:rsidRPr="00C46083" w:rsidRDefault="005960E9">
            <w:pPr>
              <w:rPr>
                <w:rFonts w:ascii="Calibri" w:hAnsi="Calibri" w:cs="Calibri"/>
                <w:sz w:val="20"/>
              </w:rPr>
            </w:pPr>
            <w:del w:id="23" w:author="Steve Hemming" w:date="2024-09-16T14:32:00Z">
              <w:r w:rsidRPr="72C76D6E" w:rsidDel="1C6DD8CF">
                <w:rPr>
                  <w:rFonts w:ascii="Calibri" w:hAnsi="Calibri" w:cs="Calibri"/>
                  <w:color w:val="000000" w:themeColor="text1"/>
                  <w:sz w:val="20"/>
                </w:rPr>
                <w:delText>(</w:delText>
              </w:r>
            </w:del>
            <w:r w:rsidRPr="72C76D6E">
              <w:rPr>
                <w:rFonts w:ascii="Calibri" w:hAnsi="Calibri" w:cs="Calibri"/>
                <w:color w:val="000000" w:themeColor="text1"/>
                <w:sz w:val="20"/>
              </w:rPr>
              <w:t>£37.55</w:t>
            </w:r>
          </w:p>
        </w:tc>
        <w:tc>
          <w:tcPr>
            <w:tcW w:w="10817" w:type="dxa"/>
            <w:tcBorders>
              <w:top w:val="single" w:sz="4" w:space="0" w:color="auto"/>
              <w:left w:val="single" w:sz="4" w:space="0" w:color="auto"/>
              <w:bottom w:val="single" w:sz="4" w:space="0" w:color="auto"/>
              <w:right w:val="single" w:sz="4" w:space="0" w:color="auto"/>
            </w:tcBorders>
            <w:shd w:val="clear" w:color="auto" w:fill="DEEAF6"/>
            <w:tcMar>
              <w:top w:w="0" w:type="dxa"/>
              <w:left w:w="108" w:type="dxa"/>
              <w:bottom w:w="0" w:type="dxa"/>
              <w:right w:w="108" w:type="dxa"/>
            </w:tcMar>
            <w:hideMark/>
          </w:tcPr>
          <w:p w14:paraId="3ABAD943" w14:textId="77777777" w:rsidR="005960E9" w:rsidRPr="00C46083" w:rsidRDefault="005960E9">
            <w:pPr>
              <w:rPr>
                <w:rFonts w:ascii="Calibri" w:hAnsi="Calibri" w:cs="Calibri"/>
                <w:sz w:val="20"/>
              </w:rPr>
            </w:pPr>
            <w:r w:rsidRPr="00C46083">
              <w:rPr>
                <w:rFonts w:ascii="Calibri" w:hAnsi="Calibri" w:cs="Calibri"/>
                <w:color w:val="000000"/>
                <w:sz w:val="20"/>
              </w:rPr>
              <w:t xml:space="preserve">The Premium Response Telecare package is the standard service and provides peace of mind for you, your carers and your family and friends; it is perfect if you need more contact and support and includes a regular visit to test the equipment and ensure you're well. This includes </w:t>
            </w:r>
            <w:r w:rsidRPr="00C46083">
              <w:rPr>
                <w:rFonts w:ascii="Calibri" w:hAnsi="Calibri" w:cs="Calibri"/>
                <w:i/>
                <w:iCs/>
                <w:color w:val="FF0000"/>
                <w:sz w:val="20"/>
              </w:rPr>
              <w:t>Responders will provide first aid, help, guidance, and support in the case of an emergency, Lifeline base unit, Lightweight pendant that can be worn around your neck or wrist, 1 x Smoke detector/Carbon Monoxide Detector/Bogus Caller button. This is based on a customer assessment. Annual review visit and periodic checks, 24 hour, 365 days a year response should you require any assistance day or night</w:t>
            </w:r>
          </w:p>
        </w:tc>
      </w:tr>
      <w:tr w:rsidR="005960E9" w:rsidRPr="000D0967" w14:paraId="4A49E0AC" w14:textId="77777777">
        <w:tc>
          <w:tcPr>
            <w:tcW w:w="2502"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4F569DAC" w14:textId="77777777" w:rsidR="005960E9" w:rsidRPr="00C46083" w:rsidRDefault="005960E9">
            <w:pPr>
              <w:rPr>
                <w:rFonts w:ascii="Calibri" w:hAnsi="Calibri" w:cs="Calibri"/>
                <w:sz w:val="20"/>
              </w:rPr>
            </w:pPr>
            <w:r w:rsidRPr="00C46083">
              <w:rPr>
                <w:rFonts w:ascii="Calibri" w:hAnsi="Calibri" w:cs="Calibri"/>
                <w:color w:val="000000"/>
                <w:sz w:val="20"/>
              </w:rPr>
              <w:t>Premium plus</w:t>
            </w:r>
          </w:p>
        </w:tc>
        <w:tc>
          <w:tcPr>
            <w:tcW w:w="1287"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48EBC067" w14:textId="77777777" w:rsidR="005960E9" w:rsidRPr="00C46083" w:rsidRDefault="005960E9">
            <w:pPr>
              <w:rPr>
                <w:rFonts w:ascii="Calibri" w:hAnsi="Calibri" w:cs="Calibri"/>
                <w:sz w:val="20"/>
              </w:rPr>
            </w:pPr>
            <w:r w:rsidRPr="00C46083">
              <w:rPr>
                <w:rFonts w:ascii="Calibri" w:hAnsi="Calibri" w:cs="Calibri"/>
                <w:color w:val="000000"/>
                <w:sz w:val="20"/>
              </w:rPr>
              <w:t>£51.50</w:t>
            </w:r>
          </w:p>
        </w:tc>
        <w:tc>
          <w:tcPr>
            <w:tcW w:w="10817"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1740FEFF" w14:textId="77777777" w:rsidR="005960E9" w:rsidRPr="00C46083" w:rsidRDefault="005960E9">
            <w:pPr>
              <w:rPr>
                <w:rFonts w:ascii="Calibri" w:hAnsi="Calibri" w:cs="Calibri"/>
                <w:i/>
                <w:iCs/>
                <w:color w:val="FF0000"/>
                <w:sz w:val="20"/>
              </w:rPr>
            </w:pPr>
            <w:r w:rsidRPr="00C46083">
              <w:rPr>
                <w:rFonts w:ascii="Calibri" w:hAnsi="Calibri" w:cs="Calibri"/>
                <w:color w:val="000000"/>
                <w:sz w:val="20"/>
              </w:rPr>
              <w:t xml:space="preserve">This Premium Plus Telecare package offers all the benefits of the Premium service but is ideal if you need more frequent or more complex support from our responders. This includes: </w:t>
            </w:r>
            <w:r w:rsidRPr="00C46083">
              <w:rPr>
                <w:rFonts w:ascii="Calibri" w:hAnsi="Calibri" w:cs="Calibri"/>
                <w:i/>
                <w:iCs/>
                <w:color w:val="FF0000"/>
                <w:sz w:val="20"/>
              </w:rPr>
              <w:t>Responders will provide first aid, help, guidance, and support in the case of an emergency Lifeline base unit, Lightweight pendant that can be worn around your neck or wrist, Additional telecare equipment such as a fall detector, bed sensor, medication dispenser are provided on an assessed needs basis</w:t>
            </w:r>
          </w:p>
          <w:p w14:paraId="33832C5E" w14:textId="77777777" w:rsidR="005960E9" w:rsidRPr="00C46083" w:rsidRDefault="005960E9">
            <w:pPr>
              <w:rPr>
                <w:rFonts w:ascii="Calibri" w:hAnsi="Calibri" w:cs="Calibri"/>
                <w:sz w:val="20"/>
              </w:rPr>
            </w:pPr>
            <w:r w:rsidRPr="00C46083">
              <w:rPr>
                <w:rFonts w:ascii="Calibri" w:hAnsi="Calibri" w:cs="Calibri"/>
                <w:i/>
                <w:iCs/>
                <w:color w:val="FF0000"/>
                <w:sz w:val="20"/>
              </w:rPr>
              <w:t>Annual review visit and periodic checks, 24 hour, 365 days a year response should you require any assistance day or night.</w:t>
            </w:r>
          </w:p>
        </w:tc>
      </w:tr>
      <w:tr w:rsidR="005960E9" w:rsidRPr="000D0967" w14:paraId="758030EC" w14:textId="77777777">
        <w:tc>
          <w:tcPr>
            <w:tcW w:w="2502" w:type="dxa"/>
            <w:tcBorders>
              <w:top w:val="single" w:sz="4" w:space="0" w:color="auto"/>
              <w:left w:val="single" w:sz="4" w:space="0" w:color="auto"/>
              <w:bottom w:val="single" w:sz="4" w:space="0" w:color="auto"/>
              <w:right w:val="single" w:sz="4" w:space="0" w:color="auto"/>
            </w:tcBorders>
            <w:shd w:val="clear" w:color="auto" w:fill="DEEAEC"/>
            <w:tcMar>
              <w:top w:w="0" w:type="dxa"/>
              <w:left w:w="108" w:type="dxa"/>
              <w:bottom w:w="0" w:type="dxa"/>
              <w:right w:w="108" w:type="dxa"/>
            </w:tcMar>
          </w:tcPr>
          <w:p w14:paraId="0F3D0E1D" w14:textId="77777777" w:rsidR="005960E9" w:rsidRPr="00C46083" w:rsidRDefault="005960E9">
            <w:pPr>
              <w:rPr>
                <w:rFonts w:ascii="Calibri" w:hAnsi="Calibri" w:cs="Calibri"/>
                <w:color w:val="000000"/>
                <w:sz w:val="20"/>
              </w:rPr>
            </w:pPr>
            <w:r w:rsidRPr="00C46083">
              <w:rPr>
                <w:rFonts w:ascii="Calibri" w:hAnsi="Calibri" w:cs="Calibri"/>
                <w:color w:val="000000"/>
                <w:sz w:val="20"/>
              </w:rPr>
              <w:t>Installation cost</w:t>
            </w:r>
          </w:p>
        </w:tc>
        <w:tc>
          <w:tcPr>
            <w:tcW w:w="12104" w:type="dxa"/>
            <w:gridSpan w:val="2"/>
            <w:tcBorders>
              <w:top w:val="single" w:sz="4" w:space="0" w:color="auto"/>
              <w:left w:val="single" w:sz="4" w:space="0" w:color="auto"/>
              <w:bottom w:val="single" w:sz="4" w:space="0" w:color="auto"/>
              <w:right w:val="single" w:sz="4" w:space="0" w:color="auto"/>
            </w:tcBorders>
            <w:shd w:val="clear" w:color="auto" w:fill="DEEAEC"/>
            <w:tcMar>
              <w:top w:w="0" w:type="dxa"/>
              <w:left w:w="108" w:type="dxa"/>
              <w:bottom w:w="0" w:type="dxa"/>
              <w:right w:w="108" w:type="dxa"/>
            </w:tcMar>
          </w:tcPr>
          <w:p w14:paraId="34532A07" w14:textId="77777777" w:rsidR="005960E9" w:rsidRPr="00C46083" w:rsidRDefault="005960E9">
            <w:pPr>
              <w:rPr>
                <w:rFonts w:ascii="Calibri" w:hAnsi="Calibri" w:cs="Calibri"/>
                <w:color w:val="000000"/>
                <w:sz w:val="20"/>
              </w:rPr>
            </w:pPr>
            <w:r w:rsidRPr="00C46083">
              <w:rPr>
                <w:rFonts w:ascii="Calibri" w:hAnsi="Calibri" w:cs="Calibri"/>
                <w:color w:val="000000"/>
                <w:sz w:val="20"/>
              </w:rPr>
              <w:t>£32.15</w:t>
            </w:r>
          </w:p>
        </w:tc>
      </w:tr>
      <w:tr w:rsidR="005960E9" w:rsidRPr="000D0967" w14:paraId="19FC4CA2" w14:textId="77777777">
        <w:tc>
          <w:tcPr>
            <w:tcW w:w="2502" w:type="dxa"/>
            <w:tcBorders>
              <w:top w:val="single" w:sz="4" w:space="0" w:color="auto"/>
              <w:left w:val="single" w:sz="4" w:space="0" w:color="auto"/>
              <w:bottom w:val="single" w:sz="4" w:space="0" w:color="auto"/>
              <w:right w:val="single" w:sz="4" w:space="0" w:color="auto"/>
            </w:tcBorders>
            <w:shd w:val="clear" w:color="auto" w:fill="DEEAEC"/>
            <w:tcMar>
              <w:top w:w="0" w:type="dxa"/>
              <w:left w:w="108" w:type="dxa"/>
              <w:bottom w:w="0" w:type="dxa"/>
              <w:right w:w="108" w:type="dxa"/>
            </w:tcMar>
          </w:tcPr>
          <w:p w14:paraId="51E1BA88" w14:textId="77777777" w:rsidR="005960E9" w:rsidRPr="00C46083" w:rsidRDefault="005960E9">
            <w:pPr>
              <w:rPr>
                <w:rFonts w:ascii="Calibri" w:hAnsi="Calibri" w:cs="Calibri"/>
                <w:color w:val="000000"/>
                <w:sz w:val="20"/>
              </w:rPr>
            </w:pPr>
            <w:r w:rsidRPr="00C46083">
              <w:rPr>
                <w:rFonts w:ascii="Calibri" w:hAnsi="Calibri" w:cs="Calibri"/>
                <w:color w:val="000000"/>
                <w:sz w:val="20"/>
              </w:rPr>
              <w:t xml:space="preserve">Price per additional </w:t>
            </w:r>
          </w:p>
        </w:tc>
        <w:tc>
          <w:tcPr>
            <w:tcW w:w="12104" w:type="dxa"/>
            <w:gridSpan w:val="2"/>
            <w:tcBorders>
              <w:top w:val="single" w:sz="4" w:space="0" w:color="auto"/>
              <w:left w:val="single" w:sz="4" w:space="0" w:color="auto"/>
              <w:bottom w:val="single" w:sz="4" w:space="0" w:color="auto"/>
              <w:right w:val="single" w:sz="4" w:space="0" w:color="auto"/>
            </w:tcBorders>
            <w:shd w:val="clear" w:color="auto" w:fill="DEEAEC"/>
            <w:tcMar>
              <w:top w:w="0" w:type="dxa"/>
              <w:left w:w="108" w:type="dxa"/>
              <w:bottom w:w="0" w:type="dxa"/>
              <w:right w:w="108" w:type="dxa"/>
            </w:tcMar>
          </w:tcPr>
          <w:p w14:paraId="5BBDC35A" w14:textId="77777777" w:rsidR="005960E9" w:rsidRPr="00C46083" w:rsidRDefault="005960E9">
            <w:pPr>
              <w:rPr>
                <w:rFonts w:ascii="Calibri" w:hAnsi="Calibri" w:cs="Calibri"/>
                <w:color w:val="000000"/>
                <w:sz w:val="20"/>
              </w:rPr>
            </w:pPr>
            <w:r w:rsidRPr="00C46083">
              <w:rPr>
                <w:rFonts w:ascii="Calibri" w:hAnsi="Calibri" w:cs="Calibri"/>
                <w:color w:val="000000"/>
                <w:sz w:val="20"/>
              </w:rPr>
              <w:t>£9.65 for Friends and Family, and £18.15 for Premium Response and Premium Plus</w:t>
            </w:r>
          </w:p>
        </w:tc>
      </w:tr>
    </w:tbl>
    <w:p w14:paraId="7F149CC5" w14:textId="77777777" w:rsidR="005960E9" w:rsidRDefault="005960E9" w:rsidP="005960E9">
      <w:pPr>
        <w:tabs>
          <w:tab w:val="left" w:pos="720"/>
          <w:tab w:val="left" w:pos="1440"/>
          <w:tab w:val="left" w:pos="2160"/>
        </w:tabs>
        <w:rPr>
          <w:rFonts w:cs="Arial"/>
          <w:szCs w:val="24"/>
        </w:rPr>
      </w:pPr>
    </w:p>
    <w:tbl>
      <w:tblPr>
        <w:tblpPr w:leftFromText="180" w:rightFromText="180" w:vertAnchor="page" w:horzAnchor="margin" w:tblpY="2321"/>
        <w:tblW w:w="14307" w:type="dxa"/>
        <w:tblCellMar>
          <w:left w:w="0" w:type="dxa"/>
          <w:right w:w="0" w:type="dxa"/>
        </w:tblCellMar>
        <w:tblLook w:val="04A0" w:firstRow="1" w:lastRow="0" w:firstColumn="1" w:lastColumn="0" w:noHBand="0" w:noVBand="1"/>
      </w:tblPr>
      <w:tblGrid>
        <w:gridCol w:w="1560"/>
        <w:gridCol w:w="2171"/>
        <w:gridCol w:w="10576"/>
      </w:tblGrid>
      <w:tr w:rsidR="005960E9" w:rsidRPr="000D0967" w14:paraId="37272F03" w14:textId="77777777">
        <w:tc>
          <w:tcPr>
            <w:tcW w:w="3731" w:type="dxa"/>
            <w:gridSpan w:val="2"/>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hideMark/>
          </w:tcPr>
          <w:p w14:paraId="54CF1B11" w14:textId="77777777" w:rsidR="005960E9" w:rsidRPr="0073517A" w:rsidRDefault="005960E9">
            <w:pPr>
              <w:rPr>
                <w:rFonts w:ascii="Calibri" w:hAnsi="Calibri" w:cs="Calibri"/>
                <w:b/>
                <w:bCs/>
                <w:sz w:val="20"/>
              </w:rPr>
            </w:pPr>
            <w:r w:rsidRPr="0073517A">
              <w:rPr>
                <w:rFonts w:ascii="Calibri" w:hAnsi="Calibri" w:cs="Calibri"/>
                <w:b/>
                <w:bCs/>
                <w:color w:val="FFFFFF"/>
                <w:sz w:val="20"/>
              </w:rPr>
              <w:t>Sheffield Telecare Costs 2023-4</w:t>
            </w:r>
          </w:p>
          <w:p w14:paraId="284E2B6D" w14:textId="77777777" w:rsidR="005960E9" w:rsidRPr="0073517A" w:rsidRDefault="005960E9">
            <w:pPr>
              <w:rPr>
                <w:rFonts w:ascii="Calibri" w:hAnsi="Calibri" w:cs="Calibri"/>
                <w:sz w:val="20"/>
              </w:rPr>
            </w:pPr>
            <w:r>
              <w:rPr>
                <w:rFonts w:ascii="Calibri" w:hAnsi="Calibri" w:cs="Calibri"/>
                <w:color w:val="FFFFFF"/>
                <w:sz w:val="20"/>
              </w:rPr>
              <w:t>Monthly</w:t>
            </w:r>
            <w:r w:rsidRPr="0073517A">
              <w:rPr>
                <w:rFonts w:ascii="Calibri" w:hAnsi="Calibri" w:cs="Calibri"/>
                <w:color w:val="FFFFFF"/>
                <w:sz w:val="20"/>
              </w:rPr>
              <w:t xml:space="preserve"> Price per (</w:t>
            </w:r>
            <w:proofErr w:type="spellStart"/>
            <w:r w:rsidRPr="0073517A">
              <w:rPr>
                <w:rFonts w:ascii="Calibri" w:hAnsi="Calibri" w:cs="Calibri"/>
                <w:color w:val="FFFFFF"/>
                <w:sz w:val="20"/>
              </w:rPr>
              <w:t>excl</w:t>
            </w:r>
            <w:proofErr w:type="spellEnd"/>
            <w:r w:rsidRPr="0073517A">
              <w:rPr>
                <w:rFonts w:ascii="Calibri" w:hAnsi="Calibri" w:cs="Calibri"/>
                <w:color w:val="FFFFFF"/>
                <w:sz w:val="20"/>
              </w:rPr>
              <w:t xml:space="preserve"> VAT)</w:t>
            </w:r>
          </w:p>
        </w:tc>
        <w:tc>
          <w:tcPr>
            <w:tcW w:w="10576"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59E4BCAD" w14:textId="77777777" w:rsidR="005960E9" w:rsidRPr="0073517A" w:rsidRDefault="005960E9">
            <w:pPr>
              <w:rPr>
                <w:rFonts w:ascii="Calibri" w:hAnsi="Calibri" w:cs="Calibri"/>
                <w:sz w:val="20"/>
              </w:rPr>
            </w:pPr>
            <w:r w:rsidRPr="0073517A">
              <w:rPr>
                <w:rFonts w:ascii="Calibri" w:hAnsi="Calibri" w:cs="Calibri"/>
                <w:color w:val="FFFFFF"/>
                <w:sz w:val="20"/>
              </w:rPr>
              <w:t xml:space="preserve">Package – </w:t>
            </w:r>
            <w:r w:rsidRPr="0073517A">
              <w:rPr>
                <w:rFonts w:ascii="Calibri" w:hAnsi="Calibri" w:cs="Calibri"/>
                <w:b/>
                <w:bCs/>
                <w:sz w:val="20"/>
              </w:rPr>
              <w:t>New Charges due to commence 15</w:t>
            </w:r>
            <w:r w:rsidRPr="0073517A">
              <w:rPr>
                <w:rFonts w:ascii="Calibri" w:hAnsi="Calibri" w:cs="Calibri"/>
                <w:b/>
                <w:bCs/>
                <w:sz w:val="20"/>
                <w:vertAlign w:val="superscript"/>
              </w:rPr>
              <w:t>th</w:t>
            </w:r>
            <w:r w:rsidRPr="0073517A">
              <w:rPr>
                <w:rFonts w:ascii="Calibri" w:hAnsi="Calibri" w:cs="Calibri"/>
                <w:b/>
                <w:bCs/>
                <w:sz w:val="20"/>
              </w:rPr>
              <w:t xml:space="preserve"> July 2024 with new brochure in production</w:t>
            </w:r>
          </w:p>
        </w:tc>
      </w:tr>
      <w:tr w:rsidR="005960E9" w:rsidRPr="000D0967" w14:paraId="319683BC" w14:textId="77777777">
        <w:tc>
          <w:tcPr>
            <w:tcW w:w="14307" w:type="dxa"/>
            <w:gridSpan w:val="3"/>
            <w:tcBorders>
              <w:top w:val="nil"/>
              <w:left w:val="single" w:sz="8" w:space="0" w:color="auto"/>
              <w:bottom w:val="single" w:sz="4" w:space="0" w:color="auto"/>
              <w:right w:val="single" w:sz="8" w:space="0" w:color="auto"/>
            </w:tcBorders>
            <w:shd w:val="clear" w:color="auto" w:fill="0D0D0D" w:themeFill="text1" w:themeFillTint="F2"/>
            <w:tcMar>
              <w:top w:w="0" w:type="dxa"/>
              <w:left w:w="108" w:type="dxa"/>
              <w:bottom w:w="0" w:type="dxa"/>
              <w:right w:w="108" w:type="dxa"/>
            </w:tcMar>
            <w:hideMark/>
          </w:tcPr>
          <w:p w14:paraId="75434AB9" w14:textId="77777777" w:rsidR="005960E9" w:rsidRPr="0073517A" w:rsidRDefault="005960E9">
            <w:pPr>
              <w:rPr>
                <w:rFonts w:ascii="Calibri" w:hAnsi="Calibri" w:cs="Calibri"/>
                <w:sz w:val="20"/>
              </w:rPr>
            </w:pPr>
            <w:r w:rsidRPr="0073517A">
              <w:rPr>
                <w:rFonts w:ascii="Calibri" w:hAnsi="Calibri" w:cs="Calibri"/>
                <w:color w:val="FFFFFF"/>
                <w:sz w:val="20"/>
              </w:rPr>
              <w:t>Installation cost: £tbc</w:t>
            </w:r>
          </w:p>
        </w:tc>
      </w:tr>
      <w:tr w:rsidR="005960E9" w:rsidRPr="000D0967" w14:paraId="0338A5C4" w14:textId="77777777">
        <w:trPr>
          <w:trHeight w:val="49"/>
        </w:trPr>
        <w:tc>
          <w:tcPr>
            <w:tcW w:w="1560"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14:paraId="764885C1" w14:textId="77777777" w:rsidR="005960E9" w:rsidRPr="00583638" w:rsidRDefault="005960E9">
            <w:pPr>
              <w:rPr>
                <w:rFonts w:asciiTheme="minorHAnsi" w:hAnsiTheme="minorHAnsi" w:cstheme="minorHAnsi"/>
                <w:color w:val="000000"/>
                <w:sz w:val="20"/>
              </w:rPr>
            </w:pPr>
            <w:r w:rsidRPr="00583638">
              <w:rPr>
                <w:rFonts w:asciiTheme="minorHAnsi" w:hAnsiTheme="minorHAnsi" w:cstheme="minorHAnsi"/>
                <w:color w:val="000000" w:themeColor="text1"/>
                <w:sz w:val="20"/>
              </w:rPr>
              <w:t>Bradford</w:t>
            </w:r>
          </w:p>
        </w:tc>
        <w:tc>
          <w:tcPr>
            <w:tcW w:w="2171"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14:paraId="574041BC" w14:textId="77777777" w:rsidR="005960E9" w:rsidRPr="00583638" w:rsidRDefault="005960E9">
            <w:pPr>
              <w:rPr>
                <w:rFonts w:asciiTheme="minorHAnsi" w:hAnsiTheme="minorHAnsi" w:cstheme="minorHAnsi"/>
                <w:color w:val="000000"/>
                <w:sz w:val="20"/>
              </w:rPr>
            </w:pPr>
            <w:r w:rsidRPr="00583638">
              <w:rPr>
                <w:rFonts w:asciiTheme="minorHAnsi" w:hAnsiTheme="minorHAnsi" w:cstheme="minorHAnsi"/>
                <w:color w:val="000000" w:themeColor="text1"/>
                <w:sz w:val="20"/>
              </w:rPr>
              <w:t>£1</w:t>
            </w:r>
            <w:r>
              <w:rPr>
                <w:rFonts w:asciiTheme="minorHAnsi" w:hAnsiTheme="minorHAnsi" w:cstheme="minorHAnsi"/>
                <w:color w:val="000000" w:themeColor="text1"/>
                <w:sz w:val="20"/>
              </w:rPr>
              <w:t>4</w:t>
            </w:r>
            <w:r w:rsidRPr="00583638">
              <w:rPr>
                <w:rFonts w:asciiTheme="minorHAnsi" w:hAnsiTheme="minorHAnsi" w:cstheme="minorHAnsi"/>
                <w:color w:val="000000" w:themeColor="text1"/>
                <w:sz w:val="20"/>
              </w:rPr>
              <w:t>.</w:t>
            </w:r>
            <w:r>
              <w:rPr>
                <w:rFonts w:asciiTheme="minorHAnsi" w:hAnsiTheme="minorHAnsi" w:cstheme="minorHAnsi"/>
                <w:color w:val="000000" w:themeColor="text1"/>
                <w:sz w:val="20"/>
              </w:rPr>
              <w:t>3</w:t>
            </w:r>
          </w:p>
        </w:tc>
        <w:tc>
          <w:tcPr>
            <w:tcW w:w="10576"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14:paraId="5726B69E" w14:textId="77777777" w:rsidR="005960E9" w:rsidRPr="00583638" w:rsidRDefault="005960E9">
            <w:pPr>
              <w:rPr>
                <w:rFonts w:asciiTheme="minorHAnsi" w:hAnsiTheme="minorHAnsi" w:cstheme="minorHAnsi"/>
                <w:sz w:val="20"/>
              </w:rPr>
            </w:pPr>
            <w:r w:rsidRPr="00583638">
              <w:rPr>
                <w:rFonts w:asciiTheme="minorHAnsi" w:hAnsiTheme="minorHAnsi" w:cstheme="minorHAnsi"/>
                <w:i/>
                <w:iCs/>
                <w:color w:val="000000" w:themeColor="text1"/>
                <w:sz w:val="20"/>
              </w:rPr>
              <w:t xml:space="preserve">Standard pendant and alarm base unit, plus </w:t>
            </w:r>
            <w:proofErr w:type="gramStart"/>
            <w:r w:rsidRPr="00583638">
              <w:rPr>
                <w:rFonts w:asciiTheme="minorHAnsi" w:hAnsiTheme="minorHAnsi" w:cstheme="minorHAnsi"/>
                <w:i/>
                <w:iCs/>
                <w:color w:val="000000" w:themeColor="text1"/>
                <w:sz w:val="20"/>
              </w:rPr>
              <w:t>others</w:t>
            </w:r>
            <w:proofErr w:type="gramEnd"/>
            <w:r w:rsidRPr="00583638">
              <w:rPr>
                <w:rFonts w:asciiTheme="minorHAnsi" w:hAnsiTheme="minorHAnsi" w:cstheme="minorHAnsi"/>
                <w:i/>
                <w:iCs/>
                <w:color w:val="000000" w:themeColor="text1"/>
                <w:sz w:val="20"/>
              </w:rPr>
              <w:t xml:space="preserve"> sensors: carbon monoxide detector, door contacts, flood detector, heat sensor and smoke detector</w:t>
            </w:r>
          </w:p>
        </w:tc>
      </w:tr>
      <w:tr w:rsidR="005960E9" w:rsidRPr="000D0967" w14:paraId="026DAC40" w14:textId="77777777">
        <w:trPr>
          <w:trHeight w:val="49"/>
        </w:trPr>
        <w:tc>
          <w:tcPr>
            <w:tcW w:w="1560"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2F3C05EE" w14:textId="77777777" w:rsidR="005960E9" w:rsidRPr="00583638" w:rsidRDefault="005960E9">
            <w:pPr>
              <w:rPr>
                <w:rFonts w:asciiTheme="minorHAnsi" w:hAnsiTheme="minorHAnsi" w:cstheme="minorHAnsi"/>
                <w:sz w:val="20"/>
              </w:rPr>
            </w:pPr>
            <w:r w:rsidRPr="00583638">
              <w:rPr>
                <w:rFonts w:asciiTheme="minorHAnsi" w:hAnsiTheme="minorHAnsi" w:cstheme="minorHAnsi"/>
                <w:color w:val="000000"/>
                <w:sz w:val="20"/>
              </w:rPr>
              <w:t>Care Alarm</w:t>
            </w:r>
          </w:p>
        </w:tc>
        <w:tc>
          <w:tcPr>
            <w:tcW w:w="2171"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2CBC3802" w14:textId="77777777" w:rsidR="005960E9" w:rsidRPr="00583638" w:rsidRDefault="005960E9">
            <w:pPr>
              <w:rPr>
                <w:rFonts w:asciiTheme="minorHAnsi" w:hAnsiTheme="minorHAnsi" w:cstheme="minorBidi"/>
                <w:color w:val="000000"/>
                <w:sz w:val="20"/>
              </w:rPr>
            </w:pPr>
            <w:r w:rsidRPr="72C76D6E">
              <w:rPr>
                <w:rFonts w:asciiTheme="minorHAnsi" w:hAnsiTheme="minorHAnsi" w:cstheme="minorBidi"/>
                <w:color w:val="000000" w:themeColor="text1"/>
                <w:sz w:val="20"/>
              </w:rPr>
              <w:t>£30.30 per month (£7.01 per week</w:t>
            </w:r>
            <w:ins w:id="24" w:author="Steve Hemming" w:date="2024-09-16T14:33:00Z">
              <w:r w:rsidRPr="72C76D6E">
                <w:rPr>
                  <w:rFonts w:asciiTheme="minorHAnsi" w:hAnsiTheme="minorHAnsi" w:cstheme="minorBidi"/>
                  <w:color w:val="000000" w:themeColor="text1"/>
                  <w:sz w:val="20"/>
                </w:rPr>
                <w:t>)</w:t>
              </w:r>
            </w:ins>
          </w:p>
          <w:p w14:paraId="4BBD6637" w14:textId="77777777" w:rsidR="005960E9" w:rsidRPr="00583638" w:rsidRDefault="005960E9">
            <w:pPr>
              <w:rPr>
                <w:rFonts w:asciiTheme="minorHAnsi" w:hAnsiTheme="minorHAnsi" w:cstheme="minorHAnsi"/>
                <w:sz w:val="20"/>
              </w:rPr>
            </w:pPr>
          </w:p>
          <w:p w14:paraId="3C071C61" w14:textId="77777777" w:rsidR="005960E9" w:rsidRPr="00583638" w:rsidRDefault="005960E9">
            <w:pPr>
              <w:rPr>
                <w:rFonts w:asciiTheme="minorHAnsi" w:hAnsiTheme="minorHAnsi" w:cstheme="minorHAnsi"/>
                <w:sz w:val="20"/>
              </w:rPr>
            </w:pPr>
          </w:p>
        </w:tc>
        <w:tc>
          <w:tcPr>
            <w:tcW w:w="1057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tcPr>
          <w:p w14:paraId="77D88B41" w14:textId="77777777" w:rsidR="005960E9" w:rsidRPr="00583638" w:rsidRDefault="005960E9">
            <w:pPr>
              <w:rPr>
                <w:rFonts w:asciiTheme="minorHAnsi" w:hAnsiTheme="minorHAnsi" w:cstheme="minorHAnsi"/>
                <w:sz w:val="20"/>
              </w:rPr>
            </w:pPr>
            <w:r w:rsidRPr="00583638">
              <w:rPr>
                <w:rFonts w:asciiTheme="minorHAnsi" w:hAnsiTheme="minorHAnsi" w:cstheme="minorHAnsi"/>
                <w:sz w:val="20"/>
              </w:rPr>
              <w:t>Wearable pendant linked to a Digital Alarm standalone device plugged into mains socket and operating via a sim card.</w:t>
            </w:r>
          </w:p>
          <w:p w14:paraId="49632A88" w14:textId="77777777" w:rsidR="005960E9" w:rsidRPr="00583638" w:rsidRDefault="005960E9">
            <w:pPr>
              <w:rPr>
                <w:rFonts w:asciiTheme="minorHAnsi" w:hAnsiTheme="minorHAnsi" w:cstheme="minorHAnsi"/>
                <w:sz w:val="20"/>
              </w:rPr>
            </w:pPr>
            <w:r w:rsidRPr="00583638">
              <w:rPr>
                <w:rFonts w:asciiTheme="minorHAnsi" w:hAnsiTheme="minorHAnsi" w:cstheme="minorHAnsi"/>
                <w:sz w:val="20"/>
              </w:rPr>
              <w:t>Fully monitored service with dedicated staff response, will also contact nominated family members/carers. Includes an urgent response protocol if call centre staff are unable to speak with the individual via the speaker on the standalone device.</w:t>
            </w:r>
          </w:p>
          <w:p w14:paraId="7C638F3A" w14:textId="77777777" w:rsidR="005960E9" w:rsidRPr="00583638" w:rsidRDefault="005960E9">
            <w:pPr>
              <w:rPr>
                <w:rFonts w:asciiTheme="minorHAnsi" w:hAnsiTheme="minorHAnsi" w:cstheme="minorHAnsi"/>
                <w:sz w:val="20"/>
              </w:rPr>
            </w:pPr>
            <w:r w:rsidRPr="00583638">
              <w:rPr>
                <w:rFonts w:asciiTheme="minorHAnsi" w:hAnsiTheme="minorHAnsi" w:cstheme="minorHAnsi"/>
                <w:sz w:val="20"/>
              </w:rPr>
              <w:t>First 6 weeks of service are free of charge, with option to cancel and no minimum contract term.</w:t>
            </w:r>
          </w:p>
          <w:p w14:paraId="127A8C86" w14:textId="77777777" w:rsidR="005960E9" w:rsidRPr="00583638" w:rsidRDefault="005960E9">
            <w:pPr>
              <w:rPr>
                <w:rFonts w:asciiTheme="minorHAnsi" w:hAnsiTheme="minorHAnsi" w:cstheme="minorHAnsi"/>
                <w:sz w:val="20"/>
              </w:rPr>
            </w:pPr>
            <w:r w:rsidRPr="00583638">
              <w:rPr>
                <w:rFonts w:asciiTheme="minorHAnsi" w:hAnsiTheme="minorHAnsi" w:cstheme="minorHAnsi"/>
                <w:sz w:val="20"/>
              </w:rPr>
              <w:t>Option to select a free smoke detector, again this sends an alert to the call centre</w:t>
            </w:r>
          </w:p>
        </w:tc>
      </w:tr>
      <w:tr w:rsidR="005960E9" w:rsidRPr="000D0967" w14:paraId="2632643D" w14:textId="77777777">
        <w:trPr>
          <w:trHeight w:val="59"/>
        </w:trPr>
        <w:tc>
          <w:tcPr>
            <w:tcW w:w="1560"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tcPr>
          <w:p w14:paraId="4475D63C" w14:textId="77777777" w:rsidR="005960E9" w:rsidRPr="00583638" w:rsidRDefault="005960E9">
            <w:pPr>
              <w:rPr>
                <w:rFonts w:asciiTheme="minorHAnsi" w:hAnsiTheme="minorHAnsi" w:cstheme="minorHAnsi"/>
                <w:color w:val="000000"/>
                <w:sz w:val="20"/>
              </w:rPr>
            </w:pPr>
            <w:r w:rsidRPr="00583638">
              <w:rPr>
                <w:rFonts w:asciiTheme="minorHAnsi" w:hAnsiTheme="minorHAnsi" w:cstheme="minorHAnsi"/>
                <w:color w:val="000000"/>
                <w:sz w:val="20"/>
              </w:rPr>
              <w:t>Smoke Detector</w:t>
            </w:r>
          </w:p>
        </w:tc>
        <w:tc>
          <w:tcPr>
            <w:tcW w:w="2171"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tcPr>
          <w:p w14:paraId="77A8A479" w14:textId="77777777" w:rsidR="005960E9" w:rsidRPr="00583638" w:rsidRDefault="005960E9">
            <w:pPr>
              <w:rPr>
                <w:rFonts w:asciiTheme="minorHAnsi" w:hAnsiTheme="minorHAnsi" w:cstheme="minorHAnsi"/>
                <w:color w:val="000000"/>
                <w:sz w:val="20"/>
              </w:rPr>
            </w:pPr>
            <w:r w:rsidRPr="00583638">
              <w:rPr>
                <w:rFonts w:asciiTheme="minorHAnsi" w:hAnsiTheme="minorHAnsi" w:cstheme="minorHAnsi"/>
                <w:sz w:val="20"/>
              </w:rPr>
              <w:t>£2.39 p/w -Additional Smoke Detector</w:t>
            </w:r>
          </w:p>
        </w:tc>
        <w:tc>
          <w:tcPr>
            <w:tcW w:w="10576"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tcPr>
          <w:p w14:paraId="1BBA9D49" w14:textId="77777777" w:rsidR="005960E9" w:rsidRPr="00583638" w:rsidRDefault="005960E9">
            <w:pPr>
              <w:rPr>
                <w:rFonts w:asciiTheme="minorHAnsi" w:hAnsiTheme="minorHAnsi" w:cstheme="minorHAnsi"/>
                <w:sz w:val="20"/>
              </w:rPr>
            </w:pPr>
            <w:r w:rsidRPr="00583638">
              <w:rPr>
                <w:rFonts w:asciiTheme="minorHAnsi" w:hAnsiTheme="minorHAnsi" w:cstheme="minorHAnsi"/>
                <w:sz w:val="20"/>
              </w:rPr>
              <w:t>First smoke detector supplied free of charge with no additional monthly costs on top of the basic care alarm package</w:t>
            </w:r>
          </w:p>
          <w:p w14:paraId="6130BF93" w14:textId="77777777" w:rsidR="005960E9" w:rsidRPr="00583638" w:rsidRDefault="005960E9">
            <w:pPr>
              <w:rPr>
                <w:rFonts w:asciiTheme="minorHAnsi" w:hAnsiTheme="minorHAnsi" w:cstheme="minorHAnsi"/>
                <w:sz w:val="20"/>
              </w:rPr>
            </w:pPr>
            <w:r w:rsidRPr="00583638">
              <w:rPr>
                <w:rFonts w:asciiTheme="minorHAnsi" w:hAnsiTheme="minorHAnsi" w:cstheme="minorHAnsi"/>
                <w:sz w:val="20"/>
              </w:rPr>
              <w:t>Additional units incur a weekly cost of £2.39 per month</w:t>
            </w:r>
          </w:p>
        </w:tc>
      </w:tr>
    </w:tbl>
    <w:p w14:paraId="763C38F8" w14:textId="77777777" w:rsidR="005960E9" w:rsidRDefault="005960E9" w:rsidP="005960E9">
      <w:pPr>
        <w:tabs>
          <w:tab w:val="left" w:pos="720"/>
          <w:tab w:val="left" w:pos="1440"/>
          <w:tab w:val="left" w:pos="2160"/>
        </w:tabs>
        <w:rPr>
          <w:rFonts w:cs="Arial"/>
          <w:szCs w:val="24"/>
        </w:rPr>
      </w:pPr>
    </w:p>
    <w:tbl>
      <w:tblPr>
        <w:tblpPr w:leftFromText="180" w:rightFromText="180" w:vertAnchor="page" w:horzAnchor="margin" w:tblpY="5601"/>
        <w:tblW w:w="14449" w:type="dxa"/>
        <w:tblCellMar>
          <w:left w:w="0" w:type="dxa"/>
          <w:right w:w="0" w:type="dxa"/>
        </w:tblCellMar>
        <w:tblLook w:val="04A0" w:firstRow="1" w:lastRow="0" w:firstColumn="1" w:lastColumn="0" w:noHBand="0" w:noVBand="1"/>
      </w:tblPr>
      <w:tblGrid>
        <w:gridCol w:w="2571"/>
        <w:gridCol w:w="963"/>
        <w:gridCol w:w="10915"/>
      </w:tblGrid>
      <w:tr w:rsidR="005960E9" w:rsidRPr="000D0967" w14:paraId="06BB2355" w14:textId="77777777">
        <w:tc>
          <w:tcPr>
            <w:tcW w:w="3534" w:type="dxa"/>
            <w:gridSpan w:val="2"/>
            <w:tcBorders>
              <w:top w:val="single" w:sz="8" w:space="0" w:color="auto"/>
              <w:left w:val="single" w:sz="8" w:space="0" w:color="auto"/>
              <w:bottom w:val="single" w:sz="4" w:space="0" w:color="auto"/>
              <w:right w:val="single" w:sz="8" w:space="0" w:color="auto"/>
            </w:tcBorders>
            <w:shd w:val="clear" w:color="auto" w:fill="002060"/>
            <w:tcMar>
              <w:top w:w="0" w:type="dxa"/>
              <w:left w:w="108" w:type="dxa"/>
              <w:bottom w:w="0" w:type="dxa"/>
              <w:right w:w="108" w:type="dxa"/>
            </w:tcMar>
            <w:hideMark/>
          </w:tcPr>
          <w:p w14:paraId="7F6286DD" w14:textId="77777777" w:rsidR="005960E9" w:rsidRPr="00C46083" w:rsidRDefault="005960E9">
            <w:pPr>
              <w:rPr>
                <w:rFonts w:ascii="Calibri" w:hAnsi="Calibri" w:cs="Calibri"/>
                <w:b/>
                <w:bCs/>
                <w:sz w:val="20"/>
              </w:rPr>
            </w:pPr>
            <w:r w:rsidRPr="00C46083">
              <w:rPr>
                <w:rFonts w:ascii="Calibri" w:hAnsi="Calibri" w:cs="Calibri"/>
                <w:b/>
                <w:bCs/>
                <w:color w:val="FFFFFF"/>
                <w:sz w:val="20"/>
              </w:rPr>
              <w:lastRenderedPageBreak/>
              <w:t>Kirklees Telecare Costs 2023-4</w:t>
            </w:r>
          </w:p>
          <w:p w14:paraId="01DCC765" w14:textId="77777777" w:rsidR="005960E9" w:rsidRPr="00C46083" w:rsidRDefault="005960E9">
            <w:pPr>
              <w:rPr>
                <w:rFonts w:ascii="Calibri" w:hAnsi="Calibri" w:cs="Calibri"/>
                <w:sz w:val="20"/>
              </w:rPr>
            </w:pPr>
            <w:r>
              <w:rPr>
                <w:rFonts w:ascii="Calibri" w:hAnsi="Calibri" w:cs="Calibri"/>
                <w:color w:val="FFFFFF"/>
                <w:sz w:val="20"/>
              </w:rPr>
              <w:t xml:space="preserve">Monthly </w:t>
            </w:r>
            <w:r w:rsidRPr="00C46083">
              <w:rPr>
                <w:rFonts w:ascii="Calibri" w:hAnsi="Calibri" w:cs="Calibri"/>
                <w:color w:val="FFFFFF"/>
                <w:sz w:val="20"/>
              </w:rPr>
              <w:t>Price per (</w:t>
            </w:r>
            <w:proofErr w:type="spellStart"/>
            <w:r w:rsidRPr="00C46083">
              <w:rPr>
                <w:rFonts w:ascii="Calibri" w:hAnsi="Calibri" w:cs="Calibri"/>
                <w:color w:val="FFFFFF"/>
                <w:sz w:val="20"/>
              </w:rPr>
              <w:t>excl</w:t>
            </w:r>
            <w:proofErr w:type="spellEnd"/>
            <w:r w:rsidRPr="00C46083">
              <w:rPr>
                <w:rFonts w:ascii="Calibri" w:hAnsi="Calibri" w:cs="Calibri"/>
                <w:color w:val="FFFFFF"/>
                <w:sz w:val="20"/>
              </w:rPr>
              <w:t xml:space="preserve"> VAT)</w:t>
            </w:r>
          </w:p>
        </w:tc>
        <w:tc>
          <w:tcPr>
            <w:tcW w:w="10915" w:type="dxa"/>
            <w:tcBorders>
              <w:top w:val="single" w:sz="8" w:space="0" w:color="auto"/>
              <w:left w:val="nil"/>
              <w:bottom w:val="single" w:sz="4" w:space="0" w:color="auto"/>
              <w:right w:val="single" w:sz="8" w:space="0" w:color="auto"/>
            </w:tcBorders>
            <w:shd w:val="clear" w:color="auto" w:fill="002060"/>
            <w:tcMar>
              <w:top w:w="0" w:type="dxa"/>
              <w:left w:w="108" w:type="dxa"/>
              <w:bottom w:w="0" w:type="dxa"/>
              <w:right w:w="108" w:type="dxa"/>
            </w:tcMar>
            <w:hideMark/>
          </w:tcPr>
          <w:p w14:paraId="0DDA31F4" w14:textId="77777777" w:rsidR="005960E9" w:rsidRPr="00C46083" w:rsidRDefault="005960E9">
            <w:pPr>
              <w:rPr>
                <w:rFonts w:ascii="Calibri" w:hAnsi="Calibri" w:cs="Calibri"/>
                <w:sz w:val="20"/>
              </w:rPr>
            </w:pPr>
            <w:r w:rsidRPr="00C46083">
              <w:rPr>
                <w:rFonts w:ascii="Calibri" w:hAnsi="Calibri" w:cs="Calibri"/>
                <w:color w:val="FFFFFF"/>
                <w:sz w:val="20"/>
              </w:rPr>
              <w:t>Package</w:t>
            </w:r>
          </w:p>
        </w:tc>
      </w:tr>
      <w:tr w:rsidR="005960E9" w:rsidRPr="000D0967" w14:paraId="46031F28" w14:textId="77777777">
        <w:tc>
          <w:tcPr>
            <w:tcW w:w="14449" w:type="dxa"/>
            <w:gridSpan w:val="3"/>
            <w:tcBorders>
              <w:top w:val="single" w:sz="4" w:space="0" w:color="auto"/>
              <w:left w:val="single" w:sz="4" w:space="0" w:color="auto"/>
              <w:bottom w:val="single" w:sz="4" w:space="0" w:color="auto"/>
              <w:right w:val="single" w:sz="4" w:space="0" w:color="auto"/>
            </w:tcBorders>
            <w:shd w:val="clear" w:color="auto" w:fill="0D0D0D" w:themeFill="text1" w:themeFillTint="F2"/>
            <w:tcMar>
              <w:top w:w="0" w:type="dxa"/>
              <w:left w:w="108" w:type="dxa"/>
              <w:bottom w:w="0" w:type="dxa"/>
              <w:right w:w="108" w:type="dxa"/>
            </w:tcMar>
            <w:hideMark/>
          </w:tcPr>
          <w:p w14:paraId="54471525" w14:textId="77777777" w:rsidR="005960E9" w:rsidRPr="00C46083" w:rsidRDefault="005960E9">
            <w:pPr>
              <w:rPr>
                <w:rFonts w:ascii="Calibri" w:hAnsi="Calibri" w:cs="Calibri"/>
                <w:sz w:val="20"/>
              </w:rPr>
            </w:pPr>
            <w:r w:rsidRPr="00C46083">
              <w:rPr>
                <w:rFonts w:ascii="Calibri" w:hAnsi="Calibri" w:cs="Calibri"/>
                <w:color w:val="FFFFFF"/>
                <w:sz w:val="20"/>
              </w:rPr>
              <w:t>Installation cost: £TBC</w:t>
            </w:r>
          </w:p>
        </w:tc>
      </w:tr>
      <w:tr w:rsidR="005960E9" w:rsidRPr="000D0967" w14:paraId="45EAC17D" w14:textId="77777777">
        <w:tc>
          <w:tcPr>
            <w:tcW w:w="2571"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14:paraId="00CF1EE5" w14:textId="77777777" w:rsidR="005960E9" w:rsidRPr="00C46083" w:rsidRDefault="005960E9">
            <w:pPr>
              <w:rPr>
                <w:rFonts w:ascii="Calibri" w:hAnsi="Calibri" w:cs="Calibri"/>
                <w:color w:val="000000"/>
                <w:sz w:val="20"/>
              </w:rPr>
            </w:pPr>
            <w:r w:rsidRPr="002B061E">
              <w:rPr>
                <w:rFonts w:ascii="Calibri" w:hAnsi="Calibri" w:cs="Calibri"/>
                <w:color w:val="000000" w:themeColor="text1"/>
                <w:sz w:val="20"/>
              </w:rPr>
              <w:t>Bradford</w:t>
            </w:r>
          </w:p>
        </w:tc>
        <w:tc>
          <w:tcPr>
            <w:tcW w:w="963"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14:paraId="24E0F71B" w14:textId="77777777" w:rsidR="005960E9" w:rsidRPr="00C46083" w:rsidRDefault="005960E9">
            <w:pPr>
              <w:rPr>
                <w:rFonts w:ascii="Calibri" w:hAnsi="Calibri" w:cs="Calibri"/>
                <w:color w:val="000000"/>
                <w:sz w:val="20"/>
              </w:rPr>
            </w:pPr>
            <w:r w:rsidRPr="002B061E">
              <w:rPr>
                <w:rFonts w:ascii="Calibri" w:hAnsi="Calibri" w:cs="Calibri"/>
                <w:color w:val="000000" w:themeColor="text1"/>
                <w:sz w:val="20"/>
              </w:rPr>
              <w:t>£1</w:t>
            </w:r>
            <w:r>
              <w:rPr>
                <w:rFonts w:ascii="Calibri" w:hAnsi="Calibri" w:cs="Calibri"/>
                <w:color w:val="000000" w:themeColor="text1"/>
                <w:sz w:val="20"/>
              </w:rPr>
              <w:t>4</w:t>
            </w:r>
            <w:r w:rsidRPr="002B061E">
              <w:rPr>
                <w:rFonts w:ascii="Calibri" w:hAnsi="Calibri" w:cs="Calibri"/>
                <w:color w:val="000000" w:themeColor="text1"/>
                <w:sz w:val="20"/>
              </w:rPr>
              <w:t>.</w:t>
            </w:r>
            <w:r>
              <w:rPr>
                <w:rFonts w:ascii="Calibri" w:hAnsi="Calibri" w:cs="Calibri"/>
                <w:color w:val="000000" w:themeColor="text1"/>
                <w:sz w:val="20"/>
              </w:rPr>
              <w:t>3</w:t>
            </w:r>
          </w:p>
        </w:tc>
        <w:tc>
          <w:tcPr>
            <w:tcW w:w="10915"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14:paraId="65749E53" w14:textId="77777777" w:rsidR="005960E9" w:rsidRPr="00C46083" w:rsidRDefault="005960E9">
            <w:pPr>
              <w:rPr>
                <w:rFonts w:ascii="Calibri" w:hAnsi="Calibri" w:cs="Calibri"/>
                <w:color w:val="000000"/>
                <w:sz w:val="20"/>
              </w:rPr>
            </w:pPr>
            <w:r w:rsidRPr="002B061E">
              <w:rPr>
                <w:rFonts w:ascii="Calibri" w:hAnsi="Calibri" w:cs="Calibri"/>
                <w:i/>
                <w:iCs/>
                <w:color w:val="000000" w:themeColor="text1"/>
                <w:sz w:val="20"/>
              </w:rPr>
              <w:t xml:space="preserve">Standard pendant and alarm base unit, plus </w:t>
            </w:r>
            <w:proofErr w:type="gramStart"/>
            <w:r>
              <w:rPr>
                <w:rFonts w:ascii="Calibri" w:hAnsi="Calibri" w:cs="Calibri"/>
                <w:i/>
                <w:iCs/>
                <w:color w:val="000000" w:themeColor="text1"/>
                <w:sz w:val="20"/>
              </w:rPr>
              <w:t>others</w:t>
            </w:r>
            <w:proofErr w:type="gramEnd"/>
            <w:r w:rsidRPr="002B061E">
              <w:rPr>
                <w:rFonts w:ascii="Calibri" w:hAnsi="Calibri" w:cs="Calibri"/>
                <w:i/>
                <w:iCs/>
                <w:color w:val="000000" w:themeColor="text1"/>
                <w:sz w:val="20"/>
              </w:rPr>
              <w:t xml:space="preserve"> sensors: carbon monoxide detector, door contacts, flood detector, heat sensor and smoke detector</w:t>
            </w:r>
          </w:p>
        </w:tc>
      </w:tr>
      <w:tr w:rsidR="005960E9" w:rsidRPr="000D0967" w14:paraId="3DD7C7D4" w14:textId="77777777">
        <w:tc>
          <w:tcPr>
            <w:tcW w:w="2571"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5A0DA6C9" w14:textId="77777777" w:rsidR="005960E9" w:rsidRPr="00C46083" w:rsidRDefault="005960E9">
            <w:pPr>
              <w:rPr>
                <w:rFonts w:ascii="Calibri" w:hAnsi="Calibri" w:cs="Calibri"/>
                <w:sz w:val="20"/>
              </w:rPr>
            </w:pPr>
            <w:r w:rsidRPr="00C46083">
              <w:rPr>
                <w:rFonts w:ascii="Calibri" w:hAnsi="Calibri" w:cs="Calibri"/>
                <w:color w:val="000000"/>
                <w:sz w:val="20"/>
              </w:rPr>
              <w:t xml:space="preserve">Standard </w:t>
            </w:r>
            <w:proofErr w:type="spellStart"/>
            <w:r w:rsidRPr="00C46083">
              <w:rPr>
                <w:rFonts w:ascii="Calibri" w:hAnsi="Calibri" w:cs="Calibri"/>
                <w:color w:val="000000"/>
                <w:sz w:val="20"/>
              </w:rPr>
              <w:t>Carephone</w:t>
            </w:r>
            <w:proofErr w:type="spellEnd"/>
            <w:r w:rsidRPr="00C46083">
              <w:rPr>
                <w:rFonts w:ascii="Calibri" w:hAnsi="Calibri" w:cs="Calibri"/>
                <w:color w:val="000000"/>
                <w:sz w:val="20"/>
              </w:rPr>
              <w:t xml:space="preserve"> package</w:t>
            </w:r>
          </w:p>
        </w:tc>
        <w:tc>
          <w:tcPr>
            <w:tcW w:w="963"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58C446B5" w14:textId="77777777" w:rsidR="005960E9" w:rsidRPr="00C46083" w:rsidRDefault="005960E9">
            <w:pPr>
              <w:rPr>
                <w:rFonts w:ascii="Calibri" w:hAnsi="Calibri" w:cs="Calibri"/>
                <w:sz w:val="20"/>
              </w:rPr>
            </w:pPr>
            <w:ins w:id="25" w:author="Steve Hemming" w:date="2024-09-16T14:33:00Z">
              <w:r w:rsidRPr="72C76D6E">
                <w:rPr>
                  <w:rFonts w:ascii="Calibri" w:hAnsi="Calibri" w:cs="Calibri"/>
                  <w:sz w:val="20"/>
                </w:rPr>
                <w:t>£</w:t>
              </w:r>
            </w:ins>
            <w:r w:rsidRPr="72C76D6E">
              <w:rPr>
                <w:rFonts w:ascii="Calibri" w:hAnsi="Calibri" w:cs="Calibri"/>
                <w:sz w:val="20"/>
              </w:rPr>
              <w:t>38.16</w:t>
            </w:r>
          </w:p>
        </w:tc>
        <w:tc>
          <w:tcPr>
            <w:tcW w:w="10915" w:type="dxa"/>
            <w:tcBorders>
              <w:top w:val="single" w:sz="4" w:space="0" w:color="auto"/>
              <w:left w:val="single" w:sz="4" w:space="0" w:color="auto"/>
              <w:bottom w:val="single" w:sz="4" w:space="0" w:color="auto"/>
              <w:right w:val="single" w:sz="4" w:space="0" w:color="auto"/>
            </w:tcBorders>
            <w:shd w:val="clear" w:color="auto" w:fill="E2EFD9"/>
            <w:tcMar>
              <w:top w:w="0" w:type="dxa"/>
              <w:left w:w="108" w:type="dxa"/>
              <w:bottom w:w="0" w:type="dxa"/>
              <w:right w:w="108" w:type="dxa"/>
            </w:tcMar>
            <w:hideMark/>
          </w:tcPr>
          <w:p w14:paraId="7CD977D9" w14:textId="77777777" w:rsidR="005960E9" w:rsidRPr="00C46083" w:rsidRDefault="005960E9">
            <w:pPr>
              <w:rPr>
                <w:rFonts w:ascii="Calibri" w:hAnsi="Calibri" w:cs="Calibri"/>
                <w:sz w:val="20"/>
              </w:rPr>
            </w:pPr>
            <w:r w:rsidRPr="00C46083">
              <w:rPr>
                <w:rFonts w:ascii="Calibri" w:hAnsi="Calibri" w:cs="Calibri"/>
                <w:color w:val="000000"/>
                <w:sz w:val="20"/>
              </w:rPr>
              <w:t xml:space="preserve">The </w:t>
            </w:r>
            <w:proofErr w:type="spellStart"/>
            <w:r w:rsidRPr="00C46083">
              <w:rPr>
                <w:rFonts w:ascii="Calibri" w:hAnsi="Calibri" w:cs="Calibri"/>
                <w:color w:val="000000"/>
                <w:sz w:val="20"/>
              </w:rPr>
              <w:t>Carephone</w:t>
            </w:r>
            <w:proofErr w:type="spellEnd"/>
            <w:r w:rsidRPr="00C46083">
              <w:rPr>
                <w:rFonts w:ascii="Calibri" w:hAnsi="Calibri" w:cs="Calibri"/>
                <w:color w:val="000000"/>
                <w:sz w:val="20"/>
              </w:rPr>
              <w:t>, a personal alarm, a smoke detector and a carbon monoxide detector make up our standard package.</w:t>
            </w:r>
          </w:p>
        </w:tc>
      </w:tr>
      <w:tr w:rsidR="005960E9" w:rsidRPr="000D0967" w14:paraId="7DFF83B2" w14:textId="77777777">
        <w:tc>
          <w:tcPr>
            <w:tcW w:w="2571" w:type="dxa"/>
            <w:tcBorders>
              <w:top w:val="single" w:sz="4" w:space="0" w:color="auto"/>
              <w:left w:val="single" w:sz="4" w:space="0" w:color="auto"/>
              <w:bottom w:val="single" w:sz="4" w:space="0" w:color="auto"/>
              <w:right w:val="single" w:sz="4" w:space="0" w:color="auto"/>
            </w:tcBorders>
            <w:shd w:val="clear" w:color="auto" w:fill="DEEAF6"/>
            <w:tcMar>
              <w:top w:w="0" w:type="dxa"/>
              <w:left w:w="108" w:type="dxa"/>
              <w:bottom w:w="0" w:type="dxa"/>
              <w:right w:w="108" w:type="dxa"/>
            </w:tcMar>
            <w:hideMark/>
          </w:tcPr>
          <w:p w14:paraId="1A19DD92" w14:textId="77777777" w:rsidR="005960E9" w:rsidRPr="00C46083" w:rsidRDefault="005960E9">
            <w:pPr>
              <w:rPr>
                <w:rFonts w:ascii="Calibri" w:hAnsi="Calibri" w:cs="Calibri"/>
                <w:sz w:val="20"/>
              </w:rPr>
            </w:pPr>
            <w:r w:rsidRPr="00C46083">
              <w:rPr>
                <w:rFonts w:ascii="Calibri" w:hAnsi="Calibri" w:cs="Calibri"/>
                <w:color w:val="000000"/>
                <w:sz w:val="20"/>
              </w:rPr>
              <w:t xml:space="preserve">Enhanced </w:t>
            </w:r>
            <w:proofErr w:type="spellStart"/>
            <w:r w:rsidRPr="00C46083">
              <w:rPr>
                <w:rFonts w:ascii="Calibri" w:hAnsi="Calibri" w:cs="Calibri"/>
                <w:color w:val="000000"/>
                <w:sz w:val="20"/>
              </w:rPr>
              <w:t>Carephone</w:t>
            </w:r>
            <w:proofErr w:type="spellEnd"/>
            <w:r w:rsidRPr="00C46083">
              <w:rPr>
                <w:rFonts w:ascii="Calibri" w:hAnsi="Calibri" w:cs="Calibri"/>
                <w:color w:val="000000"/>
                <w:sz w:val="20"/>
              </w:rPr>
              <w:t xml:space="preserve"> package</w:t>
            </w:r>
          </w:p>
        </w:tc>
        <w:tc>
          <w:tcPr>
            <w:tcW w:w="963" w:type="dxa"/>
            <w:tcBorders>
              <w:top w:val="single" w:sz="4" w:space="0" w:color="auto"/>
              <w:left w:val="single" w:sz="4" w:space="0" w:color="auto"/>
              <w:bottom w:val="single" w:sz="4" w:space="0" w:color="auto"/>
              <w:right w:val="single" w:sz="4" w:space="0" w:color="auto"/>
            </w:tcBorders>
            <w:shd w:val="clear" w:color="auto" w:fill="DEEAF6"/>
            <w:tcMar>
              <w:top w:w="0" w:type="dxa"/>
              <w:left w:w="108" w:type="dxa"/>
              <w:bottom w:w="0" w:type="dxa"/>
              <w:right w:w="108" w:type="dxa"/>
            </w:tcMar>
            <w:hideMark/>
          </w:tcPr>
          <w:p w14:paraId="6D55DD70" w14:textId="77777777" w:rsidR="005960E9" w:rsidRPr="00C46083" w:rsidRDefault="005960E9">
            <w:pPr>
              <w:rPr>
                <w:rFonts w:ascii="Calibri" w:hAnsi="Calibri" w:cs="Calibri"/>
                <w:sz w:val="20"/>
              </w:rPr>
            </w:pPr>
            <w:ins w:id="26" w:author="Steve Hemming" w:date="2024-09-16T14:33:00Z">
              <w:r w:rsidRPr="72C76D6E">
                <w:rPr>
                  <w:rFonts w:ascii="Calibri" w:hAnsi="Calibri" w:cs="Calibri"/>
                  <w:color w:val="000000" w:themeColor="text1"/>
                  <w:sz w:val="20"/>
                </w:rPr>
                <w:t>£</w:t>
              </w:r>
            </w:ins>
            <w:r w:rsidRPr="72C76D6E">
              <w:rPr>
                <w:rFonts w:ascii="Calibri" w:hAnsi="Calibri" w:cs="Calibri"/>
                <w:color w:val="000000" w:themeColor="text1"/>
                <w:sz w:val="20"/>
              </w:rPr>
              <w:t>41.04</w:t>
            </w:r>
          </w:p>
        </w:tc>
        <w:tc>
          <w:tcPr>
            <w:tcW w:w="10915" w:type="dxa"/>
            <w:tcBorders>
              <w:top w:val="single" w:sz="4" w:space="0" w:color="auto"/>
              <w:left w:val="single" w:sz="4" w:space="0" w:color="auto"/>
              <w:bottom w:val="single" w:sz="4" w:space="0" w:color="auto"/>
              <w:right w:val="single" w:sz="4" w:space="0" w:color="auto"/>
            </w:tcBorders>
            <w:shd w:val="clear" w:color="auto" w:fill="DEEAF6"/>
            <w:tcMar>
              <w:top w:w="0" w:type="dxa"/>
              <w:left w:w="108" w:type="dxa"/>
              <w:bottom w:w="0" w:type="dxa"/>
              <w:right w:w="108" w:type="dxa"/>
            </w:tcMar>
          </w:tcPr>
          <w:p w14:paraId="121D02C2" w14:textId="77777777" w:rsidR="005960E9" w:rsidRPr="00C46083" w:rsidRDefault="005960E9">
            <w:pPr>
              <w:rPr>
                <w:rFonts w:ascii="Calibri" w:hAnsi="Calibri" w:cs="Calibri"/>
                <w:color w:val="FF0000"/>
                <w:sz w:val="20"/>
              </w:rPr>
            </w:pPr>
            <w:r w:rsidRPr="00C46083">
              <w:rPr>
                <w:rFonts w:ascii="Calibri" w:hAnsi="Calibri" w:cs="Calibri"/>
                <w:color w:val="000000"/>
                <w:sz w:val="20"/>
              </w:rPr>
              <w:t xml:space="preserve">A range of other devices are also available from the </w:t>
            </w:r>
            <w:proofErr w:type="spellStart"/>
            <w:r w:rsidRPr="00C46083">
              <w:rPr>
                <w:rFonts w:ascii="Calibri" w:hAnsi="Calibri" w:cs="Calibri"/>
                <w:color w:val="000000"/>
                <w:sz w:val="20"/>
              </w:rPr>
              <w:t>Carephone</w:t>
            </w:r>
            <w:proofErr w:type="spellEnd"/>
            <w:r w:rsidRPr="00C46083">
              <w:rPr>
                <w:rFonts w:ascii="Calibri" w:hAnsi="Calibri" w:cs="Calibri"/>
                <w:color w:val="000000"/>
                <w:sz w:val="20"/>
              </w:rPr>
              <w:t xml:space="preserve"> Home Safety Service. These form part of our Enhanced </w:t>
            </w:r>
            <w:proofErr w:type="spellStart"/>
            <w:r w:rsidRPr="00C46083">
              <w:rPr>
                <w:rFonts w:ascii="Calibri" w:hAnsi="Calibri" w:cs="Calibri"/>
                <w:color w:val="000000"/>
                <w:sz w:val="20"/>
              </w:rPr>
              <w:t>Carephone</w:t>
            </w:r>
            <w:proofErr w:type="spellEnd"/>
            <w:r w:rsidRPr="00C46083">
              <w:rPr>
                <w:rFonts w:ascii="Calibri" w:hAnsi="Calibri" w:cs="Calibri"/>
                <w:color w:val="000000"/>
                <w:sz w:val="20"/>
              </w:rPr>
              <w:t xml:space="preserve"> package which is designed to meet the individual needs of people who use our service. Devices and sensors in the Enhanced </w:t>
            </w:r>
            <w:proofErr w:type="spellStart"/>
            <w:r w:rsidRPr="00C46083">
              <w:rPr>
                <w:rFonts w:ascii="Calibri" w:hAnsi="Calibri" w:cs="Calibri"/>
                <w:color w:val="000000"/>
                <w:sz w:val="20"/>
              </w:rPr>
              <w:t>Carephone</w:t>
            </w:r>
            <w:proofErr w:type="spellEnd"/>
            <w:r w:rsidRPr="00C46083">
              <w:rPr>
                <w:rFonts w:ascii="Calibri" w:hAnsi="Calibri" w:cs="Calibri"/>
                <w:color w:val="000000"/>
                <w:sz w:val="20"/>
              </w:rPr>
              <w:t xml:space="preserve"> package include: </w:t>
            </w:r>
            <w:hyperlink r:id="rId97" w:tgtFrame="_blank" w:history="1">
              <w:r w:rsidRPr="00C46083">
                <w:rPr>
                  <w:rStyle w:val="Hyperlink"/>
                  <w:rFonts w:ascii="Calibri" w:hAnsi="Calibri" w:cs="Calibri"/>
                  <w:color w:val="FF0000"/>
                </w:rPr>
                <w:t>Alert a local carer - video</w:t>
              </w:r>
            </w:hyperlink>
            <w:r w:rsidRPr="00C46083">
              <w:rPr>
                <w:rFonts w:ascii="Calibri" w:hAnsi="Calibri" w:cs="Calibri"/>
                <w:color w:val="FF0000"/>
                <w:sz w:val="20"/>
              </w:rPr>
              <w:t xml:space="preserve">, </w:t>
            </w:r>
            <w:hyperlink r:id="rId98" w:tgtFrame="_blank" w:history="1">
              <w:r w:rsidRPr="00C46083">
                <w:rPr>
                  <w:rStyle w:val="Hyperlink"/>
                  <w:rFonts w:ascii="Calibri" w:hAnsi="Calibri" w:cs="Calibri"/>
                  <w:color w:val="FF0000"/>
                </w:rPr>
                <w:t>Bed occupancy sensor - video</w:t>
              </w:r>
            </w:hyperlink>
            <w:r w:rsidRPr="00C46083">
              <w:rPr>
                <w:rFonts w:ascii="Calibri" w:hAnsi="Calibri" w:cs="Calibri"/>
                <w:color w:val="FF0000"/>
                <w:sz w:val="20"/>
              </w:rPr>
              <w:t xml:space="preserve">, </w:t>
            </w:r>
            <w:hyperlink r:id="rId99" w:tgtFrame="_blank" w:history="1">
              <w:r w:rsidRPr="00C46083">
                <w:rPr>
                  <w:rStyle w:val="Hyperlink"/>
                  <w:rFonts w:ascii="Calibri" w:hAnsi="Calibri" w:cs="Calibri"/>
                  <w:color w:val="FF0000"/>
                </w:rPr>
                <w:t>Chair occupancy sensor - video</w:t>
              </w:r>
            </w:hyperlink>
            <w:r w:rsidRPr="00C46083">
              <w:rPr>
                <w:rFonts w:ascii="Calibri" w:hAnsi="Calibri" w:cs="Calibri"/>
                <w:color w:val="FF0000"/>
                <w:sz w:val="20"/>
              </w:rPr>
              <w:t xml:space="preserve">, </w:t>
            </w:r>
            <w:hyperlink r:id="rId100" w:tgtFrame="_blank" w:history="1">
              <w:r w:rsidRPr="00C46083">
                <w:rPr>
                  <w:rStyle w:val="Hyperlink"/>
                  <w:rFonts w:ascii="Calibri" w:hAnsi="Calibri" w:cs="Calibri"/>
                  <w:color w:val="FF0000"/>
                </w:rPr>
                <w:t>Epilepsy sensor - video</w:t>
              </w:r>
            </w:hyperlink>
            <w:r w:rsidRPr="00C46083">
              <w:rPr>
                <w:rFonts w:ascii="Calibri" w:hAnsi="Calibri" w:cs="Calibri"/>
                <w:color w:val="FF0000"/>
                <w:sz w:val="20"/>
              </w:rPr>
              <w:t xml:space="preserve">, </w:t>
            </w:r>
            <w:hyperlink r:id="rId101" w:tgtFrame="_blank" w:history="1">
              <w:r w:rsidRPr="00C46083">
                <w:rPr>
                  <w:rStyle w:val="Hyperlink"/>
                  <w:rFonts w:ascii="Calibri" w:hAnsi="Calibri" w:cs="Calibri"/>
                  <w:color w:val="FF0000"/>
                </w:rPr>
                <w:t>Fall detector - video</w:t>
              </w:r>
            </w:hyperlink>
            <w:r w:rsidRPr="00C46083">
              <w:rPr>
                <w:rFonts w:ascii="Calibri" w:hAnsi="Calibri" w:cs="Calibri"/>
                <w:color w:val="FF0000"/>
                <w:sz w:val="20"/>
              </w:rPr>
              <w:t xml:space="preserve">, </w:t>
            </w:r>
            <w:hyperlink r:id="rId102" w:tgtFrame="_blank" w:history="1">
              <w:r w:rsidRPr="00C46083">
                <w:rPr>
                  <w:rStyle w:val="Hyperlink"/>
                  <w:rFonts w:ascii="Calibri" w:hAnsi="Calibri" w:cs="Calibri"/>
                  <w:color w:val="FF0000"/>
                </w:rPr>
                <w:t>Flood detector - video</w:t>
              </w:r>
            </w:hyperlink>
            <w:r w:rsidRPr="00C46083">
              <w:rPr>
                <w:rFonts w:ascii="Calibri" w:hAnsi="Calibri" w:cs="Calibri"/>
                <w:color w:val="FF0000"/>
                <w:sz w:val="20"/>
              </w:rPr>
              <w:t xml:space="preserve">, Enuresis sensor - (Bed wetting), GPS location devices, </w:t>
            </w:r>
            <w:hyperlink r:id="rId103" w:tgtFrame="_blank" w:history="1">
              <w:r w:rsidRPr="00C46083">
                <w:rPr>
                  <w:rStyle w:val="Hyperlink"/>
                  <w:rFonts w:ascii="Calibri" w:hAnsi="Calibri" w:cs="Calibri"/>
                  <w:color w:val="FF0000"/>
                </w:rPr>
                <w:t>High and low temperature sensors video</w:t>
              </w:r>
            </w:hyperlink>
            <w:r w:rsidRPr="00C46083">
              <w:rPr>
                <w:rFonts w:ascii="Calibri" w:hAnsi="Calibri" w:cs="Calibri"/>
                <w:color w:val="FF0000"/>
                <w:sz w:val="20"/>
              </w:rPr>
              <w:t xml:space="preserve">, Intruder alarm, Medication dispenser, </w:t>
            </w:r>
            <w:hyperlink r:id="rId104" w:tgtFrame="_blank" w:history="1">
              <w:r w:rsidRPr="00C46083">
                <w:rPr>
                  <w:rStyle w:val="Hyperlink"/>
                  <w:rFonts w:ascii="Calibri" w:hAnsi="Calibri" w:cs="Calibri"/>
                  <w:color w:val="FF0000"/>
                </w:rPr>
                <w:t>Property exit sensor - video</w:t>
              </w:r>
            </w:hyperlink>
            <w:r w:rsidRPr="00C46083">
              <w:rPr>
                <w:rFonts w:ascii="Calibri" w:hAnsi="Calibri" w:cs="Calibri"/>
                <w:color w:val="FF0000"/>
                <w:sz w:val="20"/>
              </w:rPr>
              <w:t xml:space="preserve">, Smoke detector </w:t>
            </w:r>
          </w:p>
        </w:tc>
      </w:tr>
    </w:tbl>
    <w:tbl>
      <w:tblPr>
        <w:tblpPr w:leftFromText="180" w:rightFromText="180" w:vertAnchor="page" w:horzAnchor="margin" w:tblpY="8981"/>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64"/>
        <w:gridCol w:w="1020"/>
        <w:gridCol w:w="10975"/>
      </w:tblGrid>
      <w:tr w:rsidR="005960E9" w:rsidRPr="000D0967" w14:paraId="6E510159" w14:textId="77777777">
        <w:tc>
          <w:tcPr>
            <w:tcW w:w="3484" w:type="dxa"/>
            <w:gridSpan w:val="2"/>
            <w:shd w:val="clear" w:color="auto" w:fill="002060"/>
            <w:tcMar>
              <w:top w:w="0" w:type="dxa"/>
              <w:left w:w="108" w:type="dxa"/>
              <w:bottom w:w="0" w:type="dxa"/>
              <w:right w:w="108" w:type="dxa"/>
            </w:tcMar>
            <w:hideMark/>
          </w:tcPr>
          <w:p w14:paraId="4E6C3ED8" w14:textId="77777777" w:rsidR="005960E9" w:rsidRPr="00C46083" w:rsidRDefault="005960E9">
            <w:pPr>
              <w:rPr>
                <w:rFonts w:ascii="Calibri" w:hAnsi="Calibri" w:cs="Calibri"/>
                <w:b/>
                <w:bCs/>
                <w:sz w:val="20"/>
              </w:rPr>
            </w:pPr>
            <w:r w:rsidRPr="00C46083">
              <w:rPr>
                <w:rFonts w:ascii="Calibri" w:hAnsi="Calibri" w:cs="Calibri"/>
                <w:b/>
                <w:bCs/>
                <w:color w:val="FFFFFF"/>
                <w:sz w:val="20"/>
              </w:rPr>
              <w:t>Calderdale Telecare Costs 2023-4</w:t>
            </w:r>
          </w:p>
          <w:p w14:paraId="29B3D5FD" w14:textId="77777777" w:rsidR="005960E9" w:rsidRPr="00C46083" w:rsidRDefault="005960E9">
            <w:pPr>
              <w:rPr>
                <w:rFonts w:ascii="Calibri" w:hAnsi="Calibri" w:cs="Calibri"/>
                <w:sz w:val="20"/>
              </w:rPr>
            </w:pPr>
            <w:r w:rsidRPr="00C46083">
              <w:rPr>
                <w:rFonts w:ascii="Calibri" w:hAnsi="Calibri" w:cs="Calibri"/>
                <w:color w:val="FFFFFF"/>
                <w:sz w:val="20"/>
              </w:rPr>
              <w:t>Weekly Price per (</w:t>
            </w:r>
            <w:proofErr w:type="spellStart"/>
            <w:r w:rsidRPr="00C46083">
              <w:rPr>
                <w:rFonts w:ascii="Calibri" w:hAnsi="Calibri" w:cs="Calibri"/>
                <w:color w:val="FFFFFF"/>
                <w:sz w:val="20"/>
              </w:rPr>
              <w:t>excl</w:t>
            </w:r>
            <w:proofErr w:type="spellEnd"/>
            <w:r w:rsidRPr="00C46083">
              <w:rPr>
                <w:rFonts w:ascii="Calibri" w:hAnsi="Calibri" w:cs="Calibri"/>
                <w:color w:val="FFFFFF"/>
                <w:sz w:val="20"/>
              </w:rPr>
              <w:t xml:space="preserve"> VAT)</w:t>
            </w:r>
          </w:p>
        </w:tc>
        <w:tc>
          <w:tcPr>
            <w:tcW w:w="10975" w:type="dxa"/>
            <w:shd w:val="clear" w:color="auto" w:fill="002060"/>
            <w:tcMar>
              <w:top w:w="0" w:type="dxa"/>
              <w:left w:w="108" w:type="dxa"/>
              <w:bottom w:w="0" w:type="dxa"/>
              <w:right w:w="108" w:type="dxa"/>
            </w:tcMar>
            <w:hideMark/>
          </w:tcPr>
          <w:p w14:paraId="73250580" w14:textId="77777777" w:rsidR="005960E9" w:rsidRPr="00C46083" w:rsidRDefault="005960E9">
            <w:pPr>
              <w:rPr>
                <w:rFonts w:ascii="Calibri" w:hAnsi="Calibri" w:cs="Calibri"/>
                <w:sz w:val="20"/>
              </w:rPr>
            </w:pPr>
            <w:r w:rsidRPr="00C46083">
              <w:rPr>
                <w:rFonts w:ascii="Calibri" w:hAnsi="Calibri" w:cs="Calibri"/>
                <w:color w:val="FFFFFF"/>
                <w:sz w:val="20"/>
              </w:rPr>
              <w:t>Package</w:t>
            </w:r>
          </w:p>
        </w:tc>
      </w:tr>
      <w:tr w:rsidR="005960E9" w:rsidRPr="000D0967" w14:paraId="05912EBF" w14:textId="77777777">
        <w:tc>
          <w:tcPr>
            <w:tcW w:w="14459" w:type="dxa"/>
            <w:gridSpan w:val="3"/>
            <w:shd w:val="clear" w:color="auto" w:fill="0D0D0D"/>
            <w:tcMar>
              <w:top w:w="0" w:type="dxa"/>
              <w:left w:w="108" w:type="dxa"/>
              <w:bottom w:w="0" w:type="dxa"/>
              <w:right w:w="108" w:type="dxa"/>
            </w:tcMar>
            <w:hideMark/>
          </w:tcPr>
          <w:p w14:paraId="34ADAB4B" w14:textId="77777777" w:rsidR="005960E9" w:rsidRPr="00C46083" w:rsidRDefault="005960E9">
            <w:pPr>
              <w:rPr>
                <w:rFonts w:ascii="Calibri" w:hAnsi="Calibri" w:cs="Calibri"/>
                <w:sz w:val="20"/>
              </w:rPr>
            </w:pPr>
            <w:r w:rsidRPr="00C46083">
              <w:rPr>
                <w:rFonts w:ascii="Calibri" w:hAnsi="Calibri" w:cs="Calibri"/>
                <w:color w:val="FFFFFF"/>
                <w:sz w:val="20"/>
              </w:rPr>
              <w:t>Installation cost: £tbc</w:t>
            </w:r>
          </w:p>
        </w:tc>
      </w:tr>
      <w:tr w:rsidR="005960E9" w:rsidRPr="000D0967" w14:paraId="6CD1DEA5" w14:textId="77777777">
        <w:tc>
          <w:tcPr>
            <w:tcW w:w="2464" w:type="dxa"/>
            <w:shd w:val="clear" w:color="auto" w:fill="FFFF00"/>
            <w:tcMar>
              <w:top w:w="0" w:type="dxa"/>
              <w:left w:w="108" w:type="dxa"/>
              <w:bottom w:w="0" w:type="dxa"/>
              <w:right w:w="108" w:type="dxa"/>
            </w:tcMar>
          </w:tcPr>
          <w:p w14:paraId="2DBB0857" w14:textId="77777777" w:rsidR="005960E9" w:rsidRPr="00C46083" w:rsidRDefault="005960E9">
            <w:pPr>
              <w:rPr>
                <w:rFonts w:ascii="Calibri" w:hAnsi="Calibri" w:cs="Calibri"/>
                <w:color w:val="000000"/>
                <w:sz w:val="20"/>
              </w:rPr>
            </w:pPr>
            <w:r w:rsidRPr="002B061E">
              <w:rPr>
                <w:rFonts w:ascii="Calibri" w:hAnsi="Calibri" w:cs="Calibri"/>
                <w:color w:val="000000" w:themeColor="text1"/>
                <w:sz w:val="20"/>
              </w:rPr>
              <w:t>Bradford</w:t>
            </w:r>
          </w:p>
        </w:tc>
        <w:tc>
          <w:tcPr>
            <w:tcW w:w="1020" w:type="dxa"/>
            <w:shd w:val="clear" w:color="auto" w:fill="FFFF00"/>
            <w:tcMar>
              <w:top w:w="0" w:type="dxa"/>
              <w:left w:w="108" w:type="dxa"/>
              <w:bottom w:w="0" w:type="dxa"/>
              <w:right w:w="108" w:type="dxa"/>
            </w:tcMar>
          </w:tcPr>
          <w:p w14:paraId="7B3BB8DC" w14:textId="77777777" w:rsidR="005960E9" w:rsidRPr="00C46083" w:rsidRDefault="005960E9">
            <w:pPr>
              <w:rPr>
                <w:rFonts w:ascii="Calibri" w:hAnsi="Calibri" w:cs="Calibri"/>
                <w:color w:val="000000"/>
                <w:sz w:val="20"/>
              </w:rPr>
            </w:pPr>
            <w:r w:rsidRPr="002B061E">
              <w:rPr>
                <w:rFonts w:ascii="Calibri" w:hAnsi="Calibri" w:cs="Calibri"/>
                <w:color w:val="000000" w:themeColor="text1"/>
                <w:sz w:val="20"/>
              </w:rPr>
              <w:t>£1</w:t>
            </w:r>
            <w:r>
              <w:rPr>
                <w:rFonts w:ascii="Calibri" w:hAnsi="Calibri" w:cs="Calibri"/>
                <w:color w:val="000000" w:themeColor="text1"/>
                <w:sz w:val="20"/>
              </w:rPr>
              <w:t>4</w:t>
            </w:r>
            <w:r w:rsidRPr="002B061E">
              <w:rPr>
                <w:rFonts w:ascii="Calibri" w:hAnsi="Calibri" w:cs="Calibri"/>
                <w:color w:val="000000" w:themeColor="text1"/>
                <w:sz w:val="20"/>
              </w:rPr>
              <w:t>.</w:t>
            </w:r>
            <w:r>
              <w:rPr>
                <w:rFonts w:ascii="Calibri" w:hAnsi="Calibri" w:cs="Calibri"/>
                <w:color w:val="000000" w:themeColor="text1"/>
                <w:sz w:val="20"/>
              </w:rPr>
              <w:t>3</w:t>
            </w:r>
          </w:p>
        </w:tc>
        <w:tc>
          <w:tcPr>
            <w:tcW w:w="10975" w:type="dxa"/>
            <w:shd w:val="clear" w:color="auto" w:fill="FFFF00"/>
            <w:tcMar>
              <w:top w:w="0" w:type="dxa"/>
              <w:left w:w="108" w:type="dxa"/>
              <w:bottom w:w="0" w:type="dxa"/>
              <w:right w:w="108" w:type="dxa"/>
            </w:tcMar>
          </w:tcPr>
          <w:p w14:paraId="3D2FC629" w14:textId="77777777" w:rsidR="005960E9" w:rsidRPr="00C46083" w:rsidRDefault="005960E9">
            <w:pPr>
              <w:rPr>
                <w:rFonts w:ascii="Calibri" w:hAnsi="Calibri" w:cs="Calibri"/>
                <w:sz w:val="20"/>
              </w:rPr>
            </w:pPr>
            <w:r w:rsidRPr="002B061E">
              <w:rPr>
                <w:rFonts w:ascii="Calibri" w:hAnsi="Calibri" w:cs="Calibri"/>
                <w:i/>
                <w:iCs/>
                <w:color w:val="000000" w:themeColor="text1"/>
                <w:sz w:val="20"/>
              </w:rPr>
              <w:t xml:space="preserve">Standard pendant and alarm base unit, plus </w:t>
            </w:r>
            <w:proofErr w:type="gramStart"/>
            <w:r>
              <w:rPr>
                <w:rFonts w:ascii="Calibri" w:hAnsi="Calibri" w:cs="Calibri"/>
                <w:i/>
                <w:iCs/>
                <w:color w:val="000000" w:themeColor="text1"/>
                <w:sz w:val="20"/>
              </w:rPr>
              <w:t>others</w:t>
            </w:r>
            <w:proofErr w:type="gramEnd"/>
            <w:r w:rsidRPr="002B061E">
              <w:rPr>
                <w:rFonts w:ascii="Calibri" w:hAnsi="Calibri" w:cs="Calibri"/>
                <w:i/>
                <w:iCs/>
                <w:color w:val="000000" w:themeColor="text1"/>
                <w:sz w:val="20"/>
              </w:rPr>
              <w:t xml:space="preserve"> sensors: carbon monoxide detector, door contacts, flood detector, heat sensor and smoke detector</w:t>
            </w:r>
          </w:p>
        </w:tc>
      </w:tr>
      <w:tr w:rsidR="005960E9" w:rsidRPr="000D0967" w14:paraId="44D5AD1F" w14:textId="77777777">
        <w:tc>
          <w:tcPr>
            <w:tcW w:w="2464" w:type="dxa"/>
            <w:shd w:val="clear" w:color="auto" w:fill="E2EFD9"/>
            <w:tcMar>
              <w:top w:w="0" w:type="dxa"/>
              <w:left w:w="108" w:type="dxa"/>
              <w:bottom w:w="0" w:type="dxa"/>
              <w:right w:w="108" w:type="dxa"/>
            </w:tcMar>
            <w:hideMark/>
          </w:tcPr>
          <w:p w14:paraId="4A575248" w14:textId="77777777" w:rsidR="005960E9" w:rsidRPr="00C46083" w:rsidRDefault="005960E9">
            <w:pPr>
              <w:rPr>
                <w:rFonts w:ascii="Calibri" w:hAnsi="Calibri" w:cs="Calibri"/>
                <w:sz w:val="20"/>
              </w:rPr>
            </w:pPr>
            <w:r w:rsidRPr="00C46083">
              <w:rPr>
                <w:rFonts w:ascii="Calibri" w:hAnsi="Calibri" w:cs="Calibri"/>
                <w:color w:val="000000"/>
                <w:sz w:val="20"/>
              </w:rPr>
              <w:lastRenderedPageBreak/>
              <w:t>Care Alarm</w:t>
            </w:r>
          </w:p>
        </w:tc>
        <w:tc>
          <w:tcPr>
            <w:tcW w:w="1020" w:type="dxa"/>
            <w:shd w:val="clear" w:color="auto" w:fill="E2EFD9"/>
            <w:tcMar>
              <w:top w:w="0" w:type="dxa"/>
              <w:left w:w="108" w:type="dxa"/>
              <w:bottom w:w="0" w:type="dxa"/>
              <w:right w:w="108" w:type="dxa"/>
            </w:tcMar>
            <w:hideMark/>
          </w:tcPr>
          <w:p w14:paraId="12FC7531" w14:textId="77777777" w:rsidR="005960E9" w:rsidRPr="00C46083" w:rsidRDefault="005960E9">
            <w:pPr>
              <w:rPr>
                <w:rFonts w:ascii="Calibri" w:hAnsi="Calibri" w:cs="Calibri"/>
                <w:sz w:val="20"/>
              </w:rPr>
            </w:pPr>
            <w:r w:rsidRPr="00C46083">
              <w:rPr>
                <w:rFonts w:ascii="Calibri" w:hAnsi="Calibri" w:cs="Calibri"/>
                <w:color w:val="000000"/>
                <w:sz w:val="20"/>
              </w:rPr>
              <w:t>£4.51</w:t>
            </w:r>
          </w:p>
        </w:tc>
        <w:tc>
          <w:tcPr>
            <w:tcW w:w="10975" w:type="dxa"/>
            <w:shd w:val="clear" w:color="auto" w:fill="E2EFD9"/>
            <w:tcMar>
              <w:top w:w="0" w:type="dxa"/>
              <w:left w:w="108" w:type="dxa"/>
              <w:bottom w:w="0" w:type="dxa"/>
              <w:right w:w="108" w:type="dxa"/>
            </w:tcMar>
          </w:tcPr>
          <w:p w14:paraId="7A2894E4" w14:textId="77777777" w:rsidR="005960E9" w:rsidRPr="00C46083" w:rsidRDefault="005960E9">
            <w:pPr>
              <w:rPr>
                <w:rFonts w:ascii="Calibri" w:hAnsi="Calibri" w:cs="Calibri"/>
                <w:sz w:val="20"/>
              </w:rPr>
            </w:pPr>
            <w:r w:rsidRPr="00C46083">
              <w:rPr>
                <w:rFonts w:ascii="Calibri" w:hAnsi="Calibri" w:cs="Calibri"/>
                <w:sz w:val="20"/>
              </w:rPr>
              <w:t>Calderdale Council, in partnership with Progress Lifelines, offer a community care alarm service which offers direct access to a Contact Centre from your home.</w:t>
            </w:r>
          </w:p>
          <w:p w14:paraId="01E4E299" w14:textId="77777777" w:rsidR="005960E9" w:rsidRPr="00C46083" w:rsidRDefault="005960E9">
            <w:pPr>
              <w:rPr>
                <w:rFonts w:ascii="Calibri" w:hAnsi="Calibri" w:cs="Calibri"/>
                <w:sz w:val="20"/>
              </w:rPr>
            </w:pPr>
            <w:r w:rsidRPr="00C46083">
              <w:rPr>
                <w:rFonts w:ascii="Calibri" w:hAnsi="Calibri" w:cs="Calibri"/>
                <w:sz w:val="20"/>
              </w:rPr>
              <w:t>The Centre provides emergency assistance 24 hours a day in your own home, 365 days a year to help make your life easier, safer, and more comfortable.</w:t>
            </w:r>
          </w:p>
        </w:tc>
      </w:tr>
    </w:tbl>
    <w:p w14:paraId="545F582D" w14:textId="77777777" w:rsidR="005960E9" w:rsidRDefault="005960E9" w:rsidP="005960E9">
      <w:pPr>
        <w:rPr>
          <w:b/>
          <w:bCs/>
          <w:sz w:val="26"/>
          <w:szCs w:val="26"/>
        </w:rPr>
      </w:pPr>
    </w:p>
    <w:p w14:paraId="68C6A5FD" w14:textId="77777777" w:rsidR="005960E9" w:rsidRDefault="005960E9" w:rsidP="005960E9">
      <w:pPr>
        <w:rPr>
          <w:b/>
          <w:bCs/>
          <w:sz w:val="26"/>
          <w:szCs w:val="26"/>
        </w:rPr>
      </w:pPr>
      <w:r w:rsidRPr="000D0967">
        <w:rPr>
          <w:b/>
          <w:bCs/>
          <w:sz w:val="26"/>
          <w:szCs w:val="26"/>
        </w:rPr>
        <w:t xml:space="preserve">Appendix </w:t>
      </w:r>
      <w:r>
        <w:rPr>
          <w:b/>
          <w:bCs/>
          <w:sz w:val="26"/>
          <w:szCs w:val="26"/>
        </w:rPr>
        <w:t>2</w:t>
      </w:r>
      <w:r w:rsidRPr="000D0967">
        <w:rPr>
          <w:b/>
          <w:bCs/>
          <w:sz w:val="26"/>
          <w:szCs w:val="26"/>
        </w:rPr>
        <w:t>:</w:t>
      </w:r>
      <w:r>
        <w:rPr>
          <w:b/>
          <w:bCs/>
          <w:sz w:val="26"/>
          <w:szCs w:val="26"/>
        </w:rPr>
        <w:t xml:space="preserve"> Consultation and Engagement Plan</w:t>
      </w:r>
    </w:p>
    <w:tbl>
      <w:tblPr>
        <w:tblW w:w="1374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551"/>
        <w:gridCol w:w="4111"/>
        <w:gridCol w:w="4234"/>
        <w:gridCol w:w="1457"/>
        <w:gridCol w:w="1396"/>
      </w:tblGrid>
      <w:tr w:rsidR="005960E9" w:rsidRPr="001A6BD7" w14:paraId="4DE489E1" w14:textId="77777777">
        <w:trPr>
          <w:trHeight w:val="577"/>
          <w:tblHeader/>
        </w:trPr>
        <w:tc>
          <w:tcPr>
            <w:tcW w:w="2551" w:type="dxa"/>
            <w:shd w:val="clear" w:color="auto" w:fill="002060"/>
          </w:tcPr>
          <w:p w14:paraId="27DACD7A" w14:textId="77777777" w:rsidR="005960E9" w:rsidRPr="00ED601B" w:rsidRDefault="005960E9">
            <w:pPr>
              <w:spacing w:before="240" w:after="240" w:line="480" w:lineRule="auto"/>
              <w:ind w:left="164"/>
              <w:contextualSpacing/>
              <w:rPr>
                <w:rFonts w:cstheme="minorHAnsi"/>
                <w:b/>
              </w:rPr>
            </w:pPr>
            <w:r w:rsidRPr="00ED601B">
              <w:rPr>
                <w:rFonts w:cstheme="minorHAnsi"/>
                <w:b/>
              </w:rPr>
              <w:t>Activity:</w:t>
            </w:r>
          </w:p>
        </w:tc>
        <w:tc>
          <w:tcPr>
            <w:tcW w:w="4111" w:type="dxa"/>
            <w:shd w:val="clear" w:color="auto" w:fill="002060"/>
          </w:tcPr>
          <w:p w14:paraId="100990BF" w14:textId="77777777" w:rsidR="005960E9" w:rsidRPr="00ED601B" w:rsidRDefault="005960E9">
            <w:pPr>
              <w:spacing w:before="240" w:after="240"/>
              <w:ind w:left="164"/>
              <w:contextualSpacing/>
              <w:rPr>
                <w:rFonts w:cstheme="minorHAnsi"/>
                <w:b/>
              </w:rPr>
            </w:pPr>
            <w:r w:rsidRPr="00ED601B">
              <w:rPr>
                <w:rFonts w:cstheme="minorHAnsi"/>
                <w:b/>
              </w:rPr>
              <w:t>Marketing / Comms Message /  Channel:</w:t>
            </w:r>
          </w:p>
        </w:tc>
        <w:tc>
          <w:tcPr>
            <w:tcW w:w="4234" w:type="dxa"/>
            <w:shd w:val="clear" w:color="auto" w:fill="002060"/>
          </w:tcPr>
          <w:p w14:paraId="5A02B78B" w14:textId="77777777" w:rsidR="005960E9" w:rsidRPr="00ED601B" w:rsidRDefault="005960E9">
            <w:pPr>
              <w:spacing w:before="240" w:after="240"/>
              <w:ind w:left="164"/>
              <w:contextualSpacing/>
              <w:rPr>
                <w:rFonts w:cstheme="minorHAnsi"/>
                <w:b/>
              </w:rPr>
            </w:pPr>
            <w:r w:rsidRPr="00ED601B">
              <w:rPr>
                <w:rFonts w:cstheme="minorHAnsi"/>
                <w:b/>
              </w:rPr>
              <w:t>Audience:</w:t>
            </w:r>
          </w:p>
        </w:tc>
        <w:tc>
          <w:tcPr>
            <w:tcW w:w="1457" w:type="dxa"/>
            <w:shd w:val="clear" w:color="auto" w:fill="002060"/>
          </w:tcPr>
          <w:p w14:paraId="35482644" w14:textId="77777777" w:rsidR="005960E9" w:rsidRPr="00ED601B" w:rsidRDefault="005960E9">
            <w:pPr>
              <w:spacing w:before="120"/>
              <w:ind w:left="166"/>
              <w:contextualSpacing/>
              <w:rPr>
                <w:rFonts w:cstheme="minorHAnsi"/>
                <w:b/>
              </w:rPr>
            </w:pPr>
            <w:r w:rsidRPr="00ED601B">
              <w:rPr>
                <w:rFonts w:cstheme="minorHAnsi"/>
                <w:b/>
              </w:rPr>
              <w:t>Timeline:</w:t>
            </w:r>
          </w:p>
        </w:tc>
        <w:tc>
          <w:tcPr>
            <w:tcW w:w="1396" w:type="dxa"/>
            <w:shd w:val="clear" w:color="auto" w:fill="002060"/>
          </w:tcPr>
          <w:p w14:paraId="2BF0BF38" w14:textId="77777777" w:rsidR="005960E9" w:rsidRPr="00ED601B" w:rsidRDefault="005960E9">
            <w:pPr>
              <w:spacing w:before="120"/>
              <w:ind w:left="166"/>
              <w:contextualSpacing/>
              <w:rPr>
                <w:rFonts w:cstheme="minorHAnsi"/>
                <w:b/>
              </w:rPr>
            </w:pPr>
            <w:r w:rsidRPr="00ED601B">
              <w:rPr>
                <w:rFonts w:cstheme="minorHAnsi"/>
                <w:b/>
              </w:rPr>
              <w:t>Lead:</w:t>
            </w:r>
          </w:p>
        </w:tc>
      </w:tr>
      <w:tr w:rsidR="005960E9" w:rsidRPr="001A6BD7" w14:paraId="7EDD29C7" w14:textId="77777777">
        <w:trPr>
          <w:trHeight w:val="20"/>
          <w:tblHeader/>
        </w:trPr>
        <w:tc>
          <w:tcPr>
            <w:tcW w:w="13749" w:type="dxa"/>
            <w:gridSpan w:val="5"/>
            <w:shd w:val="clear" w:color="auto" w:fill="002060"/>
          </w:tcPr>
          <w:p w14:paraId="538A61F7" w14:textId="77777777" w:rsidR="005960E9" w:rsidRPr="00ED601B" w:rsidRDefault="005960E9">
            <w:pPr>
              <w:spacing w:before="240" w:after="240" w:line="480" w:lineRule="auto"/>
              <w:contextualSpacing/>
              <w:rPr>
                <w:rFonts w:cstheme="minorHAnsi"/>
                <w:b/>
              </w:rPr>
            </w:pPr>
          </w:p>
        </w:tc>
      </w:tr>
      <w:tr w:rsidR="005960E9" w:rsidRPr="001A6BD7" w14:paraId="7D04A35B" w14:textId="77777777">
        <w:trPr>
          <w:trHeight w:val="20"/>
        </w:trPr>
        <w:tc>
          <w:tcPr>
            <w:tcW w:w="2551" w:type="dxa"/>
            <w:shd w:val="clear" w:color="auto" w:fill="DEEAEC"/>
          </w:tcPr>
          <w:p w14:paraId="0598AA76" w14:textId="77777777" w:rsidR="005960E9" w:rsidRPr="00ED601B" w:rsidRDefault="005960E9">
            <w:pPr>
              <w:spacing w:before="120"/>
              <w:ind w:left="166" w:right="136"/>
              <w:contextualSpacing/>
              <w:rPr>
                <w:rFonts w:cstheme="minorHAnsi"/>
              </w:rPr>
            </w:pPr>
            <w:r w:rsidRPr="00ED601B">
              <w:rPr>
                <w:rFonts w:cstheme="minorHAnsi"/>
              </w:rPr>
              <w:t xml:space="preserve">Charging Policy report to be taken to Executive for sign off </w:t>
            </w:r>
          </w:p>
        </w:tc>
        <w:tc>
          <w:tcPr>
            <w:tcW w:w="4111" w:type="dxa"/>
            <w:shd w:val="clear" w:color="auto" w:fill="DEEAEC"/>
          </w:tcPr>
          <w:p w14:paraId="4CD02B63" w14:textId="77777777" w:rsidR="005960E9" w:rsidRPr="00ED601B" w:rsidRDefault="005960E9">
            <w:pPr>
              <w:spacing w:before="120"/>
              <w:ind w:left="166"/>
              <w:contextualSpacing/>
              <w:rPr>
                <w:rFonts w:cstheme="minorHAnsi"/>
              </w:rPr>
            </w:pPr>
            <w:r w:rsidRPr="00ED601B">
              <w:rPr>
                <w:rFonts w:cstheme="minorHAnsi"/>
              </w:rPr>
              <w:t xml:space="preserve">Plan a public news release </w:t>
            </w:r>
          </w:p>
          <w:p w14:paraId="691D497B" w14:textId="77777777" w:rsidR="005960E9" w:rsidRPr="00ED601B" w:rsidRDefault="005960E9">
            <w:pPr>
              <w:spacing w:before="120"/>
              <w:ind w:left="166"/>
              <w:contextualSpacing/>
              <w:rPr>
                <w:rFonts w:cstheme="minorHAnsi"/>
              </w:rPr>
            </w:pPr>
            <w:r w:rsidRPr="00ED601B">
              <w:rPr>
                <w:rFonts w:cstheme="minorHAnsi"/>
              </w:rPr>
              <w:t>Draft press release/ holding statement to be drafted in case of media interest.</w:t>
            </w:r>
          </w:p>
        </w:tc>
        <w:tc>
          <w:tcPr>
            <w:tcW w:w="4234" w:type="dxa"/>
            <w:shd w:val="clear" w:color="auto" w:fill="DEEAEC"/>
          </w:tcPr>
          <w:p w14:paraId="2398EFB1" w14:textId="77777777" w:rsidR="005960E9" w:rsidRPr="00ED601B" w:rsidRDefault="005960E9">
            <w:pPr>
              <w:pStyle w:val="ListParagraph"/>
              <w:spacing w:before="120"/>
              <w:ind w:left="166"/>
              <w:rPr>
                <w:rFonts w:cstheme="minorHAnsi"/>
              </w:rPr>
            </w:pPr>
            <w:r w:rsidRPr="00ED601B">
              <w:rPr>
                <w:rFonts w:cstheme="minorHAnsi"/>
              </w:rPr>
              <w:t>Portfolio/ Executive chairs /Cllrs</w:t>
            </w:r>
          </w:p>
          <w:p w14:paraId="3D302461" w14:textId="77777777" w:rsidR="005960E9" w:rsidRPr="00ED601B" w:rsidRDefault="005960E9">
            <w:pPr>
              <w:pStyle w:val="ListParagraph"/>
              <w:spacing w:before="120"/>
              <w:ind w:left="166"/>
              <w:rPr>
                <w:rFonts w:cstheme="minorHAnsi"/>
              </w:rPr>
            </w:pPr>
          </w:p>
        </w:tc>
        <w:tc>
          <w:tcPr>
            <w:tcW w:w="1457" w:type="dxa"/>
            <w:shd w:val="clear" w:color="auto" w:fill="DEEAEC"/>
          </w:tcPr>
          <w:p w14:paraId="7AF07739" w14:textId="77777777" w:rsidR="005960E9" w:rsidRPr="00ED601B" w:rsidRDefault="005960E9">
            <w:pPr>
              <w:spacing w:before="120"/>
              <w:contextualSpacing/>
              <w:jc w:val="center"/>
              <w:rPr>
                <w:rFonts w:cstheme="minorHAnsi"/>
              </w:rPr>
            </w:pPr>
            <w:r w:rsidRPr="00ED601B">
              <w:rPr>
                <w:rFonts w:cstheme="minorHAnsi"/>
              </w:rPr>
              <w:t>Sept 24</w:t>
            </w:r>
          </w:p>
        </w:tc>
        <w:tc>
          <w:tcPr>
            <w:tcW w:w="1396" w:type="dxa"/>
            <w:shd w:val="clear" w:color="auto" w:fill="DEEAEC"/>
          </w:tcPr>
          <w:p w14:paraId="761ACBAD" w14:textId="77777777" w:rsidR="005960E9" w:rsidRPr="00ED601B" w:rsidRDefault="005960E9">
            <w:pPr>
              <w:spacing w:before="120"/>
              <w:ind w:left="166"/>
              <w:contextualSpacing/>
              <w:rPr>
                <w:rFonts w:cstheme="minorHAnsi"/>
              </w:rPr>
            </w:pPr>
            <w:r w:rsidRPr="00ED601B">
              <w:rPr>
                <w:rFonts w:cstheme="minorHAnsi"/>
              </w:rPr>
              <w:t>IR/DM/JP</w:t>
            </w:r>
          </w:p>
        </w:tc>
      </w:tr>
      <w:tr w:rsidR="005960E9" w:rsidRPr="001A6BD7" w14:paraId="6C6FA9BD" w14:textId="77777777">
        <w:trPr>
          <w:trHeight w:val="20"/>
        </w:trPr>
        <w:tc>
          <w:tcPr>
            <w:tcW w:w="2551" w:type="dxa"/>
            <w:shd w:val="clear" w:color="auto" w:fill="E2EFD9"/>
          </w:tcPr>
          <w:p w14:paraId="35FBCF79" w14:textId="77777777" w:rsidR="005960E9" w:rsidRPr="00ED601B" w:rsidRDefault="005960E9">
            <w:pPr>
              <w:spacing w:before="120"/>
              <w:ind w:left="166" w:right="136"/>
              <w:contextualSpacing/>
              <w:rPr>
                <w:rFonts w:cstheme="minorHAnsi"/>
              </w:rPr>
            </w:pPr>
            <w:r w:rsidRPr="00ED601B">
              <w:rPr>
                <w:rFonts w:cstheme="minorHAnsi"/>
              </w:rPr>
              <w:t>Consultation period to begin – digital/ paper copy</w:t>
            </w:r>
          </w:p>
        </w:tc>
        <w:tc>
          <w:tcPr>
            <w:tcW w:w="4111" w:type="dxa"/>
            <w:shd w:val="clear" w:color="auto" w:fill="E2EFD9"/>
          </w:tcPr>
          <w:p w14:paraId="185320B6" w14:textId="77777777" w:rsidR="005960E9" w:rsidRPr="00ED601B" w:rsidRDefault="005960E9">
            <w:pPr>
              <w:spacing w:before="120"/>
              <w:ind w:left="166"/>
              <w:contextualSpacing/>
              <w:rPr>
                <w:rFonts w:cstheme="minorHAnsi"/>
              </w:rPr>
            </w:pPr>
            <w:r w:rsidRPr="00ED601B">
              <w:rPr>
                <w:rFonts w:cstheme="minorHAnsi"/>
              </w:rPr>
              <w:t>Bradford Council consultation page</w:t>
            </w:r>
          </w:p>
          <w:p w14:paraId="481AB218" w14:textId="77777777" w:rsidR="005960E9" w:rsidRPr="00ED601B" w:rsidRDefault="005960E9">
            <w:pPr>
              <w:spacing w:before="120"/>
              <w:ind w:left="166"/>
              <w:contextualSpacing/>
              <w:rPr>
                <w:rFonts w:cstheme="minorHAnsi"/>
              </w:rPr>
            </w:pPr>
            <w:r w:rsidRPr="00ED601B">
              <w:rPr>
                <w:rFonts w:cstheme="minorHAnsi"/>
              </w:rPr>
              <w:t>Circulate to NHS Partners</w:t>
            </w:r>
          </w:p>
          <w:p w14:paraId="432F239A" w14:textId="77777777" w:rsidR="005960E9" w:rsidRPr="00ED601B" w:rsidRDefault="005960E9">
            <w:pPr>
              <w:spacing w:before="120"/>
              <w:ind w:left="166"/>
              <w:contextualSpacing/>
              <w:rPr>
                <w:rFonts w:cstheme="minorHAnsi"/>
              </w:rPr>
            </w:pPr>
            <w:r w:rsidRPr="00ED601B">
              <w:rPr>
                <w:rFonts w:cstheme="minorHAnsi"/>
              </w:rPr>
              <w:t>Send to Children’s Trust</w:t>
            </w:r>
          </w:p>
          <w:p w14:paraId="02759F78" w14:textId="77777777" w:rsidR="005960E9" w:rsidRPr="00ED601B" w:rsidRDefault="005960E9">
            <w:pPr>
              <w:spacing w:before="120"/>
              <w:ind w:left="166"/>
              <w:contextualSpacing/>
              <w:rPr>
                <w:rFonts w:cstheme="minorHAnsi"/>
              </w:rPr>
            </w:pPr>
            <w:r w:rsidRPr="00ED601B">
              <w:rPr>
                <w:rFonts w:cstheme="minorHAnsi"/>
              </w:rPr>
              <w:t>Commissioning team</w:t>
            </w:r>
          </w:p>
          <w:p w14:paraId="75736DDF" w14:textId="77777777" w:rsidR="005960E9" w:rsidRPr="00ED601B" w:rsidRDefault="005960E9">
            <w:pPr>
              <w:spacing w:before="120"/>
              <w:ind w:left="166"/>
              <w:contextualSpacing/>
              <w:rPr>
                <w:rFonts w:cstheme="minorHAnsi"/>
              </w:rPr>
            </w:pPr>
          </w:p>
          <w:p w14:paraId="684AF574" w14:textId="77777777" w:rsidR="005960E9" w:rsidRPr="00ED601B" w:rsidRDefault="005960E9">
            <w:pPr>
              <w:spacing w:before="120"/>
              <w:ind w:left="166"/>
              <w:contextualSpacing/>
              <w:rPr>
                <w:rFonts w:cstheme="minorHAnsi"/>
              </w:rPr>
            </w:pPr>
          </w:p>
          <w:p w14:paraId="1EB75436" w14:textId="77777777" w:rsidR="005960E9" w:rsidRPr="00ED601B" w:rsidRDefault="005960E9">
            <w:pPr>
              <w:spacing w:before="120"/>
              <w:ind w:left="166"/>
              <w:contextualSpacing/>
              <w:rPr>
                <w:rFonts w:cstheme="minorHAnsi"/>
              </w:rPr>
            </w:pPr>
            <w:r w:rsidRPr="00ED601B">
              <w:rPr>
                <w:rFonts w:cstheme="minorHAnsi"/>
              </w:rPr>
              <w:t>Key Messages to be taken from charging policy report for audiences</w:t>
            </w:r>
          </w:p>
        </w:tc>
        <w:tc>
          <w:tcPr>
            <w:tcW w:w="4234" w:type="dxa"/>
            <w:shd w:val="clear" w:color="auto" w:fill="E2EFD9"/>
            <w:vAlign w:val="center"/>
          </w:tcPr>
          <w:p w14:paraId="7A2652C3" w14:textId="77777777" w:rsidR="005960E9" w:rsidRPr="00ED601B" w:rsidRDefault="005960E9">
            <w:pPr>
              <w:spacing w:before="120"/>
              <w:ind w:left="166"/>
              <w:contextualSpacing/>
              <w:rPr>
                <w:rFonts w:cstheme="minorHAnsi"/>
              </w:rPr>
            </w:pPr>
            <w:r w:rsidRPr="00ED601B">
              <w:rPr>
                <w:rFonts w:cstheme="minorHAnsi"/>
              </w:rPr>
              <w:t>Current Service Users/ family/ friends - Focus Groups / digital survey</w:t>
            </w:r>
          </w:p>
          <w:p w14:paraId="2B41F70E" w14:textId="77777777" w:rsidR="005960E9" w:rsidRPr="00ED601B" w:rsidRDefault="005960E9">
            <w:pPr>
              <w:spacing w:before="120"/>
              <w:ind w:left="166"/>
              <w:contextualSpacing/>
              <w:rPr>
                <w:rFonts w:cstheme="minorHAnsi"/>
              </w:rPr>
            </w:pPr>
            <w:r w:rsidRPr="00ED601B">
              <w:rPr>
                <w:rFonts w:cstheme="minorHAnsi"/>
              </w:rPr>
              <w:t>BTM focus groups</w:t>
            </w:r>
          </w:p>
          <w:p w14:paraId="1CAFA370" w14:textId="77777777" w:rsidR="005960E9" w:rsidRPr="00ED601B" w:rsidRDefault="005960E9">
            <w:pPr>
              <w:spacing w:before="120"/>
              <w:ind w:left="166"/>
              <w:contextualSpacing/>
              <w:rPr>
                <w:rFonts w:cstheme="minorHAnsi"/>
              </w:rPr>
            </w:pPr>
            <w:r w:rsidRPr="00ED601B">
              <w:rPr>
                <w:rFonts w:cstheme="minorHAnsi"/>
              </w:rPr>
              <w:t xml:space="preserve">Equality Together </w:t>
            </w:r>
          </w:p>
          <w:p w14:paraId="191DC0E1" w14:textId="77777777" w:rsidR="005960E9" w:rsidRPr="00ED601B" w:rsidRDefault="005960E9">
            <w:pPr>
              <w:spacing w:before="120"/>
              <w:ind w:left="166"/>
              <w:contextualSpacing/>
              <w:rPr>
                <w:rFonts w:cstheme="minorHAnsi"/>
              </w:rPr>
            </w:pPr>
            <w:r w:rsidRPr="00ED601B">
              <w:rPr>
                <w:rFonts w:cstheme="minorHAnsi"/>
              </w:rPr>
              <w:t>Co-production partnership</w:t>
            </w:r>
          </w:p>
          <w:p w14:paraId="257D2C44" w14:textId="77777777" w:rsidR="005960E9" w:rsidRPr="00ED601B" w:rsidRDefault="005960E9">
            <w:pPr>
              <w:spacing w:before="120"/>
              <w:ind w:left="166"/>
              <w:contextualSpacing/>
              <w:rPr>
                <w:rFonts w:cstheme="minorHAnsi"/>
              </w:rPr>
            </w:pPr>
            <w:r w:rsidRPr="00ED601B">
              <w:rPr>
                <w:rFonts w:cstheme="minorHAnsi"/>
              </w:rPr>
              <w:t xml:space="preserve">Staff Carers Network </w:t>
            </w:r>
          </w:p>
          <w:p w14:paraId="4E17ECD7" w14:textId="77777777" w:rsidR="005960E9" w:rsidRPr="00ED601B" w:rsidRDefault="005960E9">
            <w:pPr>
              <w:spacing w:before="120"/>
              <w:ind w:left="166"/>
              <w:contextualSpacing/>
              <w:rPr>
                <w:rFonts w:cstheme="minorHAnsi"/>
              </w:rPr>
            </w:pPr>
            <w:r w:rsidRPr="00ED601B">
              <w:rPr>
                <w:rFonts w:cstheme="minorHAnsi"/>
              </w:rPr>
              <w:t>New service users – digital survey</w:t>
            </w:r>
          </w:p>
          <w:p w14:paraId="06E5E088" w14:textId="77777777" w:rsidR="005960E9" w:rsidRPr="00ED601B" w:rsidRDefault="005960E9">
            <w:pPr>
              <w:spacing w:before="120"/>
              <w:ind w:left="166"/>
              <w:contextualSpacing/>
              <w:rPr>
                <w:rFonts w:cstheme="minorHAnsi"/>
              </w:rPr>
            </w:pPr>
            <w:r w:rsidRPr="00ED601B">
              <w:rPr>
                <w:rFonts w:cstheme="minorHAnsi"/>
              </w:rPr>
              <w:t>Children’s Trust – digital survey</w:t>
            </w:r>
          </w:p>
          <w:p w14:paraId="3BE36E83" w14:textId="77777777" w:rsidR="005960E9" w:rsidRPr="00ED601B" w:rsidRDefault="005960E9">
            <w:pPr>
              <w:spacing w:before="120"/>
              <w:ind w:left="166"/>
              <w:contextualSpacing/>
              <w:rPr>
                <w:rFonts w:cstheme="minorHAnsi"/>
              </w:rPr>
            </w:pPr>
            <w:r w:rsidRPr="00ED601B">
              <w:rPr>
                <w:rFonts w:cstheme="minorHAnsi"/>
              </w:rPr>
              <w:t>ASC staff – digital survey</w:t>
            </w:r>
          </w:p>
          <w:p w14:paraId="1F137EC5" w14:textId="77777777" w:rsidR="005960E9" w:rsidRPr="00ED601B" w:rsidRDefault="005960E9">
            <w:pPr>
              <w:spacing w:before="120"/>
              <w:ind w:left="166"/>
              <w:contextualSpacing/>
              <w:rPr>
                <w:rFonts w:cstheme="minorHAnsi"/>
              </w:rPr>
            </w:pPr>
            <w:r w:rsidRPr="00ED601B">
              <w:rPr>
                <w:rFonts w:cstheme="minorHAnsi"/>
              </w:rPr>
              <w:t>Partners/ providers – digital survey</w:t>
            </w:r>
          </w:p>
          <w:p w14:paraId="49F3039D" w14:textId="77777777" w:rsidR="005960E9" w:rsidRPr="00ED601B" w:rsidRDefault="005960E9">
            <w:pPr>
              <w:spacing w:before="120"/>
              <w:ind w:left="166"/>
              <w:contextualSpacing/>
              <w:rPr>
                <w:rFonts w:cstheme="minorHAnsi"/>
              </w:rPr>
            </w:pPr>
            <w:r w:rsidRPr="00ED601B">
              <w:rPr>
                <w:rFonts w:cstheme="minorHAnsi"/>
              </w:rPr>
              <w:t>Health/VCS – digital survey</w:t>
            </w:r>
          </w:p>
        </w:tc>
        <w:tc>
          <w:tcPr>
            <w:tcW w:w="1457" w:type="dxa"/>
            <w:shd w:val="clear" w:color="auto" w:fill="E2EFD9"/>
          </w:tcPr>
          <w:p w14:paraId="0ADE72C8" w14:textId="77777777" w:rsidR="005960E9" w:rsidRPr="00ED601B" w:rsidRDefault="005960E9">
            <w:pPr>
              <w:spacing w:before="120"/>
              <w:ind w:left="166"/>
              <w:contextualSpacing/>
              <w:rPr>
                <w:rFonts w:cstheme="minorHAnsi"/>
              </w:rPr>
            </w:pPr>
            <w:r w:rsidRPr="00ED601B">
              <w:rPr>
                <w:rFonts w:cstheme="minorHAnsi"/>
              </w:rPr>
              <w:t>Sept 2024 – Dec 2024</w:t>
            </w:r>
          </w:p>
          <w:p w14:paraId="12E626D8" w14:textId="77777777" w:rsidR="005960E9" w:rsidRPr="00ED601B" w:rsidRDefault="005960E9">
            <w:pPr>
              <w:spacing w:before="120"/>
              <w:ind w:left="166"/>
              <w:contextualSpacing/>
              <w:rPr>
                <w:rFonts w:cstheme="minorHAnsi"/>
              </w:rPr>
            </w:pPr>
            <w:r w:rsidRPr="00ED601B">
              <w:rPr>
                <w:rFonts w:cstheme="minorHAnsi"/>
              </w:rPr>
              <w:t>3-month consultation</w:t>
            </w:r>
          </w:p>
        </w:tc>
        <w:tc>
          <w:tcPr>
            <w:tcW w:w="1396" w:type="dxa"/>
            <w:shd w:val="clear" w:color="auto" w:fill="E2EFD9"/>
          </w:tcPr>
          <w:p w14:paraId="226CEB30" w14:textId="77777777" w:rsidR="005960E9" w:rsidRPr="00ED601B" w:rsidRDefault="005960E9">
            <w:pPr>
              <w:spacing w:before="120"/>
              <w:ind w:left="166"/>
              <w:contextualSpacing/>
              <w:rPr>
                <w:rFonts w:cstheme="minorHAnsi"/>
              </w:rPr>
            </w:pPr>
            <w:r w:rsidRPr="00ED601B">
              <w:rPr>
                <w:rFonts w:cstheme="minorHAnsi"/>
              </w:rPr>
              <w:t>ER / RS</w:t>
            </w:r>
          </w:p>
          <w:p w14:paraId="47874530" w14:textId="77777777" w:rsidR="005960E9" w:rsidRPr="00ED601B" w:rsidRDefault="005960E9">
            <w:pPr>
              <w:spacing w:before="120"/>
              <w:ind w:left="166"/>
              <w:contextualSpacing/>
              <w:rPr>
                <w:rFonts w:cstheme="minorHAnsi"/>
              </w:rPr>
            </w:pPr>
          </w:p>
          <w:p w14:paraId="2B76177C" w14:textId="77777777" w:rsidR="005960E9" w:rsidRPr="00ED601B" w:rsidRDefault="005960E9">
            <w:pPr>
              <w:spacing w:before="120"/>
              <w:ind w:left="166"/>
              <w:contextualSpacing/>
              <w:rPr>
                <w:rFonts w:cstheme="minorHAnsi"/>
              </w:rPr>
            </w:pPr>
            <w:r w:rsidRPr="00ED601B">
              <w:rPr>
                <w:rFonts w:cstheme="minorHAnsi"/>
              </w:rPr>
              <w:t>HM/DP/IR</w:t>
            </w:r>
          </w:p>
        </w:tc>
      </w:tr>
      <w:tr w:rsidR="005960E9" w:rsidRPr="001A6BD7" w14:paraId="0A0A44ED" w14:textId="77777777">
        <w:trPr>
          <w:trHeight w:val="20"/>
        </w:trPr>
        <w:tc>
          <w:tcPr>
            <w:tcW w:w="2551" w:type="dxa"/>
            <w:shd w:val="clear" w:color="auto" w:fill="DEEAEC"/>
            <w:vAlign w:val="center"/>
          </w:tcPr>
          <w:p w14:paraId="12CFB29F" w14:textId="77777777" w:rsidR="005960E9" w:rsidRPr="00ED601B" w:rsidRDefault="005960E9">
            <w:pPr>
              <w:spacing w:before="120"/>
              <w:ind w:left="166" w:right="136"/>
              <w:contextualSpacing/>
              <w:rPr>
                <w:rFonts w:cstheme="minorHAnsi"/>
              </w:rPr>
            </w:pPr>
            <w:r w:rsidRPr="00ED601B">
              <w:rPr>
                <w:rFonts w:cstheme="minorHAnsi"/>
              </w:rPr>
              <w:t xml:space="preserve">Four-week analysis of consultation </w:t>
            </w:r>
          </w:p>
          <w:p w14:paraId="45043416" w14:textId="77777777" w:rsidR="005960E9" w:rsidRPr="00ED601B" w:rsidRDefault="005960E9">
            <w:pPr>
              <w:spacing w:before="120"/>
              <w:ind w:left="166" w:right="136"/>
              <w:contextualSpacing/>
              <w:rPr>
                <w:rFonts w:cstheme="minorHAnsi"/>
              </w:rPr>
            </w:pPr>
          </w:p>
        </w:tc>
        <w:tc>
          <w:tcPr>
            <w:tcW w:w="4111" w:type="dxa"/>
            <w:shd w:val="clear" w:color="auto" w:fill="DEEAEC"/>
          </w:tcPr>
          <w:p w14:paraId="4D4EFDEB" w14:textId="77777777" w:rsidR="005960E9" w:rsidRPr="00ED601B" w:rsidRDefault="005960E9">
            <w:pPr>
              <w:spacing w:before="120"/>
              <w:ind w:left="166"/>
              <w:contextualSpacing/>
              <w:rPr>
                <w:rFonts w:cstheme="minorHAnsi"/>
              </w:rPr>
            </w:pPr>
            <w:r w:rsidRPr="00ED601B">
              <w:rPr>
                <w:rFonts w:cstheme="minorHAnsi"/>
              </w:rPr>
              <w:t>To summarise feedback and prepare Exec report</w:t>
            </w:r>
          </w:p>
        </w:tc>
        <w:tc>
          <w:tcPr>
            <w:tcW w:w="4234" w:type="dxa"/>
            <w:shd w:val="clear" w:color="auto" w:fill="DEEAEC"/>
            <w:vAlign w:val="center"/>
          </w:tcPr>
          <w:p w14:paraId="6A6FF69C" w14:textId="77777777" w:rsidR="005960E9" w:rsidRPr="00ED601B" w:rsidRDefault="005960E9">
            <w:pPr>
              <w:spacing w:before="120"/>
              <w:ind w:left="166"/>
              <w:contextualSpacing/>
              <w:rPr>
                <w:rFonts w:cstheme="minorHAnsi"/>
              </w:rPr>
            </w:pPr>
          </w:p>
        </w:tc>
        <w:tc>
          <w:tcPr>
            <w:tcW w:w="1457" w:type="dxa"/>
            <w:shd w:val="clear" w:color="auto" w:fill="DEEAEC"/>
            <w:vAlign w:val="center"/>
          </w:tcPr>
          <w:p w14:paraId="6454C17F" w14:textId="77777777" w:rsidR="005960E9" w:rsidRPr="00ED601B" w:rsidRDefault="005960E9">
            <w:pPr>
              <w:spacing w:before="120"/>
              <w:ind w:left="166"/>
              <w:contextualSpacing/>
              <w:rPr>
                <w:rFonts w:cstheme="minorHAnsi"/>
              </w:rPr>
            </w:pPr>
            <w:r w:rsidRPr="00ED601B">
              <w:rPr>
                <w:rFonts w:cstheme="minorHAnsi"/>
              </w:rPr>
              <w:t>Jan2025</w:t>
            </w:r>
          </w:p>
        </w:tc>
        <w:tc>
          <w:tcPr>
            <w:tcW w:w="1396" w:type="dxa"/>
            <w:shd w:val="clear" w:color="auto" w:fill="DEEAEC"/>
            <w:vAlign w:val="center"/>
          </w:tcPr>
          <w:p w14:paraId="22900486" w14:textId="77777777" w:rsidR="005960E9" w:rsidRPr="00ED601B" w:rsidRDefault="005960E9">
            <w:pPr>
              <w:spacing w:before="120"/>
              <w:ind w:left="166"/>
              <w:contextualSpacing/>
              <w:rPr>
                <w:rFonts w:cstheme="minorHAnsi"/>
              </w:rPr>
            </w:pPr>
            <w:r w:rsidRPr="00ED601B">
              <w:rPr>
                <w:rFonts w:cstheme="minorHAnsi"/>
              </w:rPr>
              <w:t>PA/HM/JP</w:t>
            </w:r>
          </w:p>
        </w:tc>
      </w:tr>
      <w:tr w:rsidR="005960E9" w:rsidRPr="001A6BD7" w14:paraId="1F817CB1" w14:textId="77777777">
        <w:trPr>
          <w:trHeight w:val="20"/>
        </w:trPr>
        <w:tc>
          <w:tcPr>
            <w:tcW w:w="2551" w:type="dxa"/>
            <w:shd w:val="clear" w:color="auto" w:fill="E2EFD9"/>
            <w:vAlign w:val="center"/>
          </w:tcPr>
          <w:p w14:paraId="4702ED12" w14:textId="77777777" w:rsidR="005960E9" w:rsidRPr="00ED601B" w:rsidRDefault="005960E9">
            <w:pPr>
              <w:spacing w:before="120"/>
              <w:ind w:left="166" w:right="136"/>
              <w:contextualSpacing/>
              <w:rPr>
                <w:rFonts w:cstheme="minorHAnsi"/>
              </w:rPr>
            </w:pPr>
            <w:r w:rsidRPr="00ED601B">
              <w:rPr>
                <w:rFonts w:cstheme="minorHAnsi"/>
              </w:rPr>
              <w:t>Review back to Executive</w:t>
            </w:r>
          </w:p>
          <w:p w14:paraId="564DB57D" w14:textId="77777777" w:rsidR="005960E9" w:rsidRPr="00ED601B" w:rsidRDefault="005960E9">
            <w:pPr>
              <w:spacing w:before="120"/>
              <w:ind w:right="136"/>
              <w:contextualSpacing/>
              <w:rPr>
                <w:rFonts w:cstheme="minorHAnsi"/>
              </w:rPr>
            </w:pPr>
          </w:p>
        </w:tc>
        <w:tc>
          <w:tcPr>
            <w:tcW w:w="4111" w:type="dxa"/>
            <w:shd w:val="clear" w:color="auto" w:fill="E2EFD9"/>
          </w:tcPr>
          <w:p w14:paraId="7E38501A" w14:textId="77777777" w:rsidR="005960E9" w:rsidRPr="00ED601B" w:rsidRDefault="005960E9">
            <w:pPr>
              <w:spacing w:before="120"/>
              <w:ind w:left="166"/>
              <w:contextualSpacing/>
              <w:rPr>
                <w:rFonts w:cstheme="minorHAnsi"/>
              </w:rPr>
            </w:pPr>
            <w:r w:rsidRPr="00ED601B">
              <w:rPr>
                <w:rFonts w:cstheme="minorHAnsi"/>
              </w:rPr>
              <w:t>Secure approval of policy proposal and permission to implement changes.</w:t>
            </w:r>
          </w:p>
        </w:tc>
        <w:tc>
          <w:tcPr>
            <w:tcW w:w="4234" w:type="dxa"/>
            <w:shd w:val="clear" w:color="auto" w:fill="E2EFD9"/>
            <w:vAlign w:val="center"/>
          </w:tcPr>
          <w:p w14:paraId="5165F187" w14:textId="77777777" w:rsidR="005960E9" w:rsidRPr="00ED601B" w:rsidRDefault="005960E9">
            <w:pPr>
              <w:spacing w:before="120"/>
              <w:ind w:left="166"/>
              <w:contextualSpacing/>
              <w:rPr>
                <w:rFonts w:cstheme="minorHAnsi"/>
              </w:rPr>
            </w:pPr>
          </w:p>
        </w:tc>
        <w:tc>
          <w:tcPr>
            <w:tcW w:w="1457" w:type="dxa"/>
            <w:shd w:val="clear" w:color="auto" w:fill="E2EFD9"/>
            <w:vAlign w:val="center"/>
          </w:tcPr>
          <w:p w14:paraId="4EEF9A17" w14:textId="77777777" w:rsidR="005960E9" w:rsidRPr="00ED601B" w:rsidRDefault="005960E9">
            <w:pPr>
              <w:spacing w:before="120"/>
              <w:ind w:left="166"/>
              <w:contextualSpacing/>
              <w:rPr>
                <w:rFonts w:cstheme="minorHAnsi"/>
              </w:rPr>
            </w:pPr>
            <w:r w:rsidRPr="00ED601B">
              <w:rPr>
                <w:rFonts w:cstheme="minorHAnsi"/>
              </w:rPr>
              <w:t>Feb 2025</w:t>
            </w:r>
          </w:p>
        </w:tc>
        <w:tc>
          <w:tcPr>
            <w:tcW w:w="1396" w:type="dxa"/>
            <w:shd w:val="clear" w:color="auto" w:fill="E2EFD9"/>
            <w:vAlign w:val="center"/>
          </w:tcPr>
          <w:p w14:paraId="58F73A39" w14:textId="77777777" w:rsidR="005960E9" w:rsidRPr="00ED601B" w:rsidRDefault="005960E9">
            <w:pPr>
              <w:spacing w:before="120"/>
              <w:ind w:left="166"/>
              <w:contextualSpacing/>
              <w:rPr>
                <w:rFonts w:cstheme="minorHAnsi"/>
              </w:rPr>
            </w:pPr>
            <w:r w:rsidRPr="00ED601B">
              <w:rPr>
                <w:rFonts w:cstheme="minorHAnsi"/>
              </w:rPr>
              <w:t>IR/IM</w:t>
            </w:r>
          </w:p>
        </w:tc>
      </w:tr>
      <w:tr w:rsidR="005960E9" w:rsidRPr="001A6BD7" w14:paraId="7DAF0BF6" w14:textId="77777777">
        <w:trPr>
          <w:trHeight w:val="20"/>
        </w:trPr>
        <w:tc>
          <w:tcPr>
            <w:tcW w:w="2551" w:type="dxa"/>
            <w:shd w:val="clear" w:color="auto" w:fill="DEEAEC"/>
            <w:vAlign w:val="center"/>
          </w:tcPr>
          <w:p w14:paraId="45995FED" w14:textId="77777777" w:rsidR="005960E9" w:rsidRPr="00ED601B" w:rsidRDefault="005960E9">
            <w:pPr>
              <w:spacing w:before="120"/>
              <w:ind w:left="166" w:right="136"/>
              <w:contextualSpacing/>
              <w:rPr>
                <w:rFonts w:cstheme="minorHAnsi"/>
              </w:rPr>
            </w:pPr>
            <w:r>
              <w:rPr>
                <w:rFonts w:cstheme="minorHAnsi"/>
              </w:rPr>
              <w:t>Correspondence</w:t>
            </w:r>
          </w:p>
        </w:tc>
        <w:tc>
          <w:tcPr>
            <w:tcW w:w="4111" w:type="dxa"/>
            <w:shd w:val="clear" w:color="auto" w:fill="DEEAEC"/>
          </w:tcPr>
          <w:p w14:paraId="2801E7D5" w14:textId="77777777" w:rsidR="005960E9" w:rsidRPr="00ED601B" w:rsidRDefault="005960E9">
            <w:pPr>
              <w:spacing w:before="120"/>
              <w:ind w:left="166" w:right="136"/>
              <w:contextualSpacing/>
              <w:rPr>
                <w:rFonts w:cstheme="minorHAnsi"/>
              </w:rPr>
            </w:pPr>
            <w:r w:rsidRPr="00ED601B">
              <w:rPr>
                <w:rFonts w:cstheme="minorHAnsi"/>
              </w:rPr>
              <w:t>Timeline of letters being issued</w:t>
            </w:r>
          </w:p>
          <w:p w14:paraId="6C279CF6" w14:textId="77777777" w:rsidR="005960E9" w:rsidRPr="00ED601B" w:rsidRDefault="005960E9">
            <w:pPr>
              <w:spacing w:before="120"/>
              <w:ind w:left="166" w:right="136"/>
              <w:contextualSpacing/>
              <w:rPr>
                <w:rFonts w:cstheme="minorHAnsi"/>
              </w:rPr>
            </w:pPr>
            <w:r w:rsidRPr="00ED601B">
              <w:rPr>
                <w:rFonts w:cstheme="minorHAnsi"/>
              </w:rPr>
              <w:lastRenderedPageBreak/>
              <w:t>Letters ready as draft</w:t>
            </w:r>
          </w:p>
          <w:p w14:paraId="46BD6741" w14:textId="77777777" w:rsidR="005960E9" w:rsidRPr="00ED601B" w:rsidRDefault="005960E9">
            <w:pPr>
              <w:spacing w:before="120"/>
              <w:ind w:left="166" w:right="136"/>
              <w:contextualSpacing/>
              <w:rPr>
                <w:rFonts w:cstheme="minorHAnsi"/>
              </w:rPr>
            </w:pPr>
            <w:r w:rsidRPr="00ED601B">
              <w:rPr>
                <w:rFonts w:cstheme="minorHAnsi"/>
              </w:rPr>
              <w:t>Staff briefed with script to respond to service users</w:t>
            </w:r>
          </w:p>
          <w:p w14:paraId="6B2EF304" w14:textId="77777777" w:rsidR="005960E9" w:rsidRPr="00ED601B" w:rsidRDefault="005960E9">
            <w:pPr>
              <w:spacing w:before="120"/>
              <w:ind w:left="166" w:right="136"/>
              <w:contextualSpacing/>
              <w:rPr>
                <w:rFonts w:cstheme="minorHAnsi"/>
              </w:rPr>
            </w:pPr>
            <w:r w:rsidRPr="00ED601B">
              <w:rPr>
                <w:rFonts w:cstheme="minorHAnsi"/>
              </w:rPr>
              <w:t>Comms to review script/ letters if possible</w:t>
            </w:r>
          </w:p>
          <w:p w14:paraId="032DC875" w14:textId="77777777" w:rsidR="005960E9" w:rsidRPr="00ED601B" w:rsidRDefault="005960E9">
            <w:pPr>
              <w:spacing w:before="120"/>
              <w:ind w:left="166"/>
              <w:contextualSpacing/>
              <w:rPr>
                <w:rFonts w:cstheme="minorHAnsi"/>
              </w:rPr>
            </w:pPr>
          </w:p>
        </w:tc>
        <w:tc>
          <w:tcPr>
            <w:tcW w:w="4234" w:type="dxa"/>
            <w:shd w:val="clear" w:color="auto" w:fill="DEEAEC"/>
          </w:tcPr>
          <w:p w14:paraId="0E6FE87B" w14:textId="77777777" w:rsidR="005960E9" w:rsidRPr="00ED601B" w:rsidRDefault="005960E9">
            <w:pPr>
              <w:spacing w:before="120"/>
              <w:ind w:left="166"/>
              <w:contextualSpacing/>
              <w:rPr>
                <w:rFonts w:cstheme="minorBidi"/>
              </w:rPr>
            </w:pPr>
            <w:r w:rsidRPr="72C76D6E">
              <w:rPr>
                <w:rFonts w:cstheme="minorBidi"/>
              </w:rPr>
              <w:lastRenderedPageBreak/>
              <w:t xml:space="preserve">Existing </w:t>
            </w:r>
            <w:del w:id="27" w:author="Steve Hemming" w:date="2024-09-16T14:33:00Z">
              <w:r w:rsidRPr="72C76D6E" w:rsidDel="1C6DD8CF">
                <w:rPr>
                  <w:rFonts w:cstheme="minorBidi"/>
                </w:rPr>
                <w:delText>S</w:delText>
              </w:r>
            </w:del>
            <w:ins w:id="28" w:author="Steve Hemming" w:date="2024-09-16T14:33:00Z">
              <w:r w:rsidRPr="72C76D6E">
                <w:rPr>
                  <w:rFonts w:cstheme="minorBidi"/>
                </w:rPr>
                <w:t>s</w:t>
              </w:r>
            </w:ins>
            <w:r w:rsidRPr="72C76D6E">
              <w:rPr>
                <w:rFonts w:cstheme="minorBidi"/>
              </w:rPr>
              <w:t xml:space="preserve">ervice </w:t>
            </w:r>
            <w:del w:id="29" w:author="Steve Hemming" w:date="2024-09-16T14:33:00Z">
              <w:r w:rsidRPr="72C76D6E" w:rsidDel="1C6DD8CF">
                <w:rPr>
                  <w:rFonts w:cstheme="minorBidi"/>
                </w:rPr>
                <w:delText>U</w:delText>
              </w:r>
            </w:del>
            <w:ins w:id="30" w:author="Steve Hemming" w:date="2024-09-16T14:33:00Z">
              <w:r w:rsidRPr="72C76D6E">
                <w:rPr>
                  <w:rFonts w:cstheme="minorBidi"/>
                </w:rPr>
                <w:t>u</w:t>
              </w:r>
            </w:ins>
            <w:r w:rsidRPr="72C76D6E">
              <w:rPr>
                <w:rFonts w:cstheme="minorBidi"/>
              </w:rPr>
              <w:t>sers</w:t>
            </w:r>
          </w:p>
        </w:tc>
        <w:tc>
          <w:tcPr>
            <w:tcW w:w="1457" w:type="dxa"/>
            <w:shd w:val="clear" w:color="auto" w:fill="DEEAEC"/>
          </w:tcPr>
          <w:p w14:paraId="76365E18" w14:textId="77777777" w:rsidR="005960E9" w:rsidRPr="00ED601B" w:rsidRDefault="005960E9">
            <w:pPr>
              <w:spacing w:before="120"/>
              <w:ind w:left="166"/>
              <w:contextualSpacing/>
              <w:rPr>
                <w:rFonts w:cstheme="minorHAnsi"/>
              </w:rPr>
            </w:pPr>
            <w:r w:rsidRPr="00ED601B">
              <w:rPr>
                <w:rFonts w:cstheme="minorHAnsi"/>
              </w:rPr>
              <w:t>Mar 2025</w:t>
            </w:r>
          </w:p>
        </w:tc>
        <w:tc>
          <w:tcPr>
            <w:tcW w:w="1396" w:type="dxa"/>
            <w:shd w:val="clear" w:color="auto" w:fill="DEEAEC"/>
          </w:tcPr>
          <w:p w14:paraId="1EC4C465" w14:textId="77777777" w:rsidR="005960E9" w:rsidRPr="00ED601B" w:rsidRDefault="005960E9">
            <w:pPr>
              <w:spacing w:before="120"/>
              <w:ind w:left="166"/>
              <w:contextualSpacing/>
              <w:rPr>
                <w:rFonts w:cstheme="minorHAnsi"/>
              </w:rPr>
            </w:pPr>
            <w:r w:rsidRPr="00ED601B">
              <w:rPr>
                <w:rFonts w:cstheme="minorHAnsi"/>
              </w:rPr>
              <w:t>HM/JP/DP</w:t>
            </w:r>
          </w:p>
        </w:tc>
      </w:tr>
      <w:tr w:rsidR="005960E9" w:rsidRPr="001A6BD7" w14:paraId="5770152D" w14:textId="77777777">
        <w:trPr>
          <w:trHeight w:val="185"/>
        </w:trPr>
        <w:tc>
          <w:tcPr>
            <w:tcW w:w="2551" w:type="dxa"/>
            <w:shd w:val="clear" w:color="auto" w:fill="E2EFD9"/>
            <w:vAlign w:val="center"/>
          </w:tcPr>
          <w:p w14:paraId="3F6AE231" w14:textId="77777777" w:rsidR="005960E9" w:rsidRPr="00ED601B" w:rsidRDefault="005960E9">
            <w:pPr>
              <w:spacing w:before="120"/>
              <w:ind w:left="166"/>
              <w:rPr>
                <w:rFonts w:cstheme="minorHAnsi"/>
              </w:rPr>
            </w:pPr>
            <w:r w:rsidRPr="00ED601B">
              <w:rPr>
                <w:rFonts w:cstheme="minorHAnsi"/>
              </w:rPr>
              <w:t xml:space="preserve">Ongoing Marketing campaign – this will be pushed on an ongoing basis, through existing networks and platforms. </w:t>
            </w:r>
          </w:p>
        </w:tc>
        <w:tc>
          <w:tcPr>
            <w:tcW w:w="4111" w:type="dxa"/>
            <w:shd w:val="clear" w:color="auto" w:fill="E2EFD9"/>
          </w:tcPr>
          <w:p w14:paraId="0274352A" w14:textId="77777777" w:rsidR="005960E9" w:rsidRPr="00ED601B" w:rsidRDefault="005960E9" w:rsidP="004B5969">
            <w:pPr>
              <w:pStyle w:val="ListParagraph"/>
              <w:widowControl/>
              <w:numPr>
                <w:ilvl w:val="0"/>
                <w:numId w:val="98"/>
              </w:numPr>
              <w:spacing w:before="120" w:after="120"/>
              <w:ind w:left="421"/>
              <w:rPr>
                <w:rFonts w:cstheme="minorHAnsi"/>
                <w:color w:val="000000" w:themeColor="text1"/>
              </w:rPr>
            </w:pPr>
            <w:r w:rsidRPr="00ED601B">
              <w:rPr>
                <w:rFonts w:cstheme="minorHAnsi"/>
                <w:color w:val="000000" w:themeColor="text1"/>
              </w:rPr>
              <w:t>Produce Q&amp;As</w:t>
            </w:r>
          </w:p>
          <w:p w14:paraId="3F284B0C" w14:textId="77777777" w:rsidR="005960E9" w:rsidRPr="00ED601B" w:rsidRDefault="005960E9" w:rsidP="004B5969">
            <w:pPr>
              <w:pStyle w:val="ListParagraph"/>
              <w:widowControl/>
              <w:numPr>
                <w:ilvl w:val="0"/>
                <w:numId w:val="98"/>
              </w:numPr>
              <w:spacing w:before="120" w:after="120"/>
              <w:ind w:left="421"/>
              <w:rPr>
                <w:rFonts w:cstheme="minorHAnsi"/>
                <w:color w:val="000000" w:themeColor="text1"/>
              </w:rPr>
            </w:pPr>
            <w:r w:rsidRPr="00ED601B">
              <w:rPr>
                <w:rFonts w:cstheme="minorHAnsi"/>
                <w:color w:val="000000" w:themeColor="text1"/>
              </w:rPr>
              <w:t>Website update and possibly create short video</w:t>
            </w:r>
          </w:p>
          <w:p w14:paraId="07D3ED72" w14:textId="77777777" w:rsidR="005960E9" w:rsidRPr="00ED601B" w:rsidRDefault="005960E9" w:rsidP="004B5969">
            <w:pPr>
              <w:pStyle w:val="ListParagraph"/>
              <w:widowControl/>
              <w:numPr>
                <w:ilvl w:val="0"/>
                <w:numId w:val="98"/>
              </w:numPr>
              <w:spacing w:before="120" w:after="120"/>
              <w:ind w:left="421"/>
              <w:rPr>
                <w:rFonts w:cstheme="minorHAnsi"/>
                <w:color w:val="000000" w:themeColor="text1"/>
              </w:rPr>
            </w:pPr>
            <w:r w:rsidRPr="00ED601B">
              <w:rPr>
                <w:rFonts w:cstheme="minorHAnsi"/>
                <w:color w:val="000000" w:themeColor="text1"/>
              </w:rPr>
              <w:t>Marketing material/ factsheet update</w:t>
            </w:r>
          </w:p>
          <w:p w14:paraId="6848EFF9" w14:textId="77777777" w:rsidR="005960E9" w:rsidRPr="00ED601B" w:rsidRDefault="005960E9" w:rsidP="004B5969">
            <w:pPr>
              <w:pStyle w:val="ListParagraph"/>
              <w:widowControl/>
              <w:numPr>
                <w:ilvl w:val="0"/>
                <w:numId w:val="98"/>
              </w:numPr>
              <w:spacing w:before="120" w:after="120"/>
              <w:ind w:left="421"/>
              <w:rPr>
                <w:rFonts w:cstheme="minorHAnsi"/>
                <w:color w:val="000000" w:themeColor="text1"/>
              </w:rPr>
            </w:pPr>
            <w:r w:rsidRPr="00ED601B">
              <w:rPr>
                <w:rFonts w:cstheme="minorHAnsi"/>
                <w:color w:val="000000" w:themeColor="text1"/>
              </w:rPr>
              <w:t>Email to all ASC staff</w:t>
            </w:r>
          </w:p>
        </w:tc>
        <w:tc>
          <w:tcPr>
            <w:tcW w:w="4234" w:type="dxa"/>
            <w:shd w:val="clear" w:color="auto" w:fill="E2EFD9"/>
          </w:tcPr>
          <w:p w14:paraId="512B2130" w14:textId="77777777" w:rsidR="005960E9" w:rsidRPr="00ED601B" w:rsidRDefault="005960E9">
            <w:pPr>
              <w:spacing w:before="120"/>
              <w:ind w:left="452"/>
              <w:contextualSpacing/>
              <w:rPr>
                <w:rFonts w:cstheme="minorHAnsi"/>
              </w:rPr>
            </w:pPr>
            <w:r w:rsidRPr="00ED601B">
              <w:rPr>
                <w:rFonts w:cstheme="minorHAnsi"/>
              </w:rPr>
              <w:t>Public/staff</w:t>
            </w:r>
          </w:p>
          <w:p w14:paraId="7EA50055" w14:textId="77777777" w:rsidR="005960E9" w:rsidRPr="00ED601B" w:rsidRDefault="005960E9">
            <w:pPr>
              <w:spacing w:before="120"/>
              <w:ind w:left="452"/>
              <w:contextualSpacing/>
              <w:rPr>
                <w:rFonts w:cstheme="minorHAnsi"/>
              </w:rPr>
            </w:pPr>
            <w:r w:rsidRPr="00ED601B">
              <w:rPr>
                <w:rFonts w:cstheme="minorHAnsi"/>
              </w:rPr>
              <w:t>Public/staff</w:t>
            </w:r>
          </w:p>
          <w:p w14:paraId="1B0AAB2D" w14:textId="77777777" w:rsidR="005960E9" w:rsidRPr="00ED601B" w:rsidRDefault="005960E9">
            <w:pPr>
              <w:spacing w:before="120"/>
              <w:ind w:left="452"/>
              <w:contextualSpacing/>
              <w:rPr>
                <w:rFonts w:cstheme="minorHAnsi"/>
              </w:rPr>
            </w:pPr>
            <w:r w:rsidRPr="00ED601B">
              <w:rPr>
                <w:rFonts w:cstheme="minorHAnsi"/>
              </w:rPr>
              <w:t>Existing / new service users</w:t>
            </w:r>
          </w:p>
          <w:p w14:paraId="03559F37" w14:textId="77777777" w:rsidR="005960E9" w:rsidRPr="00ED601B" w:rsidRDefault="005960E9">
            <w:pPr>
              <w:spacing w:before="120"/>
              <w:ind w:left="452"/>
              <w:contextualSpacing/>
              <w:rPr>
                <w:rFonts w:cstheme="minorHAnsi"/>
              </w:rPr>
            </w:pPr>
            <w:r w:rsidRPr="00ED601B">
              <w:rPr>
                <w:rFonts w:cstheme="minorHAnsi"/>
              </w:rPr>
              <w:t>Staff</w:t>
            </w:r>
          </w:p>
          <w:p w14:paraId="06C9A77F" w14:textId="77777777" w:rsidR="005960E9" w:rsidRPr="00ED601B" w:rsidRDefault="005960E9">
            <w:pPr>
              <w:spacing w:before="120"/>
              <w:ind w:left="452"/>
              <w:contextualSpacing/>
              <w:rPr>
                <w:rFonts w:cstheme="minorHAnsi"/>
              </w:rPr>
            </w:pPr>
            <w:r w:rsidRPr="00ED601B">
              <w:rPr>
                <w:rFonts w:cstheme="minorHAnsi"/>
              </w:rPr>
              <w:t>Staff</w:t>
            </w:r>
          </w:p>
        </w:tc>
        <w:tc>
          <w:tcPr>
            <w:tcW w:w="1457" w:type="dxa"/>
            <w:shd w:val="clear" w:color="auto" w:fill="E2EFD9"/>
            <w:vAlign w:val="center"/>
          </w:tcPr>
          <w:p w14:paraId="012B748E" w14:textId="77777777" w:rsidR="005960E9" w:rsidRPr="00ED601B" w:rsidRDefault="005960E9">
            <w:pPr>
              <w:spacing w:before="120"/>
              <w:contextualSpacing/>
              <w:rPr>
                <w:rFonts w:cstheme="minorHAnsi"/>
              </w:rPr>
            </w:pPr>
          </w:p>
        </w:tc>
        <w:tc>
          <w:tcPr>
            <w:tcW w:w="1396" w:type="dxa"/>
            <w:shd w:val="clear" w:color="auto" w:fill="E2EFD9"/>
          </w:tcPr>
          <w:p w14:paraId="7B230EA6" w14:textId="77777777" w:rsidR="005960E9" w:rsidRPr="00ED601B" w:rsidRDefault="005960E9">
            <w:pPr>
              <w:spacing w:before="120"/>
              <w:contextualSpacing/>
              <w:rPr>
                <w:rFonts w:cstheme="minorHAnsi"/>
              </w:rPr>
            </w:pPr>
            <w:r w:rsidRPr="00ED601B">
              <w:rPr>
                <w:rFonts w:cstheme="minorHAnsi"/>
              </w:rPr>
              <w:t>PA/HM</w:t>
            </w:r>
          </w:p>
          <w:p w14:paraId="0AF5F6D0" w14:textId="77777777" w:rsidR="005960E9" w:rsidRPr="00ED601B" w:rsidRDefault="005960E9">
            <w:pPr>
              <w:spacing w:before="120"/>
              <w:contextualSpacing/>
              <w:rPr>
                <w:rFonts w:cstheme="minorHAnsi"/>
              </w:rPr>
            </w:pPr>
            <w:r w:rsidRPr="00ED601B">
              <w:rPr>
                <w:rFonts w:cstheme="minorHAnsi"/>
              </w:rPr>
              <w:t>DP</w:t>
            </w:r>
          </w:p>
          <w:p w14:paraId="190A35FF" w14:textId="77777777" w:rsidR="005960E9" w:rsidRPr="00ED601B" w:rsidRDefault="005960E9">
            <w:pPr>
              <w:spacing w:before="120"/>
              <w:contextualSpacing/>
              <w:rPr>
                <w:rFonts w:cstheme="minorHAnsi"/>
              </w:rPr>
            </w:pPr>
          </w:p>
          <w:p w14:paraId="37C64676" w14:textId="77777777" w:rsidR="005960E9" w:rsidRPr="00ED601B" w:rsidRDefault="005960E9">
            <w:pPr>
              <w:spacing w:before="120"/>
              <w:contextualSpacing/>
              <w:rPr>
                <w:rFonts w:cstheme="minorHAnsi"/>
              </w:rPr>
            </w:pPr>
            <w:r w:rsidRPr="00ED601B">
              <w:rPr>
                <w:rFonts w:cstheme="minorHAnsi"/>
              </w:rPr>
              <w:t>DP</w:t>
            </w:r>
          </w:p>
          <w:p w14:paraId="4C89FA01" w14:textId="77777777" w:rsidR="005960E9" w:rsidRPr="00ED601B" w:rsidRDefault="005960E9">
            <w:pPr>
              <w:spacing w:before="120"/>
              <w:contextualSpacing/>
              <w:rPr>
                <w:rFonts w:cstheme="minorHAnsi"/>
              </w:rPr>
            </w:pPr>
            <w:r w:rsidRPr="00ED601B">
              <w:rPr>
                <w:rFonts w:cstheme="minorHAnsi"/>
              </w:rPr>
              <w:t>DP</w:t>
            </w:r>
          </w:p>
          <w:p w14:paraId="6448C9BC" w14:textId="77777777" w:rsidR="005960E9" w:rsidRPr="00ED601B" w:rsidRDefault="005960E9">
            <w:pPr>
              <w:spacing w:before="120"/>
              <w:contextualSpacing/>
              <w:rPr>
                <w:rFonts w:cstheme="minorHAnsi"/>
              </w:rPr>
            </w:pPr>
            <w:r w:rsidRPr="00ED601B">
              <w:rPr>
                <w:rFonts w:cstheme="minorHAnsi"/>
              </w:rPr>
              <w:t>DP</w:t>
            </w:r>
          </w:p>
        </w:tc>
      </w:tr>
    </w:tbl>
    <w:p w14:paraId="01E93E10" w14:textId="77777777" w:rsidR="001D336D" w:rsidRDefault="001D336D"/>
    <w:p w14:paraId="22495D7D" w14:textId="77777777" w:rsidR="001D336D" w:rsidRDefault="001D336D"/>
    <w:p w14:paraId="1CAE9D69" w14:textId="77777777" w:rsidR="001D336D" w:rsidRDefault="001D336D"/>
    <w:p w14:paraId="336FCA91" w14:textId="77777777" w:rsidR="009D5AC6" w:rsidRDefault="009D5AC6">
      <w:pPr>
        <w:sectPr w:rsidR="009D5AC6" w:rsidSect="009D5AC6">
          <w:pgSz w:w="16838" w:h="11906" w:orient="landscape"/>
          <w:pgMar w:top="1440" w:right="1440" w:bottom="1440" w:left="1440" w:header="708" w:footer="708" w:gutter="0"/>
          <w:cols w:space="708"/>
          <w:docGrid w:linePitch="360"/>
        </w:sectPr>
      </w:pPr>
    </w:p>
    <w:p w14:paraId="0D9364C2" w14:textId="609D2FB2" w:rsidR="001D336D" w:rsidRDefault="001D336D"/>
    <w:p w14:paraId="33118A21" w14:textId="77777777" w:rsidR="002F6E23" w:rsidRDefault="002F6E23" w:rsidP="002F6E23">
      <w:pPr>
        <w:tabs>
          <w:tab w:val="right" w:pos="9638"/>
        </w:tabs>
        <w:jc w:val="right"/>
        <w:rPr>
          <w:rFonts w:cs="Arial"/>
          <w:noProof/>
        </w:rPr>
      </w:pPr>
      <w:r>
        <w:rPr>
          <w:noProof/>
        </w:rPr>
        <w:drawing>
          <wp:inline distT="0" distB="0" distL="0" distR="0" wp14:anchorId="4AA77F7D" wp14:editId="16D2CBBC">
            <wp:extent cx="2476500" cy="695325"/>
            <wp:effectExtent l="0" t="0" r="0" b="0"/>
            <wp:docPr id="1" name="Picture 1" descr="CBMDC-Gre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MDC-Greyscal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476500" cy="695325"/>
                    </a:xfrm>
                    <a:prstGeom prst="rect">
                      <a:avLst/>
                    </a:prstGeom>
                    <a:noFill/>
                    <a:ln>
                      <a:noFill/>
                    </a:ln>
                  </pic:spPr>
                </pic:pic>
              </a:graphicData>
            </a:graphic>
          </wp:inline>
        </w:drawing>
      </w:r>
    </w:p>
    <w:p w14:paraId="42ECF206" w14:textId="77777777" w:rsidR="002F6E23" w:rsidRDefault="002F6E23" w:rsidP="002F6E23">
      <w:pPr>
        <w:tabs>
          <w:tab w:val="right" w:pos="9638"/>
        </w:tabs>
        <w:rPr>
          <w:rStyle w:val="Heading1Char"/>
        </w:rPr>
      </w:pPr>
    </w:p>
    <w:p w14:paraId="170DA873" w14:textId="77777777" w:rsidR="002F6E23" w:rsidRDefault="002F6E23" w:rsidP="002F6E23">
      <w:pPr>
        <w:tabs>
          <w:tab w:val="right" w:pos="9638"/>
        </w:tabs>
        <w:rPr>
          <w:rFonts w:cs="Arial"/>
          <w:b/>
        </w:rPr>
      </w:pPr>
      <w:r w:rsidRPr="007F05CB">
        <w:rPr>
          <w:rStyle w:val="Heading1Char"/>
        </w:rPr>
        <w:t>Equality Impact Assessment Form</w:t>
      </w:r>
      <w:r>
        <w:rPr>
          <w:rFonts w:cs="Arial"/>
          <w:b/>
          <w:sz w:val="28"/>
        </w:rPr>
        <w:t xml:space="preserve"> </w:t>
      </w:r>
      <w:r>
        <w:rPr>
          <w:rFonts w:cs="Arial"/>
          <w:b/>
        </w:rPr>
        <w:tab/>
      </w:r>
      <w:r w:rsidRPr="000C4C70">
        <w:rPr>
          <w:rFonts w:cs="Arial"/>
          <w:b/>
        </w:rPr>
        <w:t>Reference</w:t>
      </w:r>
      <w:r>
        <w:rPr>
          <w:rFonts w:cs="Arial"/>
          <w:b/>
        </w:rPr>
        <w:t xml:space="preserve"> – </w:t>
      </w:r>
    </w:p>
    <w:p w14:paraId="0203F635" w14:textId="77777777" w:rsidR="002F6E23" w:rsidRDefault="002F6E23" w:rsidP="002F6E23">
      <w:pPr>
        <w:tabs>
          <w:tab w:val="right" w:pos="9000"/>
        </w:tabs>
        <w:rPr>
          <w:rFonts w:cs="Arial"/>
        </w:rPr>
      </w:pPr>
      <w:r>
        <w:rPr>
          <w:rFonts w:cs="Arial"/>
          <w:b/>
        </w:rPr>
        <w:t xml:space="preserve"> </w:t>
      </w:r>
    </w:p>
    <w:p w14:paraId="6D090C18" w14:textId="77777777" w:rsidR="002F6E23" w:rsidRDefault="002F6E23" w:rsidP="002F6E23">
      <w:pPr>
        <w:rPr>
          <w:rFonts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780"/>
        <w:gridCol w:w="1980"/>
        <w:gridCol w:w="1800"/>
      </w:tblGrid>
      <w:tr w:rsidR="002F6E23" w:rsidRPr="00C901EA" w14:paraId="1141A9AF" w14:textId="77777777" w:rsidTr="009B75DF">
        <w:tc>
          <w:tcPr>
            <w:tcW w:w="1980" w:type="dxa"/>
            <w:shd w:val="clear" w:color="auto" w:fill="auto"/>
          </w:tcPr>
          <w:p w14:paraId="0F21E172" w14:textId="77777777" w:rsidR="002F6E23" w:rsidRPr="00C901EA" w:rsidRDefault="002F6E23" w:rsidP="009B75DF">
            <w:pPr>
              <w:spacing w:before="60" w:after="60"/>
              <w:rPr>
                <w:rFonts w:cs="Arial"/>
                <w:b/>
              </w:rPr>
            </w:pPr>
            <w:bookmarkStart w:id="31" w:name="SafeandSoundEQIA" w:colFirst="1" w:colLast="1"/>
            <w:r w:rsidRPr="00C901EA">
              <w:rPr>
                <w:rFonts w:cs="Arial"/>
                <w:b/>
              </w:rPr>
              <w:t>Department</w:t>
            </w:r>
          </w:p>
        </w:tc>
        <w:tc>
          <w:tcPr>
            <w:tcW w:w="3780" w:type="dxa"/>
            <w:shd w:val="clear" w:color="auto" w:fill="auto"/>
          </w:tcPr>
          <w:p w14:paraId="21D28C09" w14:textId="77777777" w:rsidR="002F6E23" w:rsidRPr="00C901EA" w:rsidRDefault="002F6E23" w:rsidP="009B75DF">
            <w:pPr>
              <w:spacing w:before="60" w:after="60"/>
              <w:rPr>
                <w:rFonts w:cs="Arial"/>
              </w:rPr>
            </w:pPr>
            <w:r>
              <w:rPr>
                <w:rFonts w:cs="Arial"/>
              </w:rPr>
              <w:t>Adult Social Care</w:t>
            </w:r>
          </w:p>
        </w:tc>
        <w:tc>
          <w:tcPr>
            <w:tcW w:w="1980" w:type="dxa"/>
            <w:shd w:val="clear" w:color="auto" w:fill="auto"/>
          </w:tcPr>
          <w:p w14:paraId="255302E6" w14:textId="77777777" w:rsidR="002F6E23" w:rsidRPr="00C901EA" w:rsidRDefault="002F6E23" w:rsidP="009B75DF">
            <w:pPr>
              <w:spacing w:before="60" w:after="60"/>
              <w:rPr>
                <w:rFonts w:cs="Arial"/>
                <w:b/>
              </w:rPr>
            </w:pPr>
            <w:r w:rsidRPr="00C901EA">
              <w:rPr>
                <w:rFonts w:cs="Arial"/>
                <w:b/>
              </w:rPr>
              <w:t>Version no</w:t>
            </w:r>
          </w:p>
        </w:tc>
        <w:tc>
          <w:tcPr>
            <w:tcW w:w="1800" w:type="dxa"/>
            <w:shd w:val="clear" w:color="auto" w:fill="auto"/>
          </w:tcPr>
          <w:p w14:paraId="7CA2EBEC" w14:textId="77777777" w:rsidR="002F6E23" w:rsidRPr="00C901EA" w:rsidRDefault="002F6E23" w:rsidP="009B75DF">
            <w:pPr>
              <w:spacing w:before="60" w:after="60"/>
              <w:rPr>
                <w:rFonts w:cs="Arial"/>
              </w:rPr>
            </w:pPr>
            <w:r>
              <w:rPr>
                <w:rFonts w:cs="Arial"/>
              </w:rPr>
              <w:t>0.1</w:t>
            </w:r>
          </w:p>
        </w:tc>
      </w:tr>
      <w:bookmarkEnd w:id="31"/>
      <w:tr w:rsidR="002F6E23" w:rsidRPr="00C901EA" w14:paraId="57B0A2F9" w14:textId="77777777" w:rsidTr="009B75DF">
        <w:tc>
          <w:tcPr>
            <w:tcW w:w="1980" w:type="dxa"/>
            <w:shd w:val="clear" w:color="auto" w:fill="auto"/>
          </w:tcPr>
          <w:p w14:paraId="1F175640" w14:textId="77777777" w:rsidR="002F6E23" w:rsidRPr="00C901EA" w:rsidRDefault="002F6E23" w:rsidP="009B75DF">
            <w:pPr>
              <w:spacing w:before="60" w:after="60"/>
              <w:rPr>
                <w:rFonts w:cs="Arial"/>
                <w:b/>
              </w:rPr>
            </w:pPr>
            <w:r w:rsidRPr="00C901EA">
              <w:rPr>
                <w:rFonts w:cs="Arial"/>
                <w:b/>
              </w:rPr>
              <w:t>Assessed by</w:t>
            </w:r>
          </w:p>
        </w:tc>
        <w:tc>
          <w:tcPr>
            <w:tcW w:w="3780" w:type="dxa"/>
            <w:shd w:val="clear" w:color="auto" w:fill="auto"/>
          </w:tcPr>
          <w:p w14:paraId="5D548727" w14:textId="77777777" w:rsidR="002F6E23" w:rsidRPr="00C901EA" w:rsidRDefault="002F6E23" w:rsidP="009B75DF">
            <w:pPr>
              <w:spacing w:before="60" w:after="60"/>
              <w:rPr>
                <w:rFonts w:cs="Arial"/>
              </w:rPr>
            </w:pPr>
            <w:r>
              <w:rPr>
                <w:rFonts w:cs="Arial"/>
              </w:rPr>
              <w:t>Imran Rathore</w:t>
            </w:r>
          </w:p>
        </w:tc>
        <w:tc>
          <w:tcPr>
            <w:tcW w:w="1980" w:type="dxa"/>
            <w:shd w:val="clear" w:color="auto" w:fill="auto"/>
          </w:tcPr>
          <w:p w14:paraId="0ED1BBF6" w14:textId="77777777" w:rsidR="002F6E23" w:rsidRPr="00C901EA" w:rsidRDefault="002F6E23" w:rsidP="009B75DF">
            <w:pPr>
              <w:spacing w:before="60" w:after="60"/>
              <w:rPr>
                <w:rFonts w:cs="Arial"/>
                <w:b/>
              </w:rPr>
            </w:pPr>
            <w:r w:rsidRPr="00C901EA">
              <w:rPr>
                <w:rFonts w:cs="Arial"/>
                <w:b/>
              </w:rPr>
              <w:t>Date created</w:t>
            </w:r>
          </w:p>
        </w:tc>
        <w:tc>
          <w:tcPr>
            <w:tcW w:w="1800" w:type="dxa"/>
            <w:shd w:val="clear" w:color="auto" w:fill="auto"/>
          </w:tcPr>
          <w:p w14:paraId="1F248936" w14:textId="77777777" w:rsidR="002F6E23" w:rsidRPr="00C901EA" w:rsidRDefault="002F6E23" w:rsidP="009B75DF">
            <w:pPr>
              <w:spacing w:before="60" w:after="60"/>
              <w:rPr>
                <w:rFonts w:cs="Arial"/>
              </w:rPr>
            </w:pPr>
            <w:r>
              <w:rPr>
                <w:rFonts w:cs="Arial"/>
              </w:rPr>
              <w:t>15.07.24</w:t>
            </w:r>
          </w:p>
        </w:tc>
      </w:tr>
      <w:tr w:rsidR="002F6E23" w:rsidRPr="00C901EA" w14:paraId="029CD7A7" w14:textId="77777777" w:rsidTr="009B75DF">
        <w:tc>
          <w:tcPr>
            <w:tcW w:w="1980" w:type="dxa"/>
            <w:shd w:val="clear" w:color="auto" w:fill="auto"/>
          </w:tcPr>
          <w:p w14:paraId="2E6919CD" w14:textId="77777777" w:rsidR="002F6E23" w:rsidRPr="00C901EA" w:rsidRDefault="002F6E23" w:rsidP="009B75DF">
            <w:pPr>
              <w:spacing w:before="60" w:after="60"/>
              <w:rPr>
                <w:rFonts w:cs="Arial"/>
                <w:b/>
              </w:rPr>
            </w:pPr>
            <w:r w:rsidRPr="00C901EA">
              <w:rPr>
                <w:rFonts w:cs="Arial"/>
                <w:b/>
              </w:rPr>
              <w:t>Approved by</w:t>
            </w:r>
          </w:p>
        </w:tc>
        <w:tc>
          <w:tcPr>
            <w:tcW w:w="3780" w:type="dxa"/>
            <w:shd w:val="clear" w:color="auto" w:fill="auto"/>
          </w:tcPr>
          <w:p w14:paraId="110FA42B" w14:textId="77777777" w:rsidR="002F6E23" w:rsidRPr="00C901EA" w:rsidRDefault="002F6E23" w:rsidP="009B75DF">
            <w:pPr>
              <w:spacing w:before="60" w:after="60"/>
              <w:rPr>
                <w:rFonts w:cs="Arial"/>
              </w:rPr>
            </w:pPr>
            <w:r>
              <w:rPr>
                <w:rFonts w:cs="Arial"/>
              </w:rPr>
              <w:t>Rachael Meadows-Hambleton</w:t>
            </w:r>
          </w:p>
        </w:tc>
        <w:tc>
          <w:tcPr>
            <w:tcW w:w="1980" w:type="dxa"/>
            <w:shd w:val="clear" w:color="auto" w:fill="auto"/>
          </w:tcPr>
          <w:p w14:paraId="2019BF2B" w14:textId="77777777" w:rsidR="002F6E23" w:rsidRPr="00C901EA" w:rsidRDefault="002F6E23" w:rsidP="009B75DF">
            <w:pPr>
              <w:spacing w:before="60" w:after="60"/>
              <w:rPr>
                <w:rFonts w:cs="Arial"/>
                <w:b/>
              </w:rPr>
            </w:pPr>
            <w:r w:rsidRPr="00C901EA">
              <w:rPr>
                <w:rFonts w:cs="Arial"/>
                <w:b/>
              </w:rPr>
              <w:t>Date approved</w:t>
            </w:r>
          </w:p>
        </w:tc>
        <w:tc>
          <w:tcPr>
            <w:tcW w:w="1800" w:type="dxa"/>
            <w:shd w:val="clear" w:color="auto" w:fill="auto"/>
          </w:tcPr>
          <w:p w14:paraId="16C79B48" w14:textId="77777777" w:rsidR="002F6E23" w:rsidRPr="00C901EA" w:rsidRDefault="002F6E23" w:rsidP="009B75DF">
            <w:pPr>
              <w:spacing w:before="60" w:after="60"/>
              <w:rPr>
                <w:rFonts w:cs="Arial"/>
              </w:rPr>
            </w:pPr>
            <w:r>
              <w:rPr>
                <w:rFonts w:cs="Arial"/>
              </w:rPr>
              <w:t>08.08.24</w:t>
            </w:r>
          </w:p>
        </w:tc>
      </w:tr>
      <w:tr w:rsidR="002F6E23" w:rsidRPr="00C901EA" w14:paraId="7811C6A9" w14:textId="77777777" w:rsidTr="009B75DF">
        <w:tc>
          <w:tcPr>
            <w:tcW w:w="1980" w:type="dxa"/>
            <w:shd w:val="clear" w:color="auto" w:fill="auto"/>
          </w:tcPr>
          <w:p w14:paraId="5609C183" w14:textId="77777777" w:rsidR="002F6E23" w:rsidRPr="00C901EA" w:rsidRDefault="002F6E23" w:rsidP="009B75DF">
            <w:pPr>
              <w:spacing w:before="60" w:after="60"/>
              <w:rPr>
                <w:rFonts w:cs="Arial"/>
                <w:b/>
              </w:rPr>
            </w:pPr>
            <w:r w:rsidRPr="00C901EA">
              <w:rPr>
                <w:rFonts w:cs="Arial"/>
                <w:b/>
              </w:rPr>
              <w:t>Updated by</w:t>
            </w:r>
          </w:p>
        </w:tc>
        <w:tc>
          <w:tcPr>
            <w:tcW w:w="3780" w:type="dxa"/>
            <w:shd w:val="clear" w:color="auto" w:fill="auto"/>
          </w:tcPr>
          <w:p w14:paraId="4F51A000" w14:textId="77777777" w:rsidR="002F6E23" w:rsidRPr="00C901EA" w:rsidRDefault="002F6E23" w:rsidP="009B75DF">
            <w:pPr>
              <w:spacing w:before="60" w:after="60"/>
              <w:rPr>
                <w:rFonts w:cs="Arial"/>
              </w:rPr>
            </w:pPr>
          </w:p>
        </w:tc>
        <w:tc>
          <w:tcPr>
            <w:tcW w:w="1980" w:type="dxa"/>
            <w:shd w:val="clear" w:color="auto" w:fill="auto"/>
          </w:tcPr>
          <w:p w14:paraId="0973EF94" w14:textId="77777777" w:rsidR="002F6E23" w:rsidRPr="00C901EA" w:rsidRDefault="002F6E23" w:rsidP="009B75DF">
            <w:pPr>
              <w:spacing w:before="60" w:after="60"/>
              <w:rPr>
                <w:rFonts w:cs="Arial"/>
                <w:b/>
              </w:rPr>
            </w:pPr>
            <w:r w:rsidRPr="00C901EA">
              <w:rPr>
                <w:rFonts w:cs="Arial"/>
                <w:b/>
              </w:rPr>
              <w:t>Date updated</w:t>
            </w:r>
          </w:p>
        </w:tc>
        <w:tc>
          <w:tcPr>
            <w:tcW w:w="1800" w:type="dxa"/>
            <w:shd w:val="clear" w:color="auto" w:fill="auto"/>
          </w:tcPr>
          <w:p w14:paraId="3FBAB07F" w14:textId="77777777" w:rsidR="002F6E23" w:rsidRPr="00C901EA" w:rsidRDefault="002F6E23" w:rsidP="009B75DF">
            <w:pPr>
              <w:spacing w:before="60" w:after="60"/>
              <w:rPr>
                <w:rFonts w:cs="Arial"/>
              </w:rPr>
            </w:pPr>
          </w:p>
        </w:tc>
      </w:tr>
      <w:tr w:rsidR="002F6E23" w:rsidRPr="00C901EA" w14:paraId="1CF5CADC" w14:textId="77777777" w:rsidTr="009B75DF">
        <w:tc>
          <w:tcPr>
            <w:tcW w:w="1980" w:type="dxa"/>
            <w:shd w:val="clear" w:color="auto" w:fill="auto"/>
          </w:tcPr>
          <w:p w14:paraId="5CFF2905" w14:textId="77777777" w:rsidR="002F6E23" w:rsidRPr="00C901EA" w:rsidRDefault="002F6E23" w:rsidP="009B75DF">
            <w:pPr>
              <w:spacing w:before="60" w:after="60"/>
              <w:rPr>
                <w:rFonts w:cs="Arial"/>
                <w:b/>
              </w:rPr>
            </w:pPr>
            <w:r w:rsidRPr="00C901EA">
              <w:rPr>
                <w:rFonts w:cs="Arial"/>
                <w:b/>
              </w:rPr>
              <w:t>Final approval</w:t>
            </w:r>
          </w:p>
        </w:tc>
        <w:tc>
          <w:tcPr>
            <w:tcW w:w="3780" w:type="dxa"/>
            <w:shd w:val="clear" w:color="auto" w:fill="auto"/>
          </w:tcPr>
          <w:p w14:paraId="43D586BF" w14:textId="77777777" w:rsidR="002F6E23" w:rsidRPr="00C901EA" w:rsidRDefault="002F6E23" w:rsidP="009B75DF">
            <w:pPr>
              <w:spacing w:before="60" w:after="60"/>
              <w:rPr>
                <w:rFonts w:cs="Arial"/>
              </w:rPr>
            </w:pPr>
            <w:r>
              <w:rPr>
                <w:rFonts w:cs="Arial"/>
              </w:rPr>
              <w:t>Rachael Meadows-Hambleton</w:t>
            </w:r>
          </w:p>
        </w:tc>
        <w:tc>
          <w:tcPr>
            <w:tcW w:w="1980" w:type="dxa"/>
            <w:shd w:val="clear" w:color="auto" w:fill="auto"/>
          </w:tcPr>
          <w:p w14:paraId="719F36BC" w14:textId="77777777" w:rsidR="002F6E23" w:rsidRPr="00C901EA" w:rsidRDefault="002F6E23" w:rsidP="009B75DF">
            <w:pPr>
              <w:spacing w:before="60" w:after="60"/>
              <w:rPr>
                <w:rFonts w:cs="Arial"/>
                <w:b/>
              </w:rPr>
            </w:pPr>
            <w:r w:rsidRPr="00C901EA">
              <w:rPr>
                <w:rFonts w:cs="Arial"/>
                <w:b/>
              </w:rPr>
              <w:t>Date signed off</w:t>
            </w:r>
          </w:p>
        </w:tc>
        <w:tc>
          <w:tcPr>
            <w:tcW w:w="1800" w:type="dxa"/>
            <w:shd w:val="clear" w:color="auto" w:fill="auto"/>
          </w:tcPr>
          <w:p w14:paraId="0403B2FA" w14:textId="77777777" w:rsidR="002F6E23" w:rsidRPr="00C901EA" w:rsidRDefault="002F6E23" w:rsidP="009B75DF">
            <w:pPr>
              <w:spacing w:before="60" w:after="60"/>
              <w:rPr>
                <w:rFonts w:cs="Arial"/>
              </w:rPr>
            </w:pPr>
            <w:r>
              <w:rPr>
                <w:rFonts w:cs="Arial"/>
              </w:rPr>
              <w:t>15.08.24</w:t>
            </w:r>
          </w:p>
        </w:tc>
      </w:tr>
    </w:tbl>
    <w:p w14:paraId="1C740994" w14:textId="77777777" w:rsidR="002F6E23" w:rsidRDefault="002F6E23" w:rsidP="002F6E23">
      <w:pPr>
        <w:rPr>
          <w:rFonts w:cs="Arial"/>
        </w:rPr>
      </w:pPr>
    </w:p>
    <w:p w14:paraId="2AA03A53" w14:textId="77777777" w:rsidR="002F6E23" w:rsidRDefault="002F6E23" w:rsidP="002F6E23">
      <w:pPr>
        <w:rPr>
          <w:rFonts w:cs="Arial"/>
        </w:rPr>
      </w:pPr>
      <w:r>
        <w:rPr>
          <w:rFonts w:cs="Arial"/>
          <w:noProof/>
        </w:rPr>
        <mc:AlternateContent>
          <mc:Choice Requires="wps">
            <w:drawing>
              <wp:anchor distT="0" distB="0" distL="114300" distR="114300" simplePos="0" relativeHeight="251658244" behindDoc="0" locked="0" layoutInCell="1" allowOverlap="1" wp14:anchorId="2FDE9F4C" wp14:editId="0A9202B3">
                <wp:simplePos x="0" y="0"/>
                <wp:positionH relativeFrom="column">
                  <wp:posOffset>0</wp:posOffset>
                </wp:positionH>
                <wp:positionV relativeFrom="paragraph">
                  <wp:posOffset>26670</wp:posOffset>
                </wp:positionV>
                <wp:extent cx="6071870" cy="0"/>
                <wp:effectExtent l="24765" t="21590" r="27940" b="26035"/>
                <wp:wrapSquare wrapText="bothSides"/>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AE237" id="Line 5"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47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" strokeweight="3pt">
                <w10:wrap type="square"/>
              </v:line>
            </w:pict>
          </mc:Fallback>
        </mc:AlternateContent>
      </w:r>
    </w:p>
    <w:p w14:paraId="5FEA4789" w14:textId="77777777" w:rsidR="002F6E23" w:rsidRPr="00ED2926" w:rsidRDefault="002F6E23" w:rsidP="002F6E23">
      <w:pPr>
        <w:tabs>
          <w:tab w:val="num" w:pos="12"/>
        </w:tabs>
        <w:ind w:left="12" w:hanging="12"/>
        <w:rPr>
          <w:rFonts w:cs="Arial"/>
        </w:rPr>
      </w:pPr>
      <w:r w:rsidRPr="00ED2926">
        <w:rPr>
          <w:rFonts w:eastAsia="Arial" w:cs="Arial"/>
        </w:rPr>
        <w:t xml:space="preserve">The Equality Act 2010 </w:t>
      </w:r>
      <w:r w:rsidRPr="00ED2926">
        <w:rPr>
          <w:rFonts w:cs="Arial"/>
        </w:rPr>
        <w:t xml:space="preserve">requires the Council to have due regard to the need to </w:t>
      </w:r>
    </w:p>
    <w:p w14:paraId="39C73440" w14:textId="77777777" w:rsidR="002F6E23" w:rsidRPr="00ED2926" w:rsidRDefault="002F6E23" w:rsidP="002F6E23">
      <w:pPr>
        <w:widowControl/>
        <w:numPr>
          <w:ilvl w:val="0"/>
          <w:numId w:val="1"/>
        </w:numPr>
        <w:spacing w:before="120"/>
        <w:ind w:left="714" w:hanging="357"/>
        <w:rPr>
          <w:rFonts w:cs="Arial"/>
        </w:rPr>
      </w:pPr>
      <w:r w:rsidRPr="00ED2926">
        <w:rPr>
          <w:rFonts w:cs="Arial"/>
        </w:rPr>
        <w:t>eliminate unlawful discrimination, harassment and victimisation;</w:t>
      </w:r>
    </w:p>
    <w:p w14:paraId="2A2C6127" w14:textId="77777777" w:rsidR="002F6E23" w:rsidRPr="00ED2926" w:rsidRDefault="002F6E23" w:rsidP="002F6E23">
      <w:pPr>
        <w:widowControl/>
        <w:numPr>
          <w:ilvl w:val="0"/>
          <w:numId w:val="1"/>
        </w:numPr>
        <w:spacing w:before="120"/>
        <w:ind w:left="714" w:hanging="357"/>
        <w:rPr>
          <w:rFonts w:cs="Arial"/>
        </w:rPr>
      </w:pPr>
      <w:r w:rsidRPr="00ED2926">
        <w:rPr>
          <w:rFonts w:cs="Arial"/>
        </w:rPr>
        <w:t>advance equality of opportunity between different groups; and</w:t>
      </w:r>
    </w:p>
    <w:p w14:paraId="0397F036" w14:textId="77777777" w:rsidR="002F6E23" w:rsidRPr="00ED2926" w:rsidRDefault="002F6E23" w:rsidP="002F6E23">
      <w:pPr>
        <w:widowControl/>
        <w:numPr>
          <w:ilvl w:val="0"/>
          <w:numId w:val="1"/>
        </w:numPr>
        <w:spacing w:before="120"/>
        <w:ind w:left="714" w:hanging="357"/>
        <w:rPr>
          <w:rFonts w:cs="Arial"/>
        </w:rPr>
      </w:pPr>
      <w:r w:rsidRPr="00ED2926">
        <w:rPr>
          <w:rFonts w:cs="Arial"/>
        </w:rPr>
        <w:t>foster good relations between different groups</w:t>
      </w:r>
    </w:p>
    <w:p w14:paraId="76E6EF53" w14:textId="77777777" w:rsidR="002F6E23" w:rsidRDefault="002F6E23" w:rsidP="002F6E23">
      <w:pPr>
        <w:rPr>
          <w:rFonts w:cs="Arial"/>
        </w:rPr>
      </w:pPr>
    </w:p>
    <w:p w14:paraId="14784DB3" w14:textId="77777777" w:rsidR="002F6E23" w:rsidRPr="00C1127B" w:rsidRDefault="002F6E23" w:rsidP="002F6E23">
      <w:pPr>
        <w:pStyle w:val="Heading1"/>
      </w:pPr>
      <w:r w:rsidRPr="00C1127B">
        <w:t xml:space="preserve">Section 1: </w:t>
      </w:r>
      <w:r>
        <w:t>W</w:t>
      </w:r>
      <w:r w:rsidRPr="00C1127B">
        <w:t>hat is being assessed</w:t>
      </w:r>
      <w:r>
        <w:t>?</w:t>
      </w:r>
    </w:p>
    <w:p w14:paraId="664979F5" w14:textId="77777777" w:rsidR="002F6E23" w:rsidRDefault="002F6E23" w:rsidP="002F6E23">
      <w:pPr>
        <w:rPr>
          <w:rFonts w:cs="Arial"/>
        </w:rPr>
      </w:pPr>
    </w:p>
    <w:p w14:paraId="2BD8931B" w14:textId="77777777" w:rsidR="002F6E23" w:rsidRPr="00693839" w:rsidRDefault="002F6E23" w:rsidP="002F6E23">
      <w:pPr>
        <w:rPr>
          <w:rFonts w:ascii="Calibri" w:hAnsi="Calibri" w:cs="Calibri"/>
          <w:b/>
          <w:color w:val="000080"/>
          <w:sz w:val="28"/>
          <w:szCs w:val="28"/>
        </w:rPr>
      </w:pPr>
      <w:r w:rsidRPr="00693839">
        <w:rPr>
          <w:rFonts w:ascii="Calibri" w:hAnsi="Calibri" w:cs="Calibri"/>
          <w:b/>
          <w:color w:val="000080"/>
          <w:sz w:val="28"/>
          <w:szCs w:val="28"/>
        </w:rPr>
        <w:t>1.1</w:t>
      </w:r>
      <w:r w:rsidRPr="00693839">
        <w:rPr>
          <w:rFonts w:ascii="Calibri" w:hAnsi="Calibri" w:cs="Calibri"/>
          <w:b/>
          <w:color w:val="000080"/>
          <w:sz w:val="28"/>
          <w:szCs w:val="28"/>
        </w:rPr>
        <w:tab/>
        <w:t>Name of the proposal to be assessed.</w:t>
      </w:r>
    </w:p>
    <w:p w14:paraId="2E904A40" w14:textId="77777777" w:rsidR="002F6E23" w:rsidRPr="00607D1D" w:rsidRDefault="002F6E23" w:rsidP="002F6E23">
      <w:pPr>
        <w:rPr>
          <w:rFonts w:cs="Arial"/>
          <w:color w:val="000080"/>
        </w:rPr>
      </w:pPr>
    </w:p>
    <w:p w14:paraId="707D521D" w14:textId="77777777" w:rsidR="002F6E23" w:rsidRPr="0018793B" w:rsidRDefault="002F6E23" w:rsidP="002F6E23">
      <w:pPr>
        <w:ind w:left="720"/>
        <w:rPr>
          <w:rFonts w:asciiTheme="minorHAnsi" w:hAnsiTheme="minorHAnsi" w:cstheme="minorHAnsi"/>
        </w:rPr>
      </w:pPr>
      <w:r w:rsidRPr="0018793B">
        <w:rPr>
          <w:rFonts w:asciiTheme="minorHAnsi" w:hAnsiTheme="minorHAnsi" w:cstheme="minorHAnsi"/>
        </w:rPr>
        <w:t>Safe and Sound improvement programme – this includes specific actions required to</w:t>
      </w:r>
    </w:p>
    <w:p w14:paraId="12C40CB6" w14:textId="77777777" w:rsidR="002F6E23" w:rsidRPr="00F515C6" w:rsidRDefault="002F6E23" w:rsidP="002327E7">
      <w:pPr>
        <w:pStyle w:val="ListParagraph"/>
        <w:widowControl/>
        <w:numPr>
          <w:ilvl w:val="0"/>
          <w:numId w:val="33"/>
        </w:numPr>
        <w:ind w:left="1276"/>
        <w:rPr>
          <w:rFonts w:asciiTheme="minorHAnsi" w:hAnsiTheme="minorHAnsi" w:cstheme="minorHAnsi"/>
          <w:i/>
          <w:iCs/>
          <w:color w:val="000080"/>
        </w:rPr>
      </w:pPr>
      <w:r w:rsidRPr="00F515C6">
        <w:rPr>
          <w:rFonts w:asciiTheme="minorHAnsi" w:hAnsiTheme="minorHAnsi" w:cstheme="minorHAnsi"/>
          <w:i/>
          <w:iCs/>
        </w:rPr>
        <w:t>Meet the requirements of the Digital Switchover</w:t>
      </w:r>
    </w:p>
    <w:p w14:paraId="0628646F" w14:textId="77777777" w:rsidR="002F6E23" w:rsidRPr="00F515C6" w:rsidRDefault="002F6E23" w:rsidP="002327E7">
      <w:pPr>
        <w:pStyle w:val="ListParagraph"/>
        <w:widowControl/>
        <w:numPr>
          <w:ilvl w:val="0"/>
          <w:numId w:val="33"/>
        </w:numPr>
        <w:ind w:left="1276"/>
        <w:rPr>
          <w:rFonts w:asciiTheme="minorHAnsi" w:hAnsiTheme="minorHAnsi" w:cstheme="minorHAnsi"/>
          <w:i/>
          <w:iCs/>
          <w:color w:val="000080"/>
        </w:rPr>
      </w:pPr>
      <w:r w:rsidRPr="00F515C6">
        <w:rPr>
          <w:rFonts w:asciiTheme="minorHAnsi" w:hAnsiTheme="minorHAnsi" w:cstheme="minorHAnsi"/>
          <w:i/>
          <w:iCs/>
        </w:rPr>
        <w:t xml:space="preserve">Increase the awareness </w:t>
      </w:r>
      <w:r>
        <w:rPr>
          <w:rFonts w:asciiTheme="minorHAnsi" w:hAnsiTheme="minorHAnsi" w:cstheme="minorHAnsi"/>
          <w:i/>
          <w:iCs/>
        </w:rPr>
        <w:t xml:space="preserve">and promote </w:t>
      </w:r>
      <w:r w:rsidRPr="00F515C6">
        <w:rPr>
          <w:rFonts w:asciiTheme="minorHAnsi" w:hAnsiTheme="minorHAnsi" w:cstheme="minorHAnsi"/>
          <w:i/>
          <w:iCs/>
        </w:rPr>
        <w:t>the service</w:t>
      </w:r>
      <w:r>
        <w:rPr>
          <w:rFonts w:asciiTheme="minorHAnsi" w:hAnsiTheme="minorHAnsi" w:cstheme="minorHAnsi"/>
          <w:i/>
          <w:iCs/>
        </w:rPr>
        <w:t>,</w:t>
      </w:r>
      <w:r w:rsidRPr="00F515C6">
        <w:rPr>
          <w:rFonts w:asciiTheme="minorHAnsi" w:hAnsiTheme="minorHAnsi" w:cstheme="minorHAnsi"/>
          <w:i/>
          <w:iCs/>
        </w:rPr>
        <w:t xml:space="preserve"> both interna</w:t>
      </w:r>
      <w:r>
        <w:rPr>
          <w:rFonts w:asciiTheme="minorHAnsi" w:hAnsiTheme="minorHAnsi" w:cstheme="minorHAnsi"/>
          <w:i/>
          <w:iCs/>
        </w:rPr>
        <w:t>l</w:t>
      </w:r>
      <w:r w:rsidRPr="00F515C6">
        <w:rPr>
          <w:rFonts w:asciiTheme="minorHAnsi" w:hAnsiTheme="minorHAnsi" w:cstheme="minorHAnsi"/>
          <w:i/>
          <w:iCs/>
        </w:rPr>
        <w:t>l</w:t>
      </w:r>
      <w:r>
        <w:rPr>
          <w:rFonts w:asciiTheme="minorHAnsi" w:hAnsiTheme="minorHAnsi" w:cstheme="minorHAnsi"/>
          <w:i/>
          <w:iCs/>
        </w:rPr>
        <w:t>y</w:t>
      </w:r>
      <w:r w:rsidRPr="00F515C6">
        <w:rPr>
          <w:rFonts w:asciiTheme="minorHAnsi" w:hAnsiTheme="minorHAnsi" w:cstheme="minorHAnsi"/>
          <w:i/>
          <w:iCs/>
        </w:rPr>
        <w:t xml:space="preserve"> </w:t>
      </w:r>
      <w:r>
        <w:rPr>
          <w:rFonts w:asciiTheme="minorHAnsi" w:hAnsiTheme="minorHAnsi" w:cstheme="minorHAnsi"/>
          <w:i/>
          <w:iCs/>
        </w:rPr>
        <w:t>across</w:t>
      </w:r>
      <w:r w:rsidRPr="00F515C6">
        <w:rPr>
          <w:rFonts w:asciiTheme="minorHAnsi" w:hAnsiTheme="minorHAnsi" w:cstheme="minorHAnsi"/>
          <w:i/>
          <w:iCs/>
        </w:rPr>
        <w:t xml:space="preserve"> the Council and externally with partners and residents to increase uptake</w:t>
      </w:r>
    </w:p>
    <w:p w14:paraId="56A1A048" w14:textId="77777777" w:rsidR="002F6E23" w:rsidRPr="00F515C6" w:rsidRDefault="002F6E23" w:rsidP="002327E7">
      <w:pPr>
        <w:pStyle w:val="ListParagraph"/>
        <w:widowControl/>
        <w:numPr>
          <w:ilvl w:val="0"/>
          <w:numId w:val="33"/>
        </w:numPr>
        <w:ind w:left="1276"/>
        <w:rPr>
          <w:rFonts w:asciiTheme="minorHAnsi" w:hAnsiTheme="minorHAnsi" w:cstheme="minorHAnsi"/>
          <w:i/>
          <w:iCs/>
          <w:color w:val="000080"/>
        </w:rPr>
      </w:pPr>
      <w:r w:rsidRPr="00F515C6">
        <w:rPr>
          <w:rFonts w:asciiTheme="minorHAnsi" w:hAnsiTheme="minorHAnsi" w:cstheme="minorHAnsi"/>
          <w:i/>
          <w:iCs/>
        </w:rPr>
        <w:t>Implement plans to maintain a sustainable service through the implementation of a varied charging model.</w:t>
      </w:r>
    </w:p>
    <w:p w14:paraId="118EDF92" w14:textId="77777777" w:rsidR="002F6E23" w:rsidRPr="00607D1D" w:rsidRDefault="002F6E23" w:rsidP="002F6E23">
      <w:pPr>
        <w:rPr>
          <w:rFonts w:cs="Arial"/>
          <w:color w:val="000080"/>
        </w:rPr>
      </w:pPr>
    </w:p>
    <w:p w14:paraId="3123AFB8" w14:textId="77777777" w:rsidR="002F6E23" w:rsidRPr="00693839" w:rsidRDefault="002F6E23" w:rsidP="002F6E23">
      <w:pPr>
        <w:ind w:left="720" w:hanging="720"/>
        <w:rPr>
          <w:rFonts w:ascii="Calibri" w:hAnsi="Calibri" w:cs="Calibri"/>
          <w:b/>
          <w:color w:val="000080"/>
          <w:sz w:val="28"/>
          <w:szCs w:val="28"/>
        </w:rPr>
      </w:pPr>
      <w:r w:rsidRPr="00693839">
        <w:rPr>
          <w:rFonts w:ascii="Calibri" w:hAnsi="Calibri" w:cs="Calibri"/>
          <w:b/>
          <w:color w:val="000080"/>
          <w:sz w:val="28"/>
          <w:szCs w:val="28"/>
        </w:rPr>
        <w:t>1.2</w:t>
      </w:r>
      <w:r w:rsidRPr="00693839">
        <w:rPr>
          <w:rFonts w:ascii="Calibri" w:hAnsi="Calibri" w:cs="Calibri"/>
          <w:b/>
          <w:color w:val="000080"/>
          <w:sz w:val="28"/>
          <w:szCs w:val="28"/>
        </w:rPr>
        <w:tab/>
        <w:t>Describe the proposal under assessment and what change it would result in if implemented.</w:t>
      </w:r>
    </w:p>
    <w:p w14:paraId="4118EADA" w14:textId="77777777" w:rsidR="002F6E23" w:rsidRPr="000C4C70" w:rsidRDefault="002F6E23" w:rsidP="002F6E23">
      <w:pPr>
        <w:ind w:left="720" w:hanging="720"/>
        <w:rPr>
          <w:rFonts w:cs="Arial"/>
          <w:b/>
          <w:color w:val="000080"/>
        </w:rPr>
      </w:pPr>
    </w:p>
    <w:p w14:paraId="73F69232" w14:textId="77777777" w:rsidR="002F6E23" w:rsidRPr="001401A8" w:rsidRDefault="002F6E23" w:rsidP="002F6E23">
      <w:pPr>
        <w:spacing w:before="120" w:after="120"/>
        <w:ind w:left="720" w:hanging="720"/>
        <w:rPr>
          <w:rFonts w:asciiTheme="minorHAnsi" w:hAnsiTheme="minorHAnsi" w:cstheme="minorHAnsi"/>
          <w:b/>
          <w:color w:val="000080"/>
          <w:sz w:val="26"/>
          <w:szCs w:val="26"/>
        </w:rPr>
      </w:pPr>
      <w:r>
        <w:rPr>
          <w:rFonts w:asciiTheme="minorHAnsi" w:hAnsiTheme="minorHAnsi" w:cstheme="minorHAnsi"/>
          <w:b/>
          <w:color w:val="000080"/>
          <w:sz w:val="26"/>
          <w:szCs w:val="26"/>
        </w:rPr>
        <w:t>1.2.1</w:t>
      </w:r>
      <w:r>
        <w:rPr>
          <w:rFonts w:asciiTheme="minorHAnsi" w:hAnsiTheme="minorHAnsi" w:cstheme="minorHAnsi"/>
          <w:b/>
          <w:color w:val="000080"/>
          <w:sz w:val="26"/>
          <w:szCs w:val="26"/>
        </w:rPr>
        <w:tab/>
      </w:r>
      <w:r w:rsidRPr="001401A8">
        <w:rPr>
          <w:rFonts w:asciiTheme="minorHAnsi" w:hAnsiTheme="minorHAnsi" w:cstheme="minorHAnsi"/>
          <w:b/>
          <w:color w:val="000080"/>
          <w:sz w:val="26"/>
          <w:szCs w:val="26"/>
          <w:u w:val="single"/>
        </w:rPr>
        <w:t>SERVICE OVERVIEW:</w:t>
      </w:r>
      <w:r w:rsidRPr="001401A8">
        <w:rPr>
          <w:rFonts w:asciiTheme="minorHAnsi" w:hAnsiTheme="minorHAnsi" w:cstheme="minorHAnsi"/>
          <w:b/>
          <w:color w:val="000080"/>
          <w:sz w:val="26"/>
          <w:szCs w:val="26"/>
        </w:rPr>
        <w:t xml:space="preserve"> </w:t>
      </w:r>
    </w:p>
    <w:p w14:paraId="555382AC" w14:textId="77777777" w:rsidR="002F6E23" w:rsidRPr="00580341" w:rsidRDefault="002F6E23" w:rsidP="002F6E23">
      <w:pPr>
        <w:pStyle w:val="ListParagraph"/>
        <w:spacing w:before="120" w:after="120"/>
        <w:rPr>
          <w:rFonts w:ascii="Calibri" w:eastAsia="Calibri" w:hAnsi="Calibri"/>
          <w:lang w:val="en-US"/>
        </w:rPr>
      </w:pPr>
      <w:r w:rsidRPr="6B799A17">
        <w:rPr>
          <w:rFonts w:ascii="Calibri" w:eastAsia="Calibri" w:hAnsi="Calibri"/>
          <w:lang w:val="en-US"/>
        </w:rPr>
        <w:t xml:space="preserve">Safe and </w:t>
      </w:r>
      <w:r w:rsidRPr="0050716C">
        <w:rPr>
          <w:rFonts w:ascii="Calibri" w:eastAsia="Calibri" w:hAnsi="Calibri"/>
          <w:lang w:val="en-US"/>
        </w:rPr>
        <w:t>Sound is an existing service within Bradford Council, Adult Social Care Service. It is a combination of what was historically known as Careline</w:t>
      </w:r>
      <w:r w:rsidRPr="6B799A17">
        <w:rPr>
          <w:rFonts w:ascii="Calibri" w:eastAsia="Calibri" w:hAnsi="Calibri"/>
          <w:lang w:val="en-US"/>
        </w:rPr>
        <w:t xml:space="preserve"> and Telecare. It is a person-centered service supporting people to stay safe and independent in </w:t>
      </w:r>
      <w:r w:rsidRPr="6B799A17">
        <w:rPr>
          <w:rFonts w:ascii="Calibri" w:eastAsia="Calibri" w:hAnsi="Calibri"/>
          <w:lang w:val="en-US"/>
        </w:rPr>
        <w:lastRenderedPageBreak/>
        <w:t>their own home.</w:t>
      </w:r>
    </w:p>
    <w:p w14:paraId="7FC8D9B8" w14:textId="77777777" w:rsidR="002F6E23" w:rsidRPr="00580341" w:rsidRDefault="002F6E23" w:rsidP="002F6E23">
      <w:pPr>
        <w:spacing w:before="120" w:after="120"/>
        <w:ind w:left="720"/>
        <w:rPr>
          <w:rFonts w:ascii="Calibri" w:eastAsia="Calibri" w:hAnsi="Calibri"/>
          <w:color w:val="000000" w:themeColor="text1"/>
          <w:lang w:val="en-US"/>
        </w:rPr>
      </w:pPr>
      <w:r w:rsidRPr="6B799A17">
        <w:rPr>
          <w:rFonts w:ascii="Calibri" w:eastAsia="Calibri" w:hAnsi="Calibri"/>
          <w:lang w:val="en-US"/>
        </w:rPr>
        <w:t xml:space="preserve">The Safe and Sound Service operates in partnership with other health and social care organisations and emergency services, such as, West Yorkshire Ambulance Service and the Yorkshire Fire and Rescue Service, delivering a 24/7 emergency response to people’s homes. </w:t>
      </w:r>
    </w:p>
    <w:p w14:paraId="575574DC" w14:textId="77777777" w:rsidR="002F6E23" w:rsidRDefault="002F6E23" w:rsidP="002F6E23">
      <w:pPr>
        <w:spacing w:before="120" w:after="120" w:line="259" w:lineRule="auto"/>
        <w:ind w:left="720"/>
        <w:rPr>
          <w:rFonts w:ascii="Calibri" w:eastAsia="Calibri" w:hAnsi="Calibri"/>
          <w:lang w:val="en-US"/>
        </w:rPr>
      </w:pPr>
      <w:r w:rsidRPr="6B799A17">
        <w:rPr>
          <w:rFonts w:ascii="Calibri" w:eastAsia="Calibri" w:hAnsi="Calibri"/>
          <w:lang w:val="en-US"/>
        </w:rPr>
        <w:t xml:space="preserve">Safe and Sound uses a variety of technology and support systems to help people of all ages to live safely and independently at home. The Service offers help 24 hours a day </w:t>
      </w:r>
      <w:bookmarkStart w:id="32" w:name="_Int_9NzNE4Fu"/>
      <w:r w:rsidRPr="6B799A17">
        <w:rPr>
          <w:rFonts w:ascii="Calibri" w:eastAsia="Calibri" w:hAnsi="Calibri"/>
          <w:lang w:val="en-US"/>
        </w:rPr>
        <w:t>365 days</w:t>
      </w:r>
      <w:bookmarkEnd w:id="32"/>
      <w:r w:rsidRPr="6B799A17">
        <w:rPr>
          <w:rFonts w:ascii="Calibri" w:eastAsia="Calibri" w:hAnsi="Calibri"/>
          <w:lang w:val="en-US"/>
        </w:rPr>
        <w:t xml:space="preserve"> a year, giving people independence and freedom in their own home, whilst safe in the knowledge that if there is an accident or if you have a fall, help is available in the form of an emergency response.</w:t>
      </w:r>
    </w:p>
    <w:p w14:paraId="0470F012" w14:textId="77777777" w:rsidR="002F6E23" w:rsidRPr="00580341" w:rsidRDefault="002F6E23" w:rsidP="002F6E23">
      <w:pPr>
        <w:spacing w:before="120" w:after="120" w:line="259" w:lineRule="auto"/>
        <w:ind w:left="720"/>
        <w:rPr>
          <w:rFonts w:ascii="Calibri" w:eastAsia="Calibri" w:hAnsi="Calibri"/>
          <w:lang w:val="en-US"/>
        </w:rPr>
      </w:pPr>
      <w:r w:rsidRPr="00580341">
        <w:rPr>
          <w:rFonts w:ascii="Calibri" w:eastAsia="Calibri" w:hAnsi="Calibri"/>
          <w:lang w:val="en-US"/>
        </w:rPr>
        <w:t>Referrals are received from a range of sources and following the referral</w:t>
      </w:r>
      <w:r>
        <w:rPr>
          <w:rFonts w:ascii="Calibri" w:eastAsia="Calibri" w:hAnsi="Calibri"/>
          <w:lang w:val="en-US"/>
        </w:rPr>
        <w:t>,</w:t>
      </w:r>
      <w:r w:rsidRPr="00580341">
        <w:rPr>
          <w:rFonts w:ascii="Calibri" w:eastAsia="Calibri" w:hAnsi="Calibri"/>
          <w:lang w:val="en-US"/>
        </w:rPr>
        <w:t xml:space="preserve"> the service undertakes an assessment with the person (and or their carers)</w:t>
      </w:r>
      <w:r>
        <w:rPr>
          <w:rFonts w:ascii="Calibri" w:eastAsia="Calibri" w:hAnsi="Calibri"/>
          <w:lang w:val="en-US"/>
        </w:rPr>
        <w:t xml:space="preserve">, </w:t>
      </w:r>
      <w:r w:rsidRPr="00580341">
        <w:rPr>
          <w:rFonts w:ascii="Calibri" w:eastAsia="Calibri" w:hAnsi="Calibri"/>
          <w:lang w:val="en-US"/>
        </w:rPr>
        <w:t>to ensure the appropriate safety equipment and technology is issued to support independent living.</w:t>
      </w:r>
    </w:p>
    <w:p w14:paraId="7BB69556" w14:textId="77777777" w:rsidR="002F6E23" w:rsidRDefault="002F6E23" w:rsidP="002F6E23">
      <w:pPr>
        <w:spacing w:before="120" w:after="120"/>
        <w:ind w:left="720" w:hanging="720"/>
        <w:rPr>
          <w:rFonts w:cs="Arial"/>
          <w:b/>
          <w:bCs/>
          <w:sz w:val="26"/>
          <w:szCs w:val="26"/>
          <w:u w:val="single"/>
        </w:rPr>
      </w:pPr>
    </w:p>
    <w:p w14:paraId="268C0A4A" w14:textId="77777777" w:rsidR="002F6E23" w:rsidRPr="003C46C2" w:rsidRDefault="002F6E23" w:rsidP="002F6E23">
      <w:pPr>
        <w:spacing w:before="120" w:after="120"/>
        <w:ind w:left="720" w:hanging="720"/>
        <w:rPr>
          <w:rFonts w:asciiTheme="minorHAnsi" w:hAnsiTheme="minorHAnsi" w:cstheme="minorHAnsi"/>
          <w:b/>
          <w:color w:val="000080"/>
          <w:sz w:val="26"/>
          <w:szCs w:val="26"/>
        </w:rPr>
      </w:pPr>
      <w:r w:rsidRPr="00693839">
        <w:rPr>
          <w:rFonts w:asciiTheme="minorHAnsi" w:hAnsiTheme="minorHAnsi" w:cstheme="minorHAnsi"/>
          <w:b/>
          <w:color w:val="000080"/>
          <w:sz w:val="26"/>
          <w:szCs w:val="26"/>
        </w:rPr>
        <w:t>1.2.2</w:t>
      </w:r>
      <w:r w:rsidRPr="00693839">
        <w:rPr>
          <w:rFonts w:asciiTheme="minorHAnsi" w:hAnsiTheme="minorHAnsi" w:cstheme="minorHAnsi"/>
          <w:b/>
          <w:color w:val="000080"/>
          <w:sz w:val="26"/>
          <w:szCs w:val="26"/>
        </w:rPr>
        <w:tab/>
      </w:r>
      <w:r w:rsidRPr="00693839">
        <w:rPr>
          <w:rFonts w:asciiTheme="minorHAnsi" w:hAnsiTheme="minorHAnsi" w:cstheme="minorHAnsi"/>
          <w:b/>
          <w:color w:val="000080"/>
          <w:sz w:val="26"/>
          <w:szCs w:val="26"/>
          <w:u w:val="single"/>
        </w:rPr>
        <w:t>CHANGE RATIONALE:</w:t>
      </w:r>
    </w:p>
    <w:p w14:paraId="65739112" w14:textId="77777777" w:rsidR="002F6E23" w:rsidRPr="00580341" w:rsidRDefault="002F6E23" w:rsidP="002F6E23">
      <w:pPr>
        <w:spacing w:before="120" w:after="120" w:line="259" w:lineRule="auto"/>
        <w:ind w:left="720"/>
        <w:rPr>
          <w:rFonts w:ascii="Calibri" w:eastAsia="Calibri" w:hAnsi="Calibri"/>
          <w:lang w:val="en-US"/>
        </w:rPr>
      </w:pPr>
      <w:r w:rsidRPr="00580341">
        <w:rPr>
          <w:rFonts w:ascii="Calibri" w:eastAsia="Calibri" w:hAnsi="Calibri"/>
          <w:lang w:val="en-US"/>
        </w:rPr>
        <w:t xml:space="preserve">In Bradford the population for 65-90+ is forecast to increase from 86,413 to 103,219 by 2033. The breakdown of this across 65+ age group is outlined below:  </w:t>
      </w:r>
    </w:p>
    <w:tbl>
      <w:tblPr>
        <w:tblW w:w="9446" w:type="dxa"/>
        <w:tblInd w:w="584" w:type="dxa"/>
        <w:tblLook w:val="04A0" w:firstRow="1" w:lastRow="0" w:firstColumn="1" w:lastColumn="0" w:noHBand="0" w:noVBand="1"/>
      </w:tblPr>
      <w:tblGrid>
        <w:gridCol w:w="803"/>
        <w:gridCol w:w="706"/>
        <w:gridCol w:w="706"/>
        <w:gridCol w:w="706"/>
        <w:gridCol w:w="706"/>
        <w:gridCol w:w="706"/>
        <w:gridCol w:w="706"/>
        <w:gridCol w:w="706"/>
        <w:gridCol w:w="706"/>
        <w:gridCol w:w="706"/>
        <w:gridCol w:w="775"/>
        <w:gridCol w:w="775"/>
        <w:gridCol w:w="803"/>
      </w:tblGrid>
      <w:tr w:rsidR="002F6E23" w:rsidRPr="003C46C2" w14:paraId="529A98E3" w14:textId="77777777" w:rsidTr="009B75DF">
        <w:trPr>
          <w:trHeight w:val="450"/>
        </w:trPr>
        <w:tc>
          <w:tcPr>
            <w:tcW w:w="803" w:type="dxa"/>
            <w:tcBorders>
              <w:top w:val="single" w:sz="4" w:space="0" w:color="auto"/>
              <w:left w:val="single" w:sz="8" w:space="0" w:color="auto"/>
              <w:bottom w:val="double" w:sz="6" w:space="0" w:color="auto"/>
              <w:right w:val="single" w:sz="4" w:space="0" w:color="auto"/>
            </w:tcBorders>
            <w:shd w:val="clear" w:color="auto" w:fill="002060"/>
            <w:vAlign w:val="bottom"/>
            <w:hideMark/>
          </w:tcPr>
          <w:p w14:paraId="1D9157BA" w14:textId="77777777" w:rsidR="002F6E23" w:rsidRPr="003C46C2" w:rsidRDefault="002F6E23" w:rsidP="009B75DF">
            <w:pPr>
              <w:rPr>
                <w:rFonts w:asciiTheme="minorHAnsi" w:hAnsiTheme="minorHAnsi" w:cstheme="minorHAnsi"/>
                <w:b/>
                <w:bCs/>
                <w:color w:val="FFFFFF" w:themeColor="background1"/>
                <w:sz w:val="16"/>
                <w:szCs w:val="16"/>
              </w:rPr>
            </w:pPr>
            <w:r w:rsidRPr="003C46C2">
              <w:rPr>
                <w:rFonts w:asciiTheme="minorHAnsi" w:hAnsiTheme="minorHAnsi" w:cstheme="minorHAnsi"/>
                <w:b/>
                <w:bCs/>
                <w:color w:val="FFFFFF" w:themeColor="background1"/>
                <w:sz w:val="16"/>
                <w:szCs w:val="16"/>
              </w:rPr>
              <w:t>AGE GROUP</w:t>
            </w:r>
          </w:p>
        </w:tc>
        <w:tc>
          <w:tcPr>
            <w:tcW w:w="706" w:type="dxa"/>
            <w:tcBorders>
              <w:top w:val="single" w:sz="4" w:space="0" w:color="auto"/>
              <w:left w:val="nil"/>
              <w:bottom w:val="double" w:sz="6" w:space="0" w:color="auto"/>
              <w:right w:val="single" w:sz="4" w:space="0" w:color="auto"/>
            </w:tcBorders>
            <w:shd w:val="clear" w:color="auto" w:fill="002060"/>
            <w:vAlign w:val="bottom"/>
            <w:hideMark/>
          </w:tcPr>
          <w:p w14:paraId="6BDF3B88" w14:textId="77777777" w:rsidR="002F6E23" w:rsidRPr="003C46C2" w:rsidRDefault="002F6E23" w:rsidP="009B75DF">
            <w:pPr>
              <w:jc w:val="right"/>
              <w:rPr>
                <w:rFonts w:asciiTheme="minorHAnsi" w:hAnsiTheme="minorHAnsi" w:cstheme="minorHAnsi"/>
                <w:b/>
                <w:bCs/>
                <w:color w:val="FFFFFF" w:themeColor="background1"/>
                <w:sz w:val="16"/>
                <w:szCs w:val="16"/>
              </w:rPr>
            </w:pPr>
            <w:r w:rsidRPr="003C46C2">
              <w:rPr>
                <w:rFonts w:asciiTheme="minorHAnsi" w:hAnsiTheme="minorHAnsi" w:cstheme="minorHAnsi"/>
                <w:b/>
                <w:bCs/>
                <w:color w:val="FFFFFF" w:themeColor="background1"/>
                <w:sz w:val="16"/>
                <w:szCs w:val="16"/>
              </w:rPr>
              <w:t>2023</w:t>
            </w:r>
          </w:p>
        </w:tc>
        <w:tc>
          <w:tcPr>
            <w:tcW w:w="706" w:type="dxa"/>
            <w:tcBorders>
              <w:top w:val="single" w:sz="4" w:space="0" w:color="auto"/>
              <w:left w:val="nil"/>
              <w:bottom w:val="double" w:sz="6" w:space="0" w:color="auto"/>
              <w:right w:val="single" w:sz="4" w:space="0" w:color="auto"/>
            </w:tcBorders>
            <w:shd w:val="clear" w:color="auto" w:fill="002060"/>
            <w:vAlign w:val="bottom"/>
            <w:hideMark/>
          </w:tcPr>
          <w:p w14:paraId="6DFBBCC0" w14:textId="77777777" w:rsidR="002F6E23" w:rsidRPr="003C46C2" w:rsidRDefault="002F6E23" w:rsidP="009B75DF">
            <w:pPr>
              <w:jc w:val="right"/>
              <w:rPr>
                <w:rFonts w:asciiTheme="minorHAnsi" w:hAnsiTheme="minorHAnsi" w:cstheme="minorHAnsi"/>
                <w:b/>
                <w:bCs/>
                <w:color w:val="FFFFFF" w:themeColor="background1"/>
                <w:sz w:val="16"/>
                <w:szCs w:val="16"/>
              </w:rPr>
            </w:pPr>
            <w:r w:rsidRPr="003C46C2">
              <w:rPr>
                <w:rFonts w:asciiTheme="minorHAnsi" w:hAnsiTheme="minorHAnsi" w:cstheme="minorHAnsi"/>
                <w:b/>
                <w:bCs/>
                <w:color w:val="FFFFFF" w:themeColor="background1"/>
                <w:sz w:val="16"/>
                <w:szCs w:val="16"/>
              </w:rPr>
              <w:t>2024</w:t>
            </w:r>
          </w:p>
        </w:tc>
        <w:tc>
          <w:tcPr>
            <w:tcW w:w="706" w:type="dxa"/>
            <w:tcBorders>
              <w:top w:val="single" w:sz="4" w:space="0" w:color="auto"/>
              <w:left w:val="nil"/>
              <w:bottom w:val="double" w:sz="6" w:space="0" w:color="auto"/>
              <w:right w:val="single" w:sz="4" w:space="0" w:color="auto"/>
            </w:tcBorders>
            <w:shd w:val="clear" w:color="auto" w:fill="002060"/>
            <w:vAlign w:val="bottom"/>
            <w:hideMark/>
          </w:tcPr>
          <w:p w14:paraId="6D8504C3" w14:textId="77777777" w:rsidR="002F6E23" w:rsidRPr="003C46C2" w:rsidRDefault="002F6E23" w:rsidP="009B75DF">
            <w:pPr>
              <w:jc w:val="right"/>
              <w:rPr>
                <w:rFonts w:asciiTheme="minorHAnsi" w:hAnsiTheme="minorHAnsi" w:cstheme="minorHAnsi"/>
                <w:b/>
                <w:bCs/>
                <w:color w:val="FFFFFF" w:themeColor="background1"/>
                <w:sz w:val="16"/>
                <w:szCs w:val="16"/>
              </w:rPr>
            </w:pPr>
            <w:r w:rsidRPr="003C46C2">
              <w:rPr>
                <w:rFonts w:asciiTheme="minorHAnsi" w:hAnsiTheme="minorHAnsi" w:cstheme="minorHAnsi"/>
                <w:b/>
                <w:bCs/>
                <w:color w:val="FFFFFF" w:themeColor="background1"/>
                <w:sz w:val="16"/>
                <w:szCs w:val="16"/>
              </w:rPr>
              <w:t>2025</w:t>
            </w:r>
          </w:p>
        </w:tc>
        <w:tc>
          <w:tcPr>
            <w:tcW w:w="706" w:type="dxa"/>
            <w:tcBorders>
              <w:top w:val="single" w:sz="4" w:space="0" w:color="auto"/>
              <w:left w:val="nil"/>
              <w:bottom w:val="double" w:sz="6" w:space="0" w:color="auto"/>
              <w:right w:val="single" w:sz="4" w:space="0" w:color="auto"/>
            </w:tcBorders>
            <w:shd w:val="clear" w:color="auto" w:fill="002060"/>
            <w:vAlign w:val="bottom"/>
            <w:hideMark/>
          </w:tcPr>
          <w:p w14:paraId="2314A627" w14:textId="77777777" w:rsidR="002F6E23" w:rsidRPr="003C46C2" w:rsidRDefault="002F6E23" w:rsidP="009B75DF">
            <w:pPr>
              <w:jc w:val="right"/>
              <w:rPr>
                <w:rFonts w:asciiTheme="minorHAnsi" w:hAnsiTheme="minorHAnsi" w:cstheme="minorHAnsi"/>
                <w:b/>
                <w:bCs/>
                <w:color w:val="FFFFFF" w:themeColor="background1"/>
                <w:sz w:val="16"/>
                <w:szCs w:val="16"/>
              </w:rPr>
            </w:pPr>
            <w:r w:rsidRPr="003C46C2">
              <w:rPr>
                <w:rFonts w:asciiTheme="minorHAnsi" w:hAnsiTheme="minorHAnsi" w:cstheme="minorHAnsi"/>
                <w:b/>
                <w:bCs/>
                <w:color w:val="FFFFFF" w:themeColor="background1"/>
                <w:sz w:val="16"/>
                <w:szCs w:val="16"/>
              </w:rPr>
              <w:t>2026</w:t>
            </w:r>
          </w:p>
        </w:tc>
        <w:tc>
          <w:tcPr>
            <w:tcW w:w="706" w:type="dxa"/>
            <w:tcBorders>
              <w:top w:val="single" w:sz="4" w:space="0" w:color="auto"/>
              <w:left w:val="nil"/>
              <w:bottom w:val="double" w:sz="6" w:space="0" w:color="auto"/>
              <w:right w:val="single" w:sz="4" w:space="0" w:color="auto"/>
            </w:tcBorders>
            <w:shd w:val="clear" w:color="auto" w:fill="002060"/>
            <w:vAlign w:val="bottom"/>
            <w:hideMark/>
          </w:tcPr>
          <w:p w14:paraId="6A36DCA3" w14:textId="77777777" w:rsidR="002F6E23" w:rsidRPr="003C46C2" w:rsidRDefault="002F6E23" w:rsidP="009B75DF">
            <w:pPr>
              <w:jc w:val="right"/>
              <w:rPr>
                <w:rFonts w:asciiTheme="minorHAnsi" w:hAnsiTheme="minorHAnsi" w:cstheme="minorHAnsi"/>
                <w:b/>
                <w:bCs/>
                <w:color w:val="FFFFFF" w:themeColor="background1"/>
                <w:sz w:val="16"/>
                <w:szCs w:val="16"/>
              </w:rPr>
            </w:pPr>
            <w:r w:rsidRPr="003C46C2">
              <w:rPr>
                <w:rFonts w:asciiTheme="minorHAnsi" w:hAnsiTheme="minorHAnsi" w:cstheme="minorHAnsi"/>
                <w:b/>
                <w:bCs/>
                <w:color w:val="FFFFFF" w:themeColor="background1"/>
                <w:sz w:val="16"/>
                <w:szCs w:val="16"/>
              </w:rPr>
              <w:t>2027</w:t>
            </w:r>
          </w:p>
        </w:tc>
        <w:tc>
          <w:tcPr>
            <w:tcW w:w="706" w:type="dxa"/>
            <w:tcBorders>
              <w:top w:val="single" w:sz="4" w:space="0" w:color="auto"/>
              <w:left w:val="nil"/>
              <w:bottom w:val="double" w:sz="6" w:space="0" w:color="auto"/>
              <w:right w:val="single" w:sz="4" w:space="0" w:color="auto"/>
            </w:tcBorders>
            <w:shd w:val="clear" w:color="auto" w:fill="002060"/>
            <w:vAlign w:val="bottom"/>
            <w:hideMark/>
          </w:tcPr>
          <w:p w14:paraId="55BB5B70" w14:textId="77777777" w:rsidR="002F6E23" w:rsidRPr="003C46C2" w:rsidRDefault="002F6E23" w:rsidP="009B75DF">
            <w:pPr>
              <w:jc w:val="right"/>
              <w:rPr>
                <w:rFonts w:asciiTheme="minorHAnsi" w:hAnsiTheme="minorHAnsi" w:cstheme="minorHAnsi"/>
                <w:b/>
                <w:bCs/>
                <w:color w:val="FFFFFF" w:themeColor="background1"/>
                <w:sz w:val="16"/>
                <w:szCs w:val="16"/>
              </w:rPr>
            </w:pPr>
            <w:r w:rsidRPr="003C46C2">
              <w:rPr>
                <w:rFonts w:asciiTheme="minorHAnsi" w:hAnsiTheme="minorHAnsi" w:cstheme="minorHAnsi"/>
                <w:b/>
                <w:bCs/>
                <w:color w:val="FFFFFF" w:themeColor="background1"/>
                <w:sz w:val="16"/>
                <w:szCs w:val="16"/>
              </w:rPr>
              <w:t>2028</w:t>
            </w:r>
          </w:p>
        </w:tc>
        <w:tc>
          <w:tcPr>
            <w:tcW w:w="706" w:type="dxa"/>
            <w:tcBorders>
              <w:top w:val="single" w:sz="4" w:space="0" w:color="auto"/>
              <w:left w:val="nil"/>
              <w:bottom w:val="double" w:sz="6" w:space="0" w:color="auto"/>
              <w:right w:val="single" w:sz="4" w:space="0" w:color="auto"/>
            </w:tcBorders>
            <w:shd w:val="clear" w:color="auto" w:fill="002060"/>
            <w:vAlign w:val="bottom"/>
            <w:hideMark/>
          </w:tcPr>
          <w:p w14:paraId="0FAFCC0E" w14:textId="77777777" w:rsidR="002F6E23" w:rsidRPr="003C46C2" w:rsidRDefault="002F6E23" w:rsidP="009B75DF">
            <w:pPr>
              <w:jc w:val="right"/>
              <w:rPr>
                <w:rFonts w:asciiTheme="minorHAnsi" w:hAnsiTheme="minorHAnsi" w:cstheme="minorHAnsi"/>
                <w:b/>
                <w:bCs/>
                <w:color w:val="FFFFFF" w:themeColor="background1"/>
                <w:sz w:val="16"/>
                <w:szCs w:val="16"/>
              </w:rPr>
            </w:pPr>
            <w:r w:rsidRPr="003C46C2">
              <w:rPr>
                <w:rFonts w:asciiTheme="minorHAnsi" w:hAnsiTheme="minorHAnsi" w:cstheme="minorHAnsi"/>
                <w:b/>
                <w:bCs/>
                <w:color w:val="FFFFFF" w:themeColor="background1"/>
                <w:sz w:val="16"/>
                <w:szCs w:val="16"/>
              </w:rPr>
              <w:t>2029</w:t>
            </w:r>
          </w:p>
        </w:tc>
        <w:tc>
          <w:tcPr>
            <w:tcW w:w="706" w:type="dxa"/>
            <w:tcBorders>
              <w:top w:val="single" w:sz="4" w:space="0" w:color="auto"/>
              <w:left w:val="nil"/>
              <w:bottom w:val="double" w:sz="6" w:space="0" w:color="auto"/>
              <w:right w:val="single" w:sz="4" w:space="0" w:color="auto"/>
            </w:tcBorders>
            <w:shd w:val="clear" w:color="auto" w:fill="002060"/>
            <w:vAlign w:val="bottom"/>
            <w:hideMark/>
          </w:tcPr>
          <w:p w14:paraId="6633EBEE" w14:textId="77777777" w:rsidR="002F6E23" w:rsidRPr="003C46C2" w:rsidRDefault="002F6E23" w:rsidP="009B75DF">
            <w:pPr>
              <w:jc w:val="right"/>
              <w:rPr>
                <w:rFonts w:asciiTheme="minorHAnsi" w:hAnsiTheme="minorHAnsi" w:cstheme="minorHAnsi"/>
                <w:b/>
                <w:bCs/>
                <w:color w:val="FFFFFF" w:themeColor="background1"/>
                <w:sz w:val="16"/>
                <w:szCs w:val="16"/>
              </w:rPr>
            </w:pPr>
            <w:r w:rsidRPr="003C46C2">
              <w:rPr>
                <w:rFonts w:asciiTheme="minorHAnsi" w:hAnsiTheme="minorHAnsi" w:cstheme="minorHAnsi"/>
                <w:b/>
                <w:bCs/>
                <w:color w:val="FFFFFF" w:themeColor="background1"/>
                <w:sz w:val="16"/>
                <w:szCs w:val="16"/>
              </w:rPr>
              <w:t>2030</w:t>
            </w:r>
          </w:p>
        </w:tc>
        <w:tc>
          <w:tcPr>
            <w:tcW w:w="706" w:type="dxa"/>
            <w:tcBorders>
              <w:top w:val="single" w:sz="4" w:space="0" w:color="auto"/>
              <w:left w:val="nil"/>
              <w:bottom w:val="double" w:sz="6" w:space="0" w:color="auto"/>
              <w:right w:val="single" w:sz="4" w:space="0" w:color="auto"/>
            </w:tcBorders>
            <w:shd w:val="clear" w:color="auto" w:fill="002060"/>
            <w:vAlign w:val="bottom"/>
            <w:hideMark/>
          </w:tcPr>
          <w:p w14:paraId="70EF0829" w14:textId="77777777" w:rsidR="002F6E23" w:rsidRPr="003C46C2" w:rsidRDefault="002F6E23" w:rsidP="009B75DF">
            <w:pPr>
              <w:jc w:val="right"/>
              <w:rPr>
                <w:rFonts w:asciiTheme="minorHAnsi" w:hAnsiTheme="minorHAnsi" w:cstheme="minorHAnsi"/>
                <w:b/>
                <w:bCs/>
                <w:color w:val="FFFFFF" w:themeColor="background1"/>
                <w:sz w:val="16"/>
                <w:szCs w:val="16"/>
              </w:rPr>
            </w:pPr>
            <w:r w:rsidRPr="003C46C2">
              <w:rPr>
                <w:rFonts w:asciiTheme="minorHAnsi" w:hAnsiTheme="minorHAnsi" w:cstheme="minorHAnsi"/>
                <w:b/>
                <w:bCs/>
                <w:color w:val="FFFFFF" w:themeColor="background1"/>
                <w:sz w:val="16"/>
                <w:szCs w:val="16"/>
              </w:rPr>
              <w:t>2031</w:t>
            </w:r>
          </w:p>
        </w:tc>
        <w:tc>
          <w:tcPr>
            <w:tcW w:w="743" w:type="dxa"/>
            <w:tcBorders>
              <w:top w:val="single" w:sz="4" w:space="0" w:color="auto"/>
              <w:left w:val="nil"/>
              <w:bottom w:val="double" w:sz="6" w:space="0" w:color="auto"/>
              <w:right w:val="single" w:sz="4" w:space="0" w:color="auto"/>
            </w:tcBorders>
            <w:shd w:val="clear" w:color="auto" w:fill="002060"/>
            <w:vAlign w:val="bottom"/>
            <w:hideMark/>
          </w:tcPr>
          <w:p w14:paraId="1D191305" w14:textId="77777777" w:rsidR="002F6E23" w:rsidRPr="003C46C2" w:rsidRDefault="002F6E23" w:rsidP="009B75DF">
            <w:pPr>
              <w:jc w:val="right"/>
              <w:rPr>
                <w:rFonts w:asciiTheme="minorHAnsi" w:hAnsiTheme="minorHAnsi" w:cstheme="minorHAnsi"/>
                <w:b/>
                <w:bCs/>
                <w:color w:val="FFFFFF" w:themeColor="background1"/>
                <w:sz w:val="16"/>
                <w:szCs w:val="16"/>
              </w:rPr>
            </w:pPr>
            <w:r w:rsidRPr="003C46C2">
              <w:rPr>
                <w:rFonts w:asciiTheme="minorHAnsi" w:hAnsiTheme="minorHAnsi" w:cstheme="minorHAnsi"/>
                <w:b/>
                <w:bCs/>
                <w:color w:val="FFFFFF" w:themeColor="background1"/>
                <w:sz w:val="16"/>
                <w:szCs w:val="16"/>
              </w:rPr>
              <w:t>2032</w:t>
            </w:r>
          </w:p>
        </w:tc>
        <w:tc>
          <w:tcPr>
            <w:tcW w:w="743" w:type="dxa"/>
            <w:tcBorders>
              <w:top w:val="single" w:sz="4" w:space="0" w:color="auto"/>
              <w:left w:val="nil"/>
              <w:bottom w:val="double" w:sz="6" w:space="0" w:color="auto"/>
              <w:right w:val="nil"/>
            </w:tcBorders>
            <w:shd w:val="clear" w:color="auto" w:fill="002060"/>
            <w:vAlign w:val="bottom"/>
            <w:hideMark/>
          </w:tcPr>
          <w:p w14:paraId="65FB5FAF" w14:textId="77777777" w:rsidR="002F6E23" w:rsidRPr="003C46C2" w:rsidRDefault="002F6E23" w:rsidP="009B75DF">
            <w:pPr>
              <w:jc w:val="right"/>
              <w:rPr>
                <w:rFonts w:asciiTheme="minorHAnsi" w:hAnsiTheme="minorHAnsi" w:cstheme="minorHAnsi"/>
                <w:b/>
                <w:bCs/>
                <w:color w:val="FFFFFF" w:themeColor="background1"/>
                <w:sz w:val="16"/>
                <w:szCs w:val="16"/>
              </w:rPr>
            </w:pPr>
            <w:r w:rsidRPr="003C46C2">
              <w:rPr>
                <w:rFonts w:asciiTheme="minorHAnsi" w:hAnsiTheme="minorHAnsi" w:cstheme="minorHAnsi"/>
                <w:b/>
                <w:bCs/>
                <w:color w:val="FFFFFF" w:themeColor="background1"/>
                <w:sz w:val="16"/>
                <w:szCs w:val="16"/>
              </w:rPr>
              <w:t>2033</w:t>
            </w:r>
          </w:p>
        </w:tc>
        <w:tc>
          <w:tcPr>
            <w:tcW w:w="803" w:type="dxa"/>
            <w:tcBorders>
              <w:top w:val="single" w:sz="4" w:space="0" w:color="auto"/>
              <w:left w:val="single" w:sz="4" w:space="0" w:color="auto"/>
              <w:bottom w:val="double" w:sz="6" w:space="0" w:color="auto"/>
              <w:right w:val="single" w:sz="8" w:space="0" w:color="auto"/>
            </w:tcBorders>
            <w:shd w:val="clear" w:color="auto" w:fill="002060"/>
            <w:noWrap/>
            <w:vAlign w:val="bottom"/>
            <w:hideMark/>
          </w:tcPr>
          <w:p w14:paraId="7792B79A" w14:textId="77777777" w:rsidR="002F6E23" w:rsidRPr="003C46C2" w:rsidRDefault="002F6E23" w:rsidP="009B75DF">
            <w:pPr>
              <w:rPr>
                <w:rFonts w:asciiTheme="minorHAnsi" w:hAnsiTheme="minorHAnsi" w:cstheme="minorHAnsi"/>
                <w:b/>
                <w:bCs/>
                <w:color w:val="FFFFFF" w:themeColor="background1"/>
                <w:sz w:val="16"/>
                <w:szCs w:val="16"/>
              </w:rPr>
            </w:pPr>
            <w:r w:rsidRPr="003C46C2">
              <w:rPr>
                <w:rFonts w:asciiTheme="minorHAnsi" w:hAnsiTheme="minorHAnsi" w:cstheme="minorHAnsi"/>
                <w:b/>
                <w:bCs/>
                <w:color w:val="FFFFFF" w:themeColor="background1"/>
                <w:sz w:val="16"/>
                <w:szCs w:val="16"/>
              </w:rPr>
              <w:t>% Change</w:t>
            </w:r>
          </w:p>
        </w:tc>
      </w:tr>
      <w:tr w:rsidR="002F6E23" w:rsidRPr="003C46C2" w14:paraId="69B77012" w14:textId="77777777" w:rsidTr="009B75DF">
        <w:trPr>
          <w:trHeight w:val="300"/>
        </w:trPr>
        <w:tc>
          <w:tcPr>
            <w:tcW w:w="803"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0FE825BE" w14:textId="77777777" w:rsidR="002F6E23" w:rsidRPr="003C46C2" w:rsidRDefault="002F6E23" w:rsidP="009B75DF">
            <w:pPr>
              <w:rPr>
                <w:rFonts w:asciiTheme="minorHAnsi" w:hAnsiTheme="minorHAnsi" w:cstheme="minorHAnsi"/>
                <w:color w:val="000000"/>
                <w:sz w:val="16"/>
                <w:szCs w:val="16"/>
              </w:rPr>
            </w:pPr>
            <w:r w:rsidRPr="003C46C2">
              <w:rPr>
                <w:rFonts w:asciiTheme="minorHAnsi" w:hAnsiTheme="minorHAnsi" w:cstheme="minorHAnsi"/>
                <w:color w:val="000000"/>
                <w:sz w:val="16"/>
                <w:szCs w:val="16"/>
              </w:rPr>
              <w:t>65-69</w:t>
            </w:r>
          </w:p>
        </w:tc>
        <w:tc>
          <w:tcPr>
            <w:tcW w:w="706" w:type="dxa"/>
            <w:tcBorders>
              <w:top w:val="single" w:sz="4" w:space="0" w:color="auto"/>
              <w:left w:val="nil"/>
              <w:bottom w:val="single" w:sz="4" w:space="0" w:color="auto"/>
              <w:right w:val="single" w:sz="4" w:space="0" w:color="auto"/>
            </w:tcBorders>
            <w:shd w:val="clear" w:color="auto" w:fill="auto"/>
            <w:vAlign w:val="bottom"/>
            <w:hideMark/>
          </w:tcPr>
          <w:p w14:paraId="57FCA55E"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25,303</w:t>
            </w:r>
          </w:p>
        </w:tc>
        <w:tc>
          <w:tcPr>
            <w:tcW w:w="706" w:type="dxa"/>
            <w:tcBorders>
              <w:top w:val="single" w:sz="4" w:space="0" w:color="auto"/>
              <w:left w:val="nil"/>
              <w:bottom w:val="single" w:sz="4" w:space="0" w:color="auto"/>
              <w:right w:val="single" w:sz="4" w:space="0" w:color="auto"/>
            </w:tcBorders>
            <w:shd w:val="clear" w:color="auto" w:fill="auto"/>
            <w:vAlign w:val="bottom"/>
            <w:hideMark/>
          </w:tcPr>
          <w:p w14:paraId="1260DB99"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25,698</w:t>
            </w:r>
          </w:p>
        </w:tc>
        <w:tc>
          <w:tcPr>
            <w:tcW w:w="706" w:type="dxa"/>
            <w:tcBorders>
              <w:top w:val="single" w:sz="4" w:space="0" w:color="auto"/>
              <w:left w:val="nil"/>
              <w:bottom w:val="single" w:sz="4" w:space="0" w:color="auto"/>
              <w:right w:val="single" w:sz="4" w:space="0" w:color="auto"/>
            </w:tcBorders>
            <w:shd w:val="clear" w:color="auto" w:fill="auto"/>
            <w:vAlign w:val="bottom"/>
            <w:hideMark/>
          </w:tcPr>
          <w:p w14:paraId="28D524E5"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26,411</w:t>
            </w:r>
          </w:p>
        </w:tc>
        <w:tc>
          <w:tcPr>
            <w:tcW w:w="706" w:type="dxa"/>
            <w:tcBorders>
              <w:top w:val="single" w:sz="4" w:space="0" w:color="auto"/>
              <w:left w:val="nil"/>
              <w:bottom w:val="single" w:sz="4" w:space="0" w:color="auto"/>
              <w:right w:val="single" w:sz="4" w:space="0" w:color="auto"/>
            </w:tcBorders>
            <w:shd w:val="clear" w:color="auto" w:fill="auto"/>
            <w:vAlign w:val="bottom"/>
            <w:hideMark/>
          </w:tcPr>
          <w:p w14:paraId="13F53465"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26,862</w:t>
            </w:r>
          </w:p>
        </w:tc>
        <w:tc>
          <w:tcPr>
            <w:tcW w:w="706" w:type="dxa"/>
            <w:tcBorders>
              <w:top w:val="single" w:sz="4" w:space="0" w:color="auto"/>
              <w:left w:val="nil"/>
              <w:bottom w:val="single" w:sz="4" w:space="0" w:color="auto"/>
              <w:right w:val="single" w:sz="4" w:space="0" w:color="auto"/>
            </w:tcBorders>
            <w:shd w:val="clear" w:color="auto" w:fill="auto"/>
            <w:vAlign w:val="bottom"/>
            <w:hideMark/>
          </w:tcPr>
          <w:p w14:paraId="40E7B9F1"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27,337</w:t>
            </w:r>
          </w:p>
        </w:tc>
        <w:tc>
          <w:tcPr>
            <w:tcW w:w="706" w:type="dxa"/>
            <w:tcBorders>
              <w:top w:val="single" w:sz="4" w:space="0" w:color="auto"/>
              <w:left w:val="nil"/>
              <w:bottom w:val="single" w:sz="4" w:space="0" w:color="auto"/>
              <w:right w:val="single" w:sz="4" w:space="0" w:color="auto"/>
            </w:tcBorders>
            <w:shd w:val="clear" w:color="auto" w:fill="auto"/>
            <w:vAlign w:val="bottom"/>
            <w:hideMark/>
          </w:tcPr>
          <w:p w14:paraId="14D535AF"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27,614</w:t>
            </w:r>
          </w:p>
        </w:tc>
        <w:tc>
          <w:tcPr>
            <w:tcW w:w="706" w:type="dxa"/>
            <w:tcBorders>
              <w:top w:val="single" w:sz="4" w:space="0" w:color="auto"/>
              <w:left w:val="nil"/>
              <w:bottom w:val="single" w:sz="4" w:space="0" w:color="auto"/>
              <w:right w:val="single" w:sz="4" w:space="0" w:color="auto"/>
            </w:tcBorders>
            <w:shd w:val="clear" w:color="auto" w:fill="auto"/>
            <w:vAlign w:val="bottom"/>
            <w:hideMark/>
          </w:tcPr>
          <w:p w14:paraId="527939F6"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28,163</w:t>
            </w:r>
          </w:p>
        </w:tc>
        <w:tc>
          <w:tcPr>
            <w:tcW w:w="706" w:type="dxa"/>
            <w:tcBorders>
              <w:top w:val="single" w:sz="4" w:space="0" w:color="auto"/>
              <w:left w:val="nil"/>
              <w:bottom w:val="single" w:sz="4" w:space="0" w:color="auto"/>
              <w:right w:val="single" w:sz="4" w:space="0" w:color="auto"/>
            </w:tcBorders>
            <w:shd w:val="clear" w:color="auto" w:fill="auto"/>
            <w:vAlign w:val="bottom"/>
            <w:hideMark/>
          </w:tcPr>
          <w:p w14:paraId="0FB185D6"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28,459</w:t>
            </w:r>
          </w:p>
        </w:tc>
        <w:tc>
          <w:tcPr>
            <w:tcW w:w="706" w:type="dxa"/>
            <w:tcBorders>
              <w:top w:val="single" w:sz="4" w:space="0" w:color="auto"/>
              <w:left w:val="nil"/>
              <w:bottom w:val="single" w:sz="4" w:space="0" w:color="auto"/>
              <w:right w:val="single" w:sz="4" w:space="0" w:color="auto"/>
            </w:tcBorders>
            <w:shd w:val="clear" w:color="auto" w:fill="auto"/>
            <w:vAlign w:val="bottom"/>
            <w:hideMark/>
          </w:tcPr>
          <w:p w14:paraId="286812B3"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28,641</w:t>
            </w:r>
          </w:p>
        </w:tc>
        <w:tc>
          <w:tcPr>
            <w:tcW w:w="743" w:type="dxa"/>
            <w:tcBorders>
              <w:top w:val="single" w:sz="4" w:space="0" w:color="auto"/>
              <w:left w:val="nil"/>
              <w:bottom w:val="single" w:sz="4" w:space="0" w:color="auto"/>
              <w:right w:val="single" w:sz="4" w:space="0" w:color="auto"/>
            </w:tcBorders>
            <w:shd w:val="clear" w:color="auto" w:fill="auto"/>
            <w:vAlign w:val="bottom"/>
            <w:hideMark/>
          </w:tcPr>
          <w:p w14:paraId="3BA21A18"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28,901</w:t>
            </w:r>
          </w:p>
        </w:tc>
        <w:tc>
          <w:tcPr>
            <w:tcW w:w="743" w:type="dxa"/>
            <w:tcBorders>
              <w:top w:val="single" w:sz="4" w:space="0" w:color="auto"/>
              <w:left w:val="nil"/>
              <w:bottom w:val="single" w:sz="4" w:space="0" w:color="auto"/>
              <w:right w:val="nil"/>
            </w:tcBorders>
            <w:shd w:val="clear" w:color="auto" w:fill="auto"/>
            <w:vAlign w:val="bottom"/>
            <w:hideMark/>
          </w:tcPr>
          <w:p w14:paraId="54CFE5FB"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29,087</w:t>
            </w:r>
          </w:p>
        </w:tc>
        <w:tc>
          <w:tcPr>
            <w:tcW w:w="803" w:type="dxa"/>
            <w:tcBorders>
              <w:top w:val="nil"/>
              <w:left w:val="single" w:sz="4" w:space="0" w:color="auto"/>
              <w:bottom w:val="single" w:sz="4" w:space="0" w:color="auto"/>
              <w:right w:val="single" w:sz="8" w:space="0" w:color="auto"/>
            </w:tcBorders>
            <w:shd w:val="clear" w:color="auto" w:fill="auto"/>
            <w:noWrap/>
            <w:vAlign w:val="bottom"/>
            <w:hideMark/>
          </w:tcPr>
          <w:p w14:paraId="46B6B12A" w14:textId="77777777" w:rsidR="002F6E23" w:rsidRPr="003C46C2" w:rsidRDefault="002F6E23" w:rsidP="009B75DF">
            <w:pPr>
              <w:jc w:val="right"/>
              <w:rPr>
                <w:rFonts w:asciiTheme="minorHAnsi" w:hAnsiTheme="minorHAnsi" w:cstheme="minorHAnsi"/>
                <w:b/>
                <w:bCs/>
                <w:color w:val="FF0000"/>
                <w:sz w:val="16"/>
                <w:szCs w:val="16"/>
              </w:rPr>
            </w:pPr>
            <w:r w:rsidRPr="003C46C2">
              <w:rPr>
                <w:rFonts w:asciiTheme="minorHAnsi" w:hAnsiTheme="minorHAnsi" w:cstheme="minorHAnsi"/>
                <w:b/>
                <w:bCs/>
                <w:color w:val="FF0000"/>
                <w:sz w:val="16"/>
                <w:szCs w:val="16"/>
              </w:rPr>
              <w:t>14.96%</w:t>
            </w:r>
          </w:p>
        </w:tc>
      </w:tr>
      <w:tr w:rsidR="002F6E23" w:rsidRPr="003C46C2" w14:paraId="74008048" w14:textId="77777777" w:rsidTr="009B75DF">
        <w:trPr>
          <w:trHeight w:val="290"/>
        </w:trPr>
        <w:tc>
          <w:tcPr>
            <w:tcW w:w="803" w:type="dxa"/>
            <w:tcBorders>
              <w:top w:val="nil"/>
              <w:left w:val="single" w:sz="8" w:space="0" w:color="auto"/>
              <w:bottom w:val="single" w:sz="4" w:space="0" w:color="auto"/>
              <w:right w:val="single" w:sz="4" w:space="0" w:color="auto"/>
            </w:tcBorders>
            <w:shd w:val="clear" w:color="auto" w:fill="auto"/>
            <w:vAlign w:val="bottom"/>
            <w:hideMark/>
          </w:tcPr>
          <w:p w14:paraId="3D535E3F" w14:textId="77777777" w:rsidR="002F6E23" w:rsidRPr="003C46C2" w:rsidRDefault="002F6E23" w:rsidP="009B75DF">
            <w:pPr>
              <w:rPr>
                <w:rFonts w:asciiTheme="minorHAnsi" w:hAnsiTheme="minorHAnsi" w:cstheme="minorHAnsi"/>
                <w:color w:val="000000"/>
                <w:sz w:val="16"/>
                <w:szCs w:val="16"/>
              </w:rPr>
            </w:pPr>
            <w:r w:rsidRPr="003C46C2">
              <w:rPr>
                <w:rFonts w:asciiTheme="minorHAnsi" w:hAnsiTheme="minorHAnsi" w:cstheme="minorHAnsi"/>
                <w:color w:val="000000"/>
                <w:sz w:val="16"/>
                <w:szCs w:val="16"/>
              </w:rPr>
              <w:t>70-74</w:t>
            </w:r>
          </w:p>
        </w:tc>
        <w:tc>
          <w:tcPr>
            <w:tcW w:w="706" w:type="dxa"/>
            <w:tcBorders>
              <w:top w:val="nil"/>
              <w:left w:val="nil"/>
              <w:bottom w:val="single" w:sz="4" w:space="0" w:color="auto"/>
              <w:right w:val="single" w:sz="4" w:space="0" w:color="auto"/>
            </w:tcBorders>
            <w:shd w:val="clear" w:color="auto" w:fill="auto"/>
            <w:vAlign w:val="bottom"/>
            <w:hideMark/>
          </w:tcPr>
          <w:p w14:paraId="42536C74"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21,289</w:t>
            </w:r>
          </w:p>
        </w:tc>
        <w:tc>
          <w:tcPr>
            <w:tcW w:w="706" w:type="dxa"/>
            <w:tcBorders>
              <w:top w:val="nil"/>
              <w:left w:val="nil"/>
              <w:bottom w:val="single" w:sz="4" w:space="0" w:color="auto"/>
              <w:right w:val="single" w:sz="4" w:space="0" w:color="auto"/>
            </w:tcBorders>
            <w:shd w:val="clear" w:color="auto" w:fill="auto"/>
            <w:vAlign w:val="bottom"/>
            <w:hideMark/>
          </w:tcPr>
          <w:p w14:paraId="1574889E"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21,393</w:t>
            </w:r>
          </w:p>
        </w:tc>
        <w:tc>
          <w:tcPr>
            <w:tcW w:w="706" w:type="dxa"/>
            <w:tcBorders>
              <w:top w:val="nil"/>
              <w:left w:val="nil"/>
              <w:bottom w:val="single" w:sz="4" w:space="0" w:color="auto"/>
              <w:right w:val="single" w:sz="4" w:space="0" w:color="auto"/>
            </w:tcBorders>
            <w:shd w:val="clear" w:color="auto" w:fill="auto"/>
            <w:vAlign w:val="bottom"/>
            <w:hideMark/>
          </w:tcPr>
          <w:p w14:paraId="32A9CD25"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21,414</w:t>
            </w:r>
          </w:p>
        </w:tc>
        <w:tc>
          <w:tcPr>
            <w:tcW w:w="706" w:type="dxa"/>
            <w:tcBorders>
              <w:top w:val="nil"/>
              <w:left w:val="nil"/>
              <w:bottom w:val="single" w:sz="4" w:space="0" w:color="auto"/>
              <w:right w:val="single" w:sz="4" w:space="0" w:color="auto"/>
            </w:tcBorders>
            <w:shd w:val="clear" w:color="auto" w:fill="auto"/>
            <w:vAlign w:val="bottom"/>
            <w:hideMark/>
          </w:tcPr>
          <w:p w14:paraId="372FE3AD"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21,886</w:t>
            </w:r>
          </w:p>
        </w:tc>
        <w:tc>
          <w:tcPr>
            <w:tcW w:w="706" w:type="dxa"/>
            <w:tcBorders>
              <w:top w:val="nil"/>
              <w:left w:val="nil"/>
              <w:bottom w:val="single" w:sz="4" w:space="0" w:color="auto"/>
              <w:right w:val="single" w:sz="4" w:space="0" w:color="auto"/>
            </w:tcBorders>
            <w:shd w:val="clear" w:color="auto" w:fill="auto"/>
            <w:vAlign w:val="bottom"/>
            <w:hideMark/>
          </w:tcPr>
          <w:p w14:paraId="433E3884"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22,291</w:t>
            </w:r>
          </w:p>
        </w:tc>
        <w:tc>
          <w:tcPr>
            <w:tcW w:w="706" w:type="dxa"/>
            <w:tcBorders>
              <w:top w:val="nil"/>
              <w:left w:val="nil"/>
              <w:bottom w:val="single" w:sz="4" w:space="0" w:color="auto"/>
              <w:right w:val="single" w:sz="4" w:space="0" w:color="auto"/>
            </w:tcBorders>
            <w:shd w:val="clear" w:color="auto" w:fill="auto"/>
            <w:vAlign w:val="bottom"/>
            <w:hideMark/>
          </w:tcPr>
          <w:p w14:paraId="450B0388"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22,785</w:t>
            </w:r>
          </w:p>
        </w:tc>
        <w:tc>
          <w:tcPr>
            <w:tcW w:w="706" w:type="dxa"/>
            <w:tcBorders>
              <w:top w:val="nil"/>
              <w:left w:val="nil"/>
              <w:bottom w:val="single" w:sz="4" w:space="0" w:color="auto"/>
              <w:right w:val="single" w:sz="4" w:space="0" w:color="auto"/>
            </w:tcBorders>
            <w:shd w:val="clear" w:color="auto" w:fill="auto"/>
            <w:vAlign w:val="bottom"/>
            <w:hideMark/>
          </w:tcPr>
          <w:p w14:paraId="5293619B"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23,167</w:t>
            </w:r>
          </w:p>
        </w:tc>
        <w:tc>
          <w:tcPr>
            <w:tcW w:w="706" w:type="dxa"/>
            <w:tcBorders>
              <w:top w:val="nil"/>
              <w:left w:val="nil"/>
              <w:bottom w:val="single" w:sz="4" w:space="0" w:color="auto"/>
              <w:right w:val="single" w:sz="4" w:space="0" w:color="auto"/>
            </w:tcBorders>
            <w:shd w:val="clear" w:color="auto" w:fill="auto"/>
            <w:vAlign w:val="bottom"/>
            <w:hideMark/>
          </w:tcPr>
          <w:p w14:paraId="7B14520B"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23,834</w:t>
            </w:r>
          </w:p>
        </w:tc>
        <w:tc>
          <w:tcPr>
            <w:tcW w:w="706" w:type="dxa"/>
            <w:tcBorders>
              <w:top w:val="nil"/>
              <w:left w:val="nil"/>
              <w:bottom w:val="single" w:sz="4" w:space="0" w:color="auto"/>
              <w:right w:val="single" w:sz="4" w:space="0" w:color="auto"/>
            </w:tcBorders>
            <w:shd w:val="clear" w:color="auto" w:fill="auto"/>
            <w:vAlign w:val="bottom"/>
            <w:hideMark/>
          </w:tcPr>
          <w:p w14:paraId="559C6EEC"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24,277</w:t>
            </w:r>
          </w:p>
        </w:tc>
        <w:tc>
          <w:tcPr>
            <w:tcW w:w="743" w:type="dxa"/>
            <w:tcBorders>
              <w:top w:val="nil"/>
              <w:left w:val="nil"/>
              <w:bottom w:val="single" w:sz="4" w:space="0" w:color="auto"/>
              <w:right w:val="single" w:sz="4" w:space="0" w:color="auto"/>
            </w:tcBorders>
            <w:shd w:val="clear" w:color="auto" w:fill="auto"/>
            <w:vAlign w:val="bottom"/>
            <w:hideMark/>
          </w:tcPr>
          <w:p w14:paraId="6D58488C"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24,742</w:t>
            </w:r>
          </w:p>
        </w:tc>
        <w:tc>
          <w:tcPr>
            <w:tcW w:w="743" w:type="dxa"/>
            <w:tcBorders>
              <w:top w:val="nil"/>
              <w:left w:val="nil"/>
              <w:bottom w:val="single" w:sz="4" w:space="0" w:color="auto"/>
              <w:right w:val="nil"/>
            </w:tcBorders>
            <w:shd w:val="clear" w:color="auto" w:fill="auto"/>
            <w:vAlign w:val="bottom"/>
            <w:hideMark/>
          </w:tcPr>
          <w:p w14:paraId="6EE40384"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25,033</w:t>
            </w:r>
          </w:p>
        </w:tc>
        <w:tc>
          <w:tcPr>
            <w:tcW w:w="803" w:type="dxa"/>
            <w:tcBorders>
              <w:top w:val="nil"/>
              <w:left w:val="single" w:sz="4" w:space="0" w:color="auto"/>
              <w:bottom w:val="single" w:sz="4" w:space="0" w:color="auto"/>
              <w:right w:val="single" w:sz="8" w:space="0" w:color="auto"/>
            </w:tcBorders>
            <w:shd w:val="clear" w:color="auto" w:fill="auto"/>
            <w:noWrap/>
            <w:vAlign w:val="bottom"/>
            <w:hideMark/>
          </w:tcPr>
          <w:p w14:paraId="3C67C515" w14:textId="77777777" w:rsidR="002F6E23" w:rsidRPr="003C46C2" w:rsidRDefault="002F6E23" w:rsidP="009B75DF">
            <w:pPr>
              <w:jc w:val="right"/>
              <w:rPr>
                <w:rFonts w:asciiTheme="minorHAnsi" w:hAnsiTheme="minorHAnsi" w:cstheme="minorHAnsi"/>
                <w:b/>
                <w:bCs/>
                <w:color w:val="FF0000"/>
                <w:sz w:val="16"/>
                <w:szCs w:val="16"/>
              </w:rPr>
            </w:pPr>
            <w:r w:rsidRPr="003C46C2">
              <w:rPr>
                <w:rFonts w:asciiTheme="minorHAnsi" w:hAnsiTheme="minorHAnsi" w:cstheme="minorHAnsi"/>
                <w:b/>
                <w:bCs/>
                <w:color w:val="FF0000"/>
                <w:sz w:val="16"/>
                <w:szCs w:val="16"/>
              </w:rPr>
              <w:t>17.59%</w:t>
            </w:r>
          </w:p>
        </w:tc>
      </w:tr>
      <w:tr w:rsidR="002F6E23" w:rsidRPr="003C46C2" w14:paraId="364F5517" w14:textId="77777777" w:rsidTr="009B75DF">
        <w:trPr>
          <w:trHeight w:val="290"/>
        </w:trPr>
        <w:tc>
          <w:tcPr>
            <w:tcW w:w="803" w:type="dxa"/>
            <w:tcBorders>
              <w:top w:val="nil"/>
              <w:left w:val="single" w:sz="8" w:space="0" w:color="auto"/>
              <w:bottom w:val="single" w:sz="4" w:space="0" w:color="auto"/>
              <w:right w:val="single" w:sz="4" w:space="0" w:color="auto"/>
            </w:tcBorders>
            <w:shd w:val="clear" w:color="auto" w:fill="auto"/>
            <w:vAlign w:val="bottom"/>
            <w:hideMark/>
          </w:tcPr>
          <w:p w14:paraId="52463933" w14:textId="77777777" w:rsidR="002F6E23" w:rsidRPr="003C46C2" w:rsidRDefault="002F6E23" w:rsidP="009B75DF">
            <w:pPr>
              <w:rPr>
                <w:rFonts w:asciiTheme="minorHAnsi" w:hAnsiTheme="minorHAnsi" w:cstheme="minorHAnsi"/>
                <w:color w:val="000000"/>
                <w:sz w:val="16"/>
                <w:szCs w:val="16"/>
              </w:rPr>
            </w:pPr>
            <w:r w:rsidRPr="003C46C2">
              <w:rPr>
                <w:rFonts w:asciiTheme="minorHAnsi" w:hAnsiTheme="minorHAnsi" w:cstheme="minorHAnsi"/>
                <w:color w:val="000000"/>
                <w:sz w:val="16"/>
                <w:szCs w:val="16"/>
              </w:rPr>
              <w:t>75-79</w:t>
            </w:r>
          </w:p>
        </w:tc>
        <w:tc>
          <w:tcPr>
            <w:tcW w:w="706" w:type="dxa"/>
            <w:tcBorders>
              <w:top w:val="nil"/>
              <w:left w:val="nil"/>
              <w:bottom w:val="single" w:sz="4" w:space="0" w:color="auto"/>
              <w:right w:val="single" w:sz="4" w:space="0" w:color="auto"/>
            </w:tcBorders>
            <w:shd w:val="clear" w:color="auto" w:fill="auto"/>
            <w:vAlign w:val="bottom"/>
            <w:hideMark/>
          </w:tcPr>
          <w:p w14:paraId="6B0D3ADB"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17,520</w:t>
            </w:r>
          </w:p>
        </w:tc>
        <w:tc>
          <w:tcPr>
            <w:tcW w:w="706" w:type="dxa"/>
            <w:tcBorders>
              <w:top w:val="nil"/>
              <w:left w:val="nil"/>
              <w:bottom w:val="single" w:sz="4" w:space="0" w:color="auto"/>
              <w:right w:val="single" w:sz="4" w:space="0" w:color="auto"/>
            </w:tcBorders>
            <w:shd w:val="clear" w:color="auto" w:fill="auto"/>
            <w:vAlign w:val="bottom"/>
            <w:hideMark/>
          </w:tcPr>
          <w:p w14:paraId="7597E1E2"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18,164</w:t>
            </w:r>
          </w:p>
        </w:tc>
        <w:tc>
          <w:tcPr>
            <w:tcW w:w="706" w:type="dxa"/>
            <w:tcBorders>
              <w:top w:val="nil"/>
              <w:left w:val="nil"/>
              <w:bottom w:val="single" w:sz="4" w:space="0" w:color="auto"/>
              <w:right w:val="single" w:sz="4" w:space="0" w:color="auto"/>
            </w:tcBorders>
            <w:shd w:val="clear" w:color="auto" w:fill="auto"/>
            <w:vAlign w:val="bottom"/>
            <w:hideMark/>
          </w:tcPr>
          <w:p w14:paraId="5EC1A4E5"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18,885</w:t>
            </w:r>
          </w:p>
        </w:tc>
        <w:tc>
          <w:tcPr>
            <w:tcW w:w="706" w:type="dxa"/>
            <w:tcBorders>
              <w:top w:val="nil"/>
              <w:left w:val="nil"/>
              <w:bottom w:val="single" w:sz="4" w:space="0" w:color="auto"/>
              <w:right w:val="single" w:sz="4" w:space="0" w:color="auto"/>
            </w:tcBorders>
            <w:shd w:val="clear" w:color="auto" w:fill="auto"/>
            <w:vAlign w:val="bottom"/>
            <w:hideMark/>
          </w:tcPr>
          <w:p w14:paraId="45DFC087"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19,276</w:t>
            </w:r>
          </w:p>
        </w:tc>
        <w:tc>
          <w:tcPr>
            <w:tcW w:w="706" w:type="dxa"/>
            <w:tcBorders>
              <w:top w:val="nil"/>
              <w:left w:val="nil"/>
              <w:bottom w:val="single" w:sz="4" w:space="0" w:color="auto"/>
              <w:right w:val="single" w:sz="4" w:space="0" w:color="auto"/>
            </w:tcBorders>
            <w:shd w:val="clear" w:color="auto" w:fill="auto"/>
            <w:vAlign w:val="bottom"/>
            <w:hideMark/>
          </w:tcPr>
          <w:p w14:paraId="33E9E4FE"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18,695</w:t>
            </w:r>
          </w:p>
        </w:tc>
        <w:tc>
          <w:tcPr>
            <w:tcW w:w="706" w:type="dxa"/>
            <w:tcBorders>
              <w:top w:val="nil"/>
              <w:left w:val="nil"/>
              <w:bottom w:val="single" w:sz="4" w:space="0" w:color="auto"/>
              <w:right w:val="single" w:sz="4" w:space="0" w:color="auto"/>
            </w:tcBorders>
            <w:shd w:val="clear" w:color="auto" w:fill="auto"/>
            <w:vAlign w:val="bottom"/>
            <w:hideMark/>
          </w:tcPr>
          <w:p w14:paraId="2F02B7F8"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18,494</w:t>
            </w:r>
          </w:p>
        </w:tc>
        <w:tc>
          <w:tcPr>
            <w:tcW w:w="706" w:type="dxa"/>
            <w:tcBorders>
              <w:top w:val="nil"/>
              <w:left w:val="nil"/>
              <w:bottom w:val="single" w:sz="4" w:space="0" w:color="auto"/>
              <w:right w:val="single" w:sz="4" w:space="0" w:color="auto"/>
            </w:tcBorders>
            <w:shd w:val="clear" w:color="auto" w:fill="auto"/>
            <w:vAlign w:val="bottom"/>
            <w:hideMark/>
          </w:tcPr>
          <w:p w14:paraId="16587AD1"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18,600</w:t>
            </w:r>
          </w:p>
        </w:tc>
        <w:tc>
          <w:tcPr>
            <w:tcW w:w="706" w:type="dxa"/>
            <w:tcBorders>
              <w:top w:val="nil"/>
              <w:left w:val="nil"/>
              <w:bottom w:val="single" w:sz="4" w:space="0" w:color="auto"/>
              <w:right w:val="single" w:sz="4" w:space="0" w:color="auto"/>
            </w:tcBorders>
            <w:shd w:val="clear" w:color="auto" w:fill="auto"/>
            <w:vAlign w:val="bottom"/>
            <w:hideMark/>
          </w:tcPr>
          <w:p w14:paraId="5B6C4F9C"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18,637</w:t>
            </w:r>
          </w:p>
        </w:tc>
        <w:tc>
          <w:tcPr>
            <w:tcW w:w="706" w:type="dxa"/>
            <w:tcBorders>
              <w:top w:val="nil"/>
              <w:left w:val="nil"/>
              <w:bottom w:val="single" w:sz="4" w:space="0" w:color="auto"/>
              <w:right w:val="single" w:sz="4" w:space="0" w:color="auto"/>
            </w:tcBorders>
            <w:shd w:val="clear" w:color="auto" w:fill="auto"/>
            <w:vAlign w:val="bottom"/>
            <w:hideMark/>
          </w:tcPr>
          <w:p w14:paraId="6536E98A"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19,061</w:t>
            </w:r>
          </w:p>
        </w:tc>
        <w:tc>
          <w:tcPr>
            <w:tcW w:w="743" w:type="dxa"/>
            <w:tcBorders>
              <w:top w:val="nil"/>
              <w:left w:val="nil"/>
              <w:bottom w:val="single" w:sz="4" w:space="0" w:color="auto"/>
              <w:right w:val="single" w:sz="4" w:space="0" w:color="auto"/>
            </w:tcBorders>
            <w:shd w:val="clear" w:color="auto" w:fill="auto"/>
            <w:vAlign w:val="bottom"/>
            <w:hideMark/>
          </w:tcPr>
          <w:p w14:paraId="06AA331F"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19,445</w:t>
            </w:r>
          </w:p>
        </w:tc>
        <w:tc>
          <w:tcPr>
            <w:tcW w:w="743" w:type="dxa"/>
            <w:tcBorders>
              <w:top w:val="nil"/>
              <w:left w:val="nil"/>
              <w:bottom w:val="single" w:sz="4" w:space="0" w:color="auto"/>
              <w:right w:val="nil"/>
            </w:tcBorders>
            <w:shd w:val="clear" w:color="auto" w:fill="auto"/>
            <w:vAlign w:val="bottom"/>
            <w:hideMark/>
          </w:tcPr>
          <w:p w14:paraId="4A77D386"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19,912</w:t>
            </w:r>
          </w:p>
        </w:tc>
        <w:tc>
          <w:tcPr>
            <w:tcW w:w="803" w:type="dxa"/>
            <w:tcBorders>
              <w:top w:val="nil"/>
              <w:left w:val="single" w:sz="4" w:space="0" w:color="auto"/>
              <w:bottom w:val="single" w:sz="4" w:space="0" w:color="auto"/>
              <w:right w:val="single" w:sz="8" w:space="0" w:color="auto"/>
            </w:tcBorders>
            <w:shd w:val="clear" w:color="auto" w:fill="auto"/>
            <w:noWrap/>
            <w:vAlign w:val="bottom"/>
            <w:hideMark/>
          </w:tcPr>
          <w:p w14:paraId="71FA9C69" w14:textId="77777777" w:rsidR="002F6E23" w:rsidRPr="003C46C2" w:rsidRDefault="002F6E23" w:rsidP="009B75DF">
            <w:pPr>
              <w:jc w:val="right"/>
              <w:rPr>
                <w:rFonts w:asciiTheme="minorHAnsi" w:hAnsiTheme="minorHAnsi" w:cstheme="minorHAnsi"/>
                <w:b/>
                <w:bCs/>
                <w:color w:val="FF0000"/>
                <w:sz w:val="16"/>
                <w:szCs w:val="16"/>
              </w:rPr>
            </w:pPr>
            <w:r w:rsidRPr="003C46C2">
              <w:rPr>
                <w:rFonts w:asciiTheme="minorHAnsi" w:hAnsiTheme="minorHAnsi" w:cstheme="minorHAnsi"/>
                <w:b/>
                <w:bCs/>
                <w:color w:val="FF0000"/>
                <w:sz w:val="16"/>
                <w:szCs w:val="16"/>
              </w:rPr>
              <w:t>13.66%</w:t>
            </w:r>
          </w:p>
        </w:tc>
      </w:tr>
      <w:tr w:rsidR="002F6E23" w:rsidRPr="003C46C2" w14:paraId="720092DD" w14:textId="77777777" w:rsidTr="009B75DF">
        <w:trPr>
          <w:trHeight w:val="290"/>
        </w:trPr>
        <w:tc>
          <w:tcPr>
            <w:tcW w:w="803" w:type="dxa"/>
            <w:tcBorders>
              <w:top w:val="nil"/>
              <w:left w:val="single" w:sz="8" w:space="0" w:color="auto"/>
              <w:bottom w:val="single" w:sz="4" w:space="0" w:color="auto"/>
              <w:right w:val="single" w:sz="4" w:space="0" w:color="auto"/>
            </w:tcBorders>
            <w:shd w:val="clear" w:color="auto" w:fill="auto"/>
            <w:vAlign w:val="bottom"/>
            <w:hideMark/>
          </w:tcPr>
          <w:p w14:paraId="1C803165" w14:textId="77777777" w:rsidR="002F6E23" w:rsidRPr="003C46C2" w:rsidRDefault="002F6E23" w:rsidP="009B75DF">
            <w:pPr>
              <w:rPr>
                <w:rFonts w:asciiTheme="minorHAnsi" w:hAnsiTheme="minorHAnsi" w:cstheme="minorHAnsi"/>
                <w:color w:val="000000"/>
                <w:sz w:val="16"/>
                <w:szCs w:val="16"/>
              </w:rPr>
            </w:pPr>
            <w:r w:rsidRPr="003C46C2">
              <w:rPr>
                <w:rFonts w:asciiTheme="minorHAnsi" w:hAnsiTheme="minorHAnsi" w:cstheme="minorHAnsi"/>
                <w:color w:val="000000"/>
                <w:sz w:val="16"/>
                <w:szCs w:val="16"/>
              </w:rPr>
              <w:t>80-84</w:t>
            </w:r>
          </w:p>
        </w:tc>
        <w:tc>
          <w:tcPr>
            <w:tcW w:w="706" w:type="dxa"/>
            <w:tcBorders>
              <w:top w:val="nil"/>
              <w:left w:val="nil"/>
              <w:bottom w:val="single" w:sz="4" w:space="0" w:color="auto"/>
              <w:right w:val="single" w:sz="4" w:space="0" w:color="auto"/>
            </w:tcBorders>
            <w:shd w:val="clear" w:color="auto" w:fill="auto"/>
            <w:vAlign w:val="bottom"/>
            <w:hideMark/>
          </w:tcPr>
          <w:p w14:paraId="7CF3A197"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10,923</w:t>
            </w:r>
          </w:p>
        </w:tc>
        <w:tc>
          <w:tcPr>
            <w:tcW w:w="706" w:type="dxa"/>
            <w:tcBorders>
              <w:top w:val="nil"/>
              <w:left w:val="nil"/>
              <w:bottom w:val="single" w:sz="4" w:space="0" w:color="auto"/>
              <w:right w:val="single" w:sz="4" w:space="0" w:color="auto"/>
            </w:tcBorders>
            <w:shd w:val="clear" w:color="auto" w:fill="auto"/>
            <w:vAlign w:val="bottom"/>
            <w:hideMark/>
          </w:tcPr>
          <w:p w14:paraId="298B1D03"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11,201</w:t>
            </w:r>
          </w:p>
        </w:tc>
        <w:tc>
          <w:tcPr>
            <w:tcW w:w="706" w:type="dxa"/>
            <w:tcBorders>
              <w:top w:val="nil"/>
              <w:left w:val="nil"/>
              <w:bottom w:val="single" w:sz="4" w:space="0" w:color="auto"/>
              <w:right w:val="single" w:sz="4" w:space="0" w:color="auto"/>
            </w:tcBorders>
            <w:shd w:val="clear" w:color="auto" w:fill="auto"/>
            <w:vAlign w:val="bottom"/>
            <w:hideMark/>
          </w:tcPr>
          <w:p w14:paraId="58E4B901"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11,294</w:t>
            </w:r>
          </w:p>
        </w:tc>
        <w:tc>
          <w:tcPr>
            <w:tcW w:w="706" w:type="dxa"/>
            <w:tcBorders>
              <w:top w:val="nil"/>
              <w:left w:val="nil"/>
              <w:bottom w:val="single" w:sz="4" w:space="0" w:color="auto"/>
              <w:right w:val="single" w:sz="4" w:space="0" w:color="auto"/>
            </w:tcBorders>
            <w:shd w:val="clear" w:color="auto" w:fill="auto"/>
            <w:vAlign w:val="bottom"/>
            <w:hideMark/>
          </w:tcPr>
          <w:p w14:paraId="599A4F0D"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11,704</w:t>
            </w:r>
          </w:p>
        </w:tc>
        <w:tc>
          <w:tcPr>
            <w:tcW w:w="706" w:type="dxa"/>
            <w:tcBorders>
              <w:top w:val="nil"/>
              <w:left w:val="nil"/>
              <w:bottom w:val="single" w:sz="4" w:space="0" w:color="auto"/>
              <w:right w:val="single" w:sz="4" w:space="0" w:color="auto"/>
            </w:tcBorders>
            <w:shd w:val="clear" w:color="auto" w:fill="auto"/>
            <w:vAlign w:val="bottom"/>
            <w:hideMark/>
          </w:tcPr>
          <w:p w14:paraId="0FD790F3"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13,132</w:t>
            </w:r>
          </w:p>
        </w:tc>
        <w:tc>
          <w:tcPr>
            <w:tcW w:w="706" w:type="dxa"/>
            <w:tcBorders>
              <w:top w:val="nil"/>
              <w:left w:val="nil"/>
              <w:bottom w:val="single" w:sz="4" w:space="0" w:color="auto"/>
              <w:right w:val="single" w:sz="4" w:space="0" w:color="auto"/>
            </w:tcBorders>
            <w:shd w:val="clear" w:color="auto" w:fill="auto"/>
            <w:vAlign w:val="bottom"/>
            <w:hideMark/>
          </w:tcPr>
          <w:p w14:paraId="5BE06AFB"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14,074</w:t>
            </w:r>
          </w:p>
        </w:tc>
        <w:tc>
          <w:tcPr>
            <w:tcW w:w="706" w:type="dxa"/>
            <w:tcBorders>
              <w:top w:val="nil"/>
              <w:left w:val="nil"/>
              <w:bottom w:val="single" w:sz="4" w:space="0" w:color="auto"/>
              <w:right w:val="single" w:sz="4" w:space="0" w:color="auto"/>
            </w:tcBorders>
            <w:shd w:val="clear" w:color="auto" w:fill="auto"/>
            <w:vAlign w:val="bottom"/>
            <w:hideMark/>
          </w:tcPr>
          <w:p w14:paraId="4B74FB92"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14,600</w:t>
            </w:r>
          </w:p>
        </w:tc>
        <w:tc>
          <w:tcPr>
            <w:tcW w:w="706" w:type="dxa"/>
            <w:tcBorders>
              <w:top w:val="nil"/>
              <w:left w:val="nil"/>
              <w:bottom w:val="single" w:sz="4" w:space="0" w:color="auto"/>
              <w:right w:val="single" w:sz="4" w:space="0" w:color="auto"/>
            </w:tcBorders>
            <w:shd w:val="clear" w:color="auto" w:fill="auto"/>
            <w:vAlign w:val="bottom"/>
            <w:hideMark/>
          </w:tcPr>
          <w:p w14:paraId="61E3E874"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15,161</w:t>
            </w:r>
          </w:p>
        </w:tc>
        <w:tc>
          <w:tcPr>
            <w:tcW w:w="706" w:type="dxa"/>
            <w:tcBorders>
              <w:top w:val="nil"/>
              <w:left w:val="nil"/>
              <w:bottom w:val="single" w:sz="4" w:space="0" w:color="auto"/>
              <w:right w:val="single" w:sz="4" w:space="0" w:color="auto"/>
            </w:tcBorders>
            <w:shd w:val="clear" w:color="auto" w:fill="auto"/>
            <w:vAlign w:val="bottom"/>
            <w:hideMark/>
          </w:tcPr>
          <w:p w14:paraId="7F5990DD"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15,451</w:t>
            </w:r>
          </w:p>
        </w:tc>
        <w:tc>
          <w:tcPr>
            <w:tcW w:w="743" w:type="dxa"/>
            <w:tcBorders>
              <w:top w:val="nil"/>
              <w:left w:val="nil"/>
              <w:bottom w:val="single" w:sz="4" w:space="0" w:color="auto"/>
              <w:right w:val="single" w:sz="4" w:space="0" w:color="auto"/>
            </w:tcBorders>
            <w:shd w:val="clear" w:color="auto" w:fill="auto"/>
            <w:vAlign w:val="bottom"/>
            <w:hideMark/>
          </w:tcPr>
          <w:p w14:paraId="2A176F9D"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15,027</w:t>
            </w:r>
          </w:p>
        </w:tc>
        <w:tc>
          <w:tcPr>
            <w:tcW w:w="743" w:type="dxa"/>
            <w:tcBorders>
              <w:top w:val="nil"/>
              <w:left w:val="nil"/>
              <w:bottom w:val="single" w:sz="4" w:space="0" w:color="auto"/>
              <w:right w:val="nil"/>
            </w:tcBorders>
            <w:shd w:val="clear" w:color="auto" w:fill="auto"/>
            <w:vAlign w:val="bottom"/>
            <w:hideMark/>
          </w:tcPr>
          <w:p w14:paraId="6021A14A"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14,904</w:t>
            </w:r>
          </w:p>
        </w:tc>
        <w:tc>
          <w:tcPr>
            <w:tcW w:w="803" w:type="dxa"/>
            <w:tcBorders>
              <w:top w:val="nil"/>
              <w:left w:val="single" w:sz="4" w:space="0" w:color="auto"/>
              <w:bottom w:val="single" w:sz="4" w:space="0" w:color="auto"/>
              <w:right w:val="single" w:sz="8" w:space="0" w:color="auto"/>
            </w:tcBorders>
            <w:shd w:val="clear" w:color="auto" w:fill="auto"/>
            <w:noWrap/>
            <w:vAlign w:val="bottom"/>
            <w:hideMark/>
          </w:tcPr>
          <w:p w14:paraId="05358A20" w14:textId="77777777" w:rsidR="002F6E23" w:rsidRPr="003C46C2" w:rsidRDefault="002F6E23" w:rsidP="009B75DF">
            <w:pPr>
              <w:jc w:val="right"/>
              <w:rPr>
                <w:rFonts w:asciiTheme="minorHAnsi" w:hAnsiTheme="minorHAnsi" w:cstheme="minorHAnsi"/>
                <w:b/>
                <w:bCs/>
                <w:color w:val="FF0000"/>
                <w:sz w:val="16"/>
                <w:szCs w:val="16"/>
              </w:rPr>
            </w:pPr>
            <w:r w:rsidRPr="003C46C2">
              <w:rPr>
                <w:rFonts w:asciiTheme="minorHAnsi" w:hAnsiTheme="minorHAnsi" w:cstheme="minorHAnsi"/>
                <w:b/>
                <w:bCs/>
                <w:color w:val="FF0000"/>
                <w:sz w:val="16"/>
                <w:szCs w:val="16"/>
              </w:rPr>
              <w:t>36.44%</w:t>
            </w:r>
          </w:p>
        </w:tc>
      </w:tr>
      <w:tr w:rsidR="002F6E23" w:rsidRPr="003C46C2" w14:paraId="072CB5BD" w14:textId="77777777" w:rsidTr="009B75DF">
        <w:trPr>
          <w:trHeight w:val="290"/>
        </w:trPr>
        <w:tc>
          <w:tcPr>
            <w:tcW w:w="803" w:type="dxa"/>
            <w:tcBorders>
              <w:top w:val="nil"/>
              <w:left w:val="single" w:sz="8" w:space="0" w:color="auto"/>
              <w:bottom w:val="single" w:sz="4" w:space="0" w:color="auto"/>
              <w:right w:val="single" w:sz="4" w:space="0" w:color="auto"/>
            </w:tcBorders>
            <w:shd w:val="clear" w:color="auto" w:fill="auto"/>
            <w:vAlign w:val="bottom"/>
            <w:hideMark/>
          </w:tcPr>
          <w:p w14:paraId="1B0F0CB1" w14:textId="77777777" w:rsidR="002F6E23" w:rsidRPr="003C46C2" w:rsidRDefault="002F6E23" w:rsidP="009B75DF">
            <w:pPr>
              <w:rPr>
                <w:rFonts w:asciiTheme="minorHAnsi" w:hAnsiTheme="minorHAnsi" w:cstheme="minorHAnsi"/>
                <w:color w:val="000000"/>
                <w:sz w:val="16"/>
                <w:szCs w:val="16"/>
              </w:rPr>
            </w:pPr>
            <w:r w:rsidRPr="003C46C2">
              <w:rPr>
                <w:rFonts w:asciiTheme="minorHAnsi" w:hAnsiTheme="minorHAnsi" w:cstheme="minorHAnsi"/>
                <w:color w:val="000000"/>
                <w:sz w:val="16"/>
                <w:szCs w:val="16"/>
              </w:rPr>
              <w:t>85-89</w:t>
            </w:r>
          </w:p>
        </w:tc>
        <w:tc>
          <w:tcPr>
            <w:tcW w:w="706" w:type="dxa"/>
            <w:tcBorders>
              <w:top w:val="nil"/>
              <w:left w:val="nil"/>
              <w:bottom w:val="single" w:sz="4" w:space="0" w:color="auto"/>
              <w:right w:val="single" w:sz="4" w:space="0" w:color="auto"/>
            </w:tcBorders>
            <w:shd w:val="clear" w:color="auto" w:fill="auto"/>
            <w:vAlign w:val="bottom"/>
            <w:hideMark/>
          </w:tcPr>
          <w:p w14:paraId="2B66A510"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7,381</w:t>
            </w:r>
          </w:p>
        </w:tc>
        <w:tc>
          <w:tcPr>
            <w:tcW w:w="706" w:type="dxa"/>
            <w:tcBorders>
              <w:top w:val="nil"/>
              <w:left w:val="nil"/>
              <w:bottom w:val="single" w:sz="4" w:space="0" w:color="auto"/>
              <w:right w:val="single" w:sz="4" w:space="0" w:color="auto"/>
            </w:tcBorders>
            <w:shd w:val="clear" w:color="auto" w:fill="auto"/>
            <w:vAlign w:val="bottom"/>
            <w:hideMark/>
          </w:tcPr>
          <w:p w14:paraId="1BD72A96"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7,355</w:t>
            </w:r>
          </w:p>
        </w:tc>
        <w:tc>
          <w:tcPr>
            <w:tcW w:w="706" w:type="dxa"/>
            <w:tcBorders>
              <w:top w:val="nil"/>
              <w:left w:val="nil"/>
              <w:bottom w:val="single" w:sz="4" w:space="0" w:color="auto"/>
              <w:right w:val="single" w:sz="4" w:space="0" w:color="auto"/>
            </w:tcBorders>
            <w:shd w:val="clear" w:color="auto" w:fill="auto"/>
            <w:vAlign w:val="bottom"/>
            <w:hideMark/>
          </w:tcPr>
          <w:p w14:paraId="288972D1"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7,398</w:t>
            </w:r>
          </w:p>
        </w:tc>
        <w:tc>
          <w:tcPr>
            <w:tcW w:w="706" w:type="dxa"/>
            <w:tcBorders>
              <w:top w:val="nil"/>
              <w:left w:val="nil"/>
              <w:bottom w:val="single" w:sz="4" w:space="0" w:color="auto"/>
              <w:right w:val="single" w:sz="4" w:space="0" w:color="auto"/>
            </w:tcBorders>
            <w:shd w:val="clear" w:color="auto" w:fill="auto"/>
            <w:vAlign w:val="bottom"/>
            <w:hideMark/>
          </w:tcPr>
          <w:p w14:paraId="3C0689DA"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7,280</w:t>
            </w:r>
          </w:p>
        </w:tc>
        <w:tc>
          <w:tcPr>
            <w:tcW w:w="706" w:type="dxa"/>
            <w:tcBorders>
              <w:top w:val="nil"/>
              <w:left w:val="nil"/>
              <w:bottom w:val="single" w:sz="4" w:space="0" w:color="auto"/>
              <w:right w:val="single" w:sz="4" w:space="0" w:color="auto"/>
            </w:tcBorders>
            <w:shd w:val="clear" w:color="auto" w:fill="auto"/>
            <w:vAlign w:val="bottom"/>
            <w:hideMark/>
          </w:tcPr>
          <w:p w14:paraId="61E34670"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7,155</w:t>
            </w:r>
          </w:p>
        </w:tc>
        <w:tc>
          <w:tcPr>
            <w:tcW w:w="706" w:type="dxa"/>
            <w:tcBorders>
              <w:top w:val="nil"/>
              <w:left w:val="nil"/>
              <w:bottom w:val="single" w:sz="4" w:space="0" w:color="auto"/>
              <w:right w:val="single" w:sz="4" w:space="0" w:color="auto"/>
            </w:tcBorders>
            <w:shd w:val="clear" w:color="auto" w:fill="auto"/>
            <w:vAlign w:val="bottom"/>
            <w:hideMark/>
          </w:tcPr>
          <w:p w14:paraId="67121326"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7,216</w:t>
            </w:r>
          </w:p>
        </w:tc>
        <w:tc>
          <w:tcPr>
            <w:tcW w:w="706" w:type="dxa"/>
            <w:tcBorders>
              <w:top w:val="nil"/>
              <w:left w:val="nil"/>
              <w:bottom w:val="single" w:sz="4" w:space="0" w:color="auto"/>
              <w:right w:val="single" w:sz="4" w:space="0" w:color="auto"/>
            </w:tcBorders>
            <w:shd w:val="clear" w:color="auto" w:fill="auto"/>
            <w:vAlign w:val="bottom"/>
            <w:hideMark/>
          </w:tcPr>
          <w:p w14:paraId="3B757830"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7,449</w:t>
            </w:r>
          </w:p>
        </w:tc>
        <w:tc>
          <w:tcPr>
            <w:tcW w:w="706" w:type="dxa"/>
            <w:tcBorders>
              <w:top w:val="nil"/>
              <w:left w:val="nil"/>
              <w:bottom w:val="single" w:sz="4" w:space="0" w:color="auto"/>
              <w:right w:val="single" w:sz="4" w:space="0" w:color="auto"/>
            </w:tcBorders>
            <w:shd w:val="clear" w:color="auto" w:fill="auto"/>
            <w:vAlign w:val="bottom"/>
            <w:hideMark/>
          </w:tcPr>
          <w:p w14:paraId="2490AC0C"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7,566</w:t>
            </w:r>
          </w:p>
        </w:tc>
        <w:tc>
          <w:tcPr>
            <w:tcW w:w="706" w:type="dxa"/>
            <w:tcBorders>
              <w:top w:val="nil"/>
              <w:left w:val="nil"/>
              <w:bottom w:val="single" w:sz="4" w:space="0" w:color="auto"/>
              <w:right w:val="single" w:sz="4" w:space="0" w:color="auto"/>
            </w:tcBorders>
            <w:shd w:val="clear" w:color="auto" w:fill="auto"/>
            <w:vAlign w:val="bottom"/>
            <w:hideMark/>
          </w:tcPr>
          <w:p w14:paraId="5D24FD55"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7,865</w:t>
            </w:r>
          </w:p>
        </w:tc>
        <w:tc>
          <w:tcPr>
            <w:tcW w:w="743" w:type="dxa"/>
            <w:tcBorders>
              <w:top w:val="nil"/>
              <w:left w:val="nil"/>
              <w:bottom w:val="single" w:sz="4" w:space="0" w:color="auto"/>
              <w:right w:val="single" w:sz="4" w:space="0" w:color="auto"/>
            </w:tcBorders>
            <w:shd w:val="clear" w:color="auto" w:fill="auto"/>
            <w:vAlign w:val="bottom"/>
            <w:hideMark/>
          </w:tcPr>
          <w:p w14:paraId="6F178FD3"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8,897</w:t>
            </w:r>
          </w:p>
        </w:tc>
        <w:tc>
          <w:tcPr>
            <w:tcW w:w="743" w:type="dxa"/>
            <w:tcBorders>
              <w:top w:val="nil"/>
              <w:left w:val="nil"/>
              <w:bottom w:val="single" w:sz="4" w:space="0" w:color="auto"/>
              <w:right w:val="nil"/>
            </w:tcBorders>
            <w:shd w:val="clear" w:color="auto" w:fill="auto"/>
            <w:vAlign w:val="bottom"/>
            <w:hideMark/>
          </w:tcPr>
          <w:p w14:paraId="75F58BB5"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9,568</w:t>
            </w:r>
          </w:p>
        </w:tc>
        <w:tc>
          <w:tcPr>
            <w:tcW w:w="803" w:type="dxa"/>
            <w:tcBorders>
              <w:top w:val="nil"/>
              <w:left w:val="single" w:sz="4" w:space="0" w:color="auto"/>
              <w:bottom w:val="single" w:sz="4" w:space="0" w:color="auto"/>
              <w:right w:val="single" w:sz="8" w:space="0" w:color="auto"/>
            </w:tcBorders>
            <w:shd w:val="clear" w:color="auto" w:fill="auto"/>
            <w:noWrap/>
            <w:vAlign w:val="bottom"/>
            <w:hideMark/>
          </w:tcPr>
          <w:p w14:paraId="67FD9AE8" w14:textId="77777777" w:rsidR="002F6E23" w:rsidRPr="003C46C2" w:rsidRDefault="002F6E23" w:rsidP="009B75DF">
            <w:pPr>
              <w:jc w:val="right"/>
              <w:rPr>
                <w:rFonts w:asciiTheme="minorHAnsi" w:hAnsiTheme="minorHAnsi" w:cstheme="minorHAnsi"/>
                <w:b/>
                <w:bCs/>
                <w:color w:val="FF0000"/>
                <w:sz w:val="16"/>
                <w:szCs w:val="16"/>
              </w:rPr>
            </w:pPr>
            <w:r w:rsidRPr="003C46C2">
              <w:rPr>
                <w:rFonts w:asciiTheme="minorHAnsi" w:hAnsiTheme="minorHAnsi" w:cstheme="minorHAnsi"/>
                <w:b/>
                <w:bCs/>
                <w:color w:val="FF0000"/>
                <w:sz w:val="16"/>
                <w:szCs w:val="16"/>
              </w:rPr>
              <w:t>29.63%</w:t>
            </w:r>
          </w:p>
        </w:tc>
      </w:tr>
      <w:tr w:rsidR="002F6E23" w:rsidRPr="003C46C2" w14:paraId="7B5F453E" w14:textId="77777777" w:rsidTr="009B75DF">
        <w:trPr>
          <w:trHeight w:val="290"/>
        </w:trPr>
        <w:tc>
          <w:tcPr>
            <w:tcW w:w="803" w:type="dxa"/>
            <w:tcBorders>
              <w:top w:val="nil"/>
              <w:left w:val="single" w:sz="8" w:space="0" w:color="auto"/>
              <w:bottom w:val="nil"/>
              <w:right w:val="single" w:sz="4" w:space="0" w:color="auto"/>
            </w:tcBorders>
            <w:shd w:val="clear" w:color="auto" w:fill="auto"/>
            <w:vAlign w:val="bottom"/>
            <w:hideMark/>
          </w:tcPr>
          <w:p w14:paraId="5944C603" w14:textId="77777777" w:rsidR="002F6E23" w:rsidRPr="003C46C2" w:rsidRDefault="002F6E23" w:rsidP="009B75DF">
            <w:pPr>
              <w:rPr>
                <w:rFonts w:asciiTheme="minorHAnsi" w:hAnsiTheme="minorHAnsi" w:cstheme="minorHAnsi"/>
                <w:color w:val="000000"/>
                <w:sz w:val="16"/>
                <w:szCs w:val="16"/>
              </w:rPr>
            </w:pPr>
            <w:r w:rsidRPr="003C46C2">
              <w:rPr>
                <w:rFonts w:asciiTheme="minorHAnsi" w:hAnsiTheme="minorHAnsi" w:cstheme="minorHAnsi"/>
                <w:color w:val="000000"/>
                <w:sz w:val="16"/>
                <w:szCs w:val="16"/>
              </w:rPr>
              <w:t>90+</w:t>
            </w:r>
          </w:p>
        </w:tc>
        <w:tc>
          <w:tcPr>
            <w:tcW w:w="706" w:type="dxa"/>
            <w:tcBorders>
              <w:top w:val="nil"/>
              <w:left w:val="nil"/>
              <w:bottom w:val="nil"/>
              <w:right w:val="single" w:sz="4" w:space="0" w:color="auto"/>
            </w:tcBorders>
            <w:shd w:val="clear" w:color="auto" w:fill="auto"/>
            <w:vAlign w:val="bottom"/>
            <w:hideMark/>
          </w:tcPr>
          <w:p w14:paraId="3E6D3D54"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3,999</w:t>
            </w:r>
          </w:p>
        </w:tc>
        <w:tc>
          <w:tcPr>
            <w:tcW w:w="706" w:type="dxa"/>
            <w:tcBorders>
              <w:top w:val="nil"/>
              <w:left w:val="nil"/>
              <w:bottom w:val="nil"/>
              <w:right w:val="single" w:sz="4" w:space="0" w:color="auto"/>
            </w:tcBorders>
            <w:shd w:val="clear" w:color="auto" w:fill="auto"/>
            <w:vAlign w:val="bottom"/>
            <w:hideMark/>
          </w:tcPr>
          <w:p w14:paraId="7FD689FE"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4,081</w:t>
            </w:r>
          </w:p>
        </w:tc>
        <w:tc>
          <w:tcPr>
            <w:tcW w:w="706" w:type="dxa"/>
            <w:tcBorders>
              <w:top w:val="nil"/>
              <w:left w:val="nil"/>
              <w:bottom w:val="nil"/>
              <w:right w:val="single" w:sz="4" w:space="0" w:color="auto"/>
            </w:tcBorders>
            <w:shd w:val="clear" w:color="auto" w:fill="auto"/>
            <w:vAlign w:val="bottom"/>
            <w:hideMark/>
          </w:tcPr>
          <w:p w14:paraId="6478C43E"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4,169</w:t>
            </w:r>
          </w:p>
        </w:tc>
        <w:tc>
          <w:tcPr>
            <w:tcW w:w="706" w:type="dxa"/>
            <w:tcBorders>
              <w:top w:val="nil"/>
              <w:left w:val="nil"/>
              <w:bottom w:val="nil"/>
              <w:right w:val="single" w:sz="4" w:space="0" w:color="auto"/>
            </w:tcBorders>
            <w:shd w:val="clear" w:color="auto" w:fill="auto"/>
            <w:vAlign w:val="bottom"/>
            <w:hideMark/>
          </w:tcPr>
          <w:p w14:paraId="080D58D1"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4,236</w:t>
            </w:r>
          </w:p>
        </w:tc>
        <w:tc>
          <w:tcPr>
            <w:tcW w:w="706" w:type="dxa"/>
            <w:tcBorders>
              <w:top w:val="nil"/>
              <w:left w:val="nil"/>
              <w:bottom w:val="nil"/>
              <w:right w:val="single" w:sz="4" w:space="0" w:color="auto"/>
            </w:tcBorders>
            <w:shd w:val="clear" w:color="auto" w:fill="auto"/>
            <w:vAlign w:val="bottom"/>
            <w:hideMark/>
          </w:tcPr>
          <w:p w14:paraId="0314F8AF"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4,369</w:t>
            </w:r>
          </w:p>
        </w:tc>
        <w:tc>
          <w:tcPr>
            <w:tcW w:w="706" w:type="dxa"/>
            <w:tcBorders>
              <w:top w:val="nil"/>
              <w:left w:val="nil"/>
              <w:bottom w:val="nil"/>
              <w:right w:val="single" w:sz="4" w:space="0" w:color="auto"/>
            </w:tcBorders>
            <w:shd w:val="clear" w:color="auto" w:fill="auto"/>
            <w:vAlign w:val="bottom"/>
            <w:hideMark/>
          </w:tcPr>
          <w:p w14:paraId="5695123C"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4,474</w:t>
            </w:r>
          </w:p>
        </w:tc>
        <w:tc>
          <w:tcPr>
            <w:tcW w:w="706" w:type="dxa"/>
            <w:tcBorders>
              <w:top w:val="nil"/>
              <w:left w:val="nil"/>
              <w:bottom w:val="nil"/>
              <w:right w:val="single" w:sz="4" w:space="0" w:color="auto"/>
            </w:tcBorders>
            <w:shd w:val="clear" w:color="auto" w:fill="auto"/>
            <w:vAlign w:val="bottom"/>
            <w:hideMark/>
          </w:tcPr>
          <w:p w14:paraId="2FE97EA3"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4,513</w:t>
            </w:r>
          </w:p>
        </w:tc>
        <w:tc>
          <w:tcPr>
            <w:tcW w:w="706" w:type="dxa"/>
            <w:tcBorders>
              <w:top w:val="nil"/>
              <w:left w:val="nil"/>
              <w:bottom w:val="nil"/>
              <w:right w:val="single" w:sz="4" w:space="0" w:color="auto"/>
            </w:tcBorders>
            <w:shd w:val="clear" w:color="auto" w:fill="auto"/>
            <w:vAlign w:val="bottom"/>
            <w:hideMark/>
          </w:tcPr>
          <w:p w14:paraId="2BAC00D8"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4,591</w:t>
            </w:r>
          </w:p>
        </w:tc>
        <w:tc>
          <w:tcPr>
            <w:tcW w:w="706" w:type="dxa"/>
            <w:tcBorders>
              <w:top w:val="nil"/>
              <w:left w:val="nil"/>
              <w:bottom w:val="nil"/>
              <w:right w:val="single" w:sz="4" w:space="0" w:color="auto"/>
            </w:tcBorders>
            <w:shd w:val="clear" w:color="auto" w:fill="auto"/>
            <w:vAlign w:val="bottom"/>
            <w:hideMark/>
          </w:tcPr>
          <w:p w14:paraId="00A918D8"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4,569</w:t>
            </w:r>
          </w:p>
        </w:tc>
        <w:tc>
          <w:tcPr>
            <w:tcW w:w="743" w:type="dxa"/>
            <w:tcBorders>
              <w:top w:val="nil"/>
              <w:left w:val="nil"/>
              <w:bottom w:val="nil"/>
              <w:right w:val="single" w:sz="4" w:space="0" w:color="auto"/>
            </w:tcBorders>
            <w:shd w:val="clear" w:color="auto" w:fill="auto"/>
            <w:vAlign w:val="bottom"/>
            <w:hideMark/>
          </w:tcPr>
          <w:p w14:paraId="722AB6AF"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4,595</w:t>
            </w:r>
          </w:p>
        </w:tc>
        <w:tc>
          <w:tcPr>
            <w:tcW w:w="743" w:type="dxa"/>
            <w:tcBorders>
              <w:top w:val="nil"/>
              <w:left w:val="nil"/>
              <w:bottom w:val="nil"/>
              <w:right w:val="nil"/>
            </w:tcBorders>
            <w:shd w:val="clear" w:color="auto" w:fill="auto"/>
            <w:vAlign w:val="bottom"/>
            <w:hideMark/>
          </w:tcPr>
          <w:p w14:paraId="6BAF5BD2" w14:textId="77777777" w:rsidR="002F6E23" w:rsidRPr="003C46C2" w:rsidRDefault="002F6E23" w:rsidP="009B75DF">
            <w:pPr>
              <w:jc w:val="right"/>
              <w:rPr>
                <w:rFonts w:asciiTheme="minorHAnsi" w:hAnsiTheme="minorHAnsi" w:cstheme="minorHAnsi"/>
                <w:color w:val="000000"/>
                <w:sz w:val="16"/>
                <w:szCs w:val="16"/>
              </w:rPr>
            </w:pPr>
            <w:r w:rsidRPr="003C46C2">
              <w:rPr>
                <w:rFonts w:asciiTheme="minorHAnsi" w:hAnsiTheme="minorHAnsi" w:cstheme="minorHAnsi"/>
                <w:color w:val="000000"/>
                <w:sz w:val="16"/>
                <w:szCs w:val="16"/>
              </w:rPr>
              <w:t>4,715</w:t>
            </w:r>
          </w:p>
        </w:tc>
        <w:tc>
          <w:tcPr>
            <w:tcW w:w="803" w:type="dxa"/>
            <w:tcBorders>
              <w:top w:val="nil"/>
              <w:left w:val="single" w:sz="4" w:space="0" w:color="auto"/>
              <w:bottom w:val="nil"/>
              <w:right w:val="single" w:sz="8" w:space="0" w:color="auto"/>
            </w:tcBorders>
            <w:shd w:val="clear" w:color="auto" w:fill="auto"/>
            <w:noWrap/>
            <w:vAlign w:val="bottom"/>
            <w:hideMark/>
          </w:tcPr>
          <w:p w14:paraId="41628398" w14:textId="77777777" w:rsidR="002F6E23" w:rsidRPr="003C46C2" w:rsidRDefault="002F6E23" w:rsidP="009B75DF">
            <w:pPr>
              <w:jc w:val="right"/>
              <w:rPr>
                <w:rFonts w:asciiTheme="minorHAnsi" w:hAnsiTheme="minorHAnsi" w:cstheme="minorHAnsi"/>
                <w:b/>
                <w:bCs/>
                <w:color w:val="FF0000"/>
                <w:sz w:val="16"/>
                <w:szCs w:val="16"/>
              </w:rPr>
            </w:pPr>
            <w:r w:rsidRPr="003C46C2">
              <w:rPr>
                <w:rFonts w:asciiTheme="minorHAnsi" w:hAnsiTheme="minorHAnsi" w:cstheme="minorHAnsi"/>
                <w:b/>
                <w:bCs/>
                <w:color w:val="FF0000"/>
                <w:sz w:val="16"/>
                <w:szCs w:val="16"/>
              </w:rPr>
              <w:t>17.92%</w:t>
            </w:r>
          </w:p>
        </w:tc>
      </w:tr>
      <w:tr w:rsidR="002F6E23" w:rsidRPr="003C46C2" w14:paraId="534D7CC3" w14:textId="77777777" w:rsidTr="009B75DF">
        <w:trPr>
          <w:trHeight w:val="290"/>
        </w:trPr>
        <w:tc>
          <w:tcPr>
            <w:tcW w:w="803" w:type="dxa"/>
            <w:tcBorders>
              <w:top w:val="nil"/>
              <w:left w:val="nil"/>
              <w:bottom w:val="nil"/>
              <w:right w:val="nil"/>
            </w:tcBorders>
            <w:shd w:val="clear" w:color="auto" w:fill="002060"/>
            <w:noWrap/>
            <w:vAlign w:val="bottom"/>
            <w:hideMark/>
          </w:tcPr>
          <w:p w14:paraId="10F0525D" w14:textId="77777777" w:rsidR="002F6E23" w:rsidRPr="003C46C2" w:rsidRDefault="002F6E23" w:rsidP="009B75DF">
            <w:pPr>
              <w:rPr>
                <w:rFonts w:asciiTheme="minorHAnsi" w:hAnsiTheme="minorHAnsi" w:cstheme="minorHAnsi"/>
                <w:b/>
                <w:bCs/>
                <w:color w:val="FFFFFF" w:themeColor="background1"/>
                <w:sz w:val="16"/>
                <w:szCs w:val="16"/>
              </w:rPr>
            </w:pPr>
            <w:r w:rsidRPr="003C46C2">
              <w:rPr>
                <w:rFonts w:asciiTheme="minorHAnsi" w:hAnsiTheme="minorHAnsi" w:cstheme="minorHAnsi"/>
                <w:b/>
                <w:bCs/>
                <w:color w:val="FFFFFF" w:themeColor="background1"/>
                <w:sz w:val="16"/>
                <w:szCs w:val="16"/>
              </w:rPr>
              <w:t>Total</w:t>
            </w:r>
          </w:p>
        </w:tc>
        <w:tc>
          <w:tcPr>
            <w:tcW w:w="706" w:type="dxa"/>
            <w:tcBorders>
              <w:top w:val="nil"/>
              <w:left w:val="nil"/>
              <w:bottom w:val="nil"/>
              <w:right w:val="nil"/>
            </w:tcBorders>
            <w:shd w:val="clear" w:color="auto" w:fill="002060"/>
            <w:noWrap/>
            <w:vAlign w:val="bottom"/>
            <w:hideMark/>
          </w:tcPr>
          <w:p w14:paraId="6E94708E" w14:textId="77777777" w:rsidR="002F6E23" w:rsidRPr="003C46C2" w:rsidRDefault="002F6E23" w:rsidP="009B75DF">
            <w:pPr>
              <w:jc w:val="right"/>
              <w:rPr>
                <w:rFonts w:asciiTheme="minorHAnsi" w:hAnsiTheme="minorHAnsi" w:cstheme="minorHAnsi"/>
                <w:color w:val="FFFFFF" w:themeColor="background1"/>
                <w:sz w:val="16"/>
                <w:szCs w:val="16"/>
              </w:rPr>
            </w:pPr>
            <w:r w:rsidRPr="003C46C2">
              <w:rPr>
                <w:rFonts w:asciiTheme="minorHAnsi" w:hAnsiTheme="minorHAnsi" w:cstheme="minorHAnsi"/>
                <w:color w:val="FFFFFF" w:themeColor="background1"/>
                <w:sz w:val="16"/>
                <w:szCs w:val="16"/>
              </w:rPr>
              <w:t>86,413</w:t>
            </w:r>
          </w:p>
        </w:tc>
        <w:tc>
          <w:tcPr>
            <w:tcW w:w="706" w:type="dxa"/>
            <w:tcBorders>
              <w:top w:val="nil"/>
              <w:left w:val="nil"/>
              <w:bottom w:val="nil"/>
              <w:right w:val="nil"/>
            </w:tcBorders>
            <w:shd w:val="clear" w:color="auto" w:fill="002060"/>
            <w:noWrap/>
            <w:vAlign w:val="bottom"/>
            <w:hideMark/>
          </w:tcPr>
          <w:p w14:paraId="4FAEEF52" w14:textId="77777777" w:rsidR="002F6E23" w:rsidRPr="003C46C2" w:rsidRDefault="002F6E23" w:rsidP="009B75DF">
            <w:pPr>
              <w:jc w:val="right"/>
              <w:rPr>
                <w:rFonts w:asciiTheme="minorHAnsi" w:hAnsiTheme="minorHAnsi" w:cstheme="minorHAnsi"/>
                <w:color w:val="FFFFFF" w:themeColor="background1"/>
                <w:sz w:val="16"/>
                <w:szCs w:val="16"/>
              </w:rPr>
            </w:pPr>
            <w:r w:rsidRPr="003C46C2">
              <w:rPr>
                <w:rFonts w:asciiTheme="minorHAnsi" w:hAnsiTheme="minorHAnsi" w:cstheme="minorHAnsi"/>
                <w:color w:val="FFFFFF" w:themeColor="background1"/>
                <w:sz w:val="16"/>
                <w:szCs w:val="16"/>
              </w:rPr>
              <w:t>87,890</w:t>
            </w:r>
          </w:p>
        </w:tc>
        <w:tc>
          <w:tcPr>
            <w:tcW w:w="706" w:type="dxa"/>
            <w:tcBorders>
              <w:top w:val="nil"/>
              <w:left w:val="nil"/>
              <w:bottom w:val="nil"/>
              <w:right w:val="nil"/>
            </w:tcBorders>
            <w:shd w:val="clear" w:color="auto" w:fill="002060"/>
            <w:noWrap/>
            <w:vAlign w:val="bottom"/>
            <w:hideMark/>
          </w:tcPr>
          <w:p w14:paraId="052000D2" w14:textId="77777777" w:rsidR="002F6E23" w:rsidRPr="003C46C2" w:rsidRDefault="002F6E23" w:rsidP="009B75DF">
            <w:pPr>
              <w:jc w:val="right"/>
              <w:rPr>
                <w:rFonts w:asciiTheme="minorHAnsi" w:hAnsiTheme="minorHAnsi" w:cstheme="minorHAnsi"/>
                <w:color w:val="FFFFFF" w:themeColor="background1"/>
                <w:sz w:val="16"/>
                <w:szCs w:val="16"/>
              </w:rPr>
            </w:pPr>
            <w:r w:rsidRPr="003C46C2">
              <w:rPr>
                <w:rFonts w:asciiTheme="minorHAnsi" w:hAnsiTheme="minorHAnsi" w:cstheme="minorHAnsi"/>
                <w:color w:val="FFFFFF" w:themeColor="background1"/>
                <w:sz w:val="16"/>
                <w:szCs w:val="16"/>
              </w:rPr>
              <w:t>89,572</w:t>
            </w:r>
          </w:p>
        </w:tc>
        <w:tc>
          <w:tcPr>
            <w:tcW w:w="706" w:type="dxa"/>
            <w:tcBorders>
              <w:top w:val="nil"/>
              <w:left w:val="nil"/>
              <w:bottom w:val="nil"/>
              <w:right w:val="nil"/>
            </w:tcBorders>
            <w:shd w:val="clear" w:color="auto" w:fill="002060"/>
            <w:noWrap/>
            <w:vAlign w:val="bottom"/>
            <w:hideMark/>
          </w:tcPr>
          <w:p w14:paraId="37CC3E93" w14:textId="77777777" w:rsidR="002F6E23" w:rsidRPr="003C46C2" w:rsidRDefault="002F6E23" w:rsidP="009B75DF">
            <w:pPr>
              <w:jc w:val="right"/>
              <w:rPr>
                <w:rFonts w:asciiTheme="minorHAnsi" w:hAnsiTheme="minorHAnsi" w:cstheme="minorHAnsi"/>
                <w:color w:val="FFFFFF" w:themeColor="background1"/>
                <w:sz w:val="16"/>
                <w:szCs w:val="16"/>
              </w:rPr>
            </w:pPr>
            <w:r w:rsidRPr="003C46C2">
              <w:rPr>
                <w:rFonts w:asciiTheme="minorHAnsi" w:hAnsiTheme="minorHAnsi" w:cstheme="minorHAnsi"/>
                <w:color w:val="FFFFFF" w:themeColor="background1"/>
                <w:sz w:val="16"/>
                <w:szCs w:val="16"/>
              </w:rPr>
              <w:t>91,243</w:t>
            </w:r>
          </w:p>
        </w:tc>
        <w:tc>
          <w:tcPr>
            <w:tcW w:w="706" w:type="dxa"/>
            <w:tcBorders>
              <w:top w:val="nil"/>
              <w:left w:val="nil"/>
              <w:bottom w:val="nil"/>
              <w:right w:val="nil"/>
            </w:tcBorders>
            <w:shd w:val="clear" w:color="auto" w:fill="002060"/>
            <w:noWrap/>
            <w:vAlign w:val="bottom"/>
            <w:hideMark/>
          </w:tcPr>
          <w:p w14:paraId="31894F6A" w14:textId="77777777" w:rsidR="002F6E23" w:rsidRPr="003C46C2" w:rsidRDefault="002F6E23" w:rsidP="009B75DF">
            <w:pPr>
              <w:jc w:val="right"/>
              <w:rPr>
                <w:rFonts w:asciiTheme="minorHAnsi" w:hAnsiTheme="minorHAnsi" w:cstheme="minorHAnsi"/>
                <w:color w:val="FFFFFF" w:themeColor="background1"/>
                <w:sz w:val="16"/>
                <w:szCs w:val="16"/>
              </w:rPr>
            </w:pPr>
            <w:r w:rsidRPr="003C46C2">
              <w:rPr>
                <w:rFonts w:asciiTheme="minorHAnsi" w:hAnsiTheme="minorHAnsi" w:cstheme="minorHAnsi"/>
                <w:color w:val="FFFFFF" w:themeColor="background1"/>
                <w:sz w:val="16"/>
                <w:szCs w:val="16"/>
              </w:rPr>
              <w:t>92,978</w:t>
            </w:r>
          </w:p>
        </w:tc>
        <w:tc>
          <w:tcPr>
            <w:tcW w:w="706" w:type="dxa"/>
            <w:tcBorders>
              <w:top w:val="nil"/>
              <w:left w:val="nil"/>
              <w:bottom w:val="nil"/>
              <w:right w:val="nil"/>
            </w:tcBorders>
            <w:shd w:val="clear" w:color="auto" w:fill="002060"/>
            <w:noWrap/>
            <w:vAlign w:val="bottom"/>
            <w:hideMark/>
          </w:tcPr>
          <w:p w14:paraId="7BB87051" w14:textId="77777777" w:rsidR="002F6E23" w:rsidRPr="003C46C2" w:rsidRDefault="002F6E23" w:rsidP="009B75DF">
            <w:pPr>
              <w:jc w:val="right"/>
              <w:rPr>
                <w:rFonts w:asciiTheme="minorHAnsi" w:hAnsiTheme="minorHAnsi" w:cstheme="minorHAnsi"/>
                <w:color w:val="FFFFFF" w:themeColor="background1"/>
                <w:sz w:val="16"/>
                <w:szCs w:val="16"/>
              </w:rPr>
            </w:pPr>
            <w:r w:rsidRPr="003C46C2">
              <w:rPr>
                <w:rFonts w:asciiTheme="minorHAnsi" w:hAnsiTheme="minorHAnsi" w:cstheme="minorHAnsi"/>
                <w:color w:val="FFFFFF" w:themeColor="background1"/>
                <w:sz w:val="16"/>
                <w:szCs w:val="16"/>
              </w:rPr>
              <w:t>94,657</w:t>
            </w:r>
          </w:p>
        </w:tc>
        <w:tc>
          <w:tcPr>
            <w:tcW w:w="706" w:type="dxa"/>
            <w:tcBorders>
              <w:top w:val="nil"/>
              <w:left w:val="nil"/>
              <w:bottom w:val="nil"/>
              <w:right w:val="nil"/>
            </w:tcBorders>
            <w:shd w:val="clear" w:color="auto" w:fill="002060"/>
            <w:noWrap/>
            <w:vAlign w:val="bottom"/>
            <w:hideMark/>
          </w:tcPr>
          <w:p w14:paraId="6DB9D952" w14:textId="77777777" w:rsidR="002F6E23" w:rsidRPr="003C46C2" w:rsidRDefault="002F6E23" w:rsidP="009B75DF">
            <w:pPr>
              <w:jc w:val="right"/>
              <w:rPr>
                <w:rFonts w:asciiTheme="minorHAnsi" w:hAnsiTheme="minorHAnsi" w:cstheme="minorHAnsi"/>
                <w:color w:val="FFFFFF" w:themeColor="background1"/>
                <w:sz w:val="16"/>
                <w:szCs w:val="16"/>
              </w:rPr>
            </w:pPr>
            <w:r w:rsidRPr="003C46C2">
              <w:rPr>
                <w:rFonts w:asciiTheme="minorHAnsi" w:hAnsiTheme="minorHAnsi" w:cstheme="minorHAnsi"/>
                <w:color w:val="FFFFFF" w:themeColor="background1"/>
                <w:sz w:val="16"/>
                <w:szCs w:val="16"/>
              </w:rPr>
              <w:t>96,493</w:t>
            </w:r>
          </w:p>
        </w:tc>
        <w:tc>
          <w:tcPr>
            <w:tcW w:w="706" w:type="dxa"/>
            <w:tcBorders>
              <w:top w:val="nil"/>
              <w:left w:val="nil"/>
              <w:bottom w:val="nil"/>
              <w:right w:val="nil"/>
            </w:tcBorders>
            <w:shd w:val="clear" w:color="auto" w:fill="002060"/>
            <w:noWrap/>
            <w:vAlign w:val="bottom"/>
            <w:hideMark/>
          </w:tcPr>
          <w:p w14:paraId="0DD30F69" w14:textId="77777777" w:rsidR="002F6E23" w:rsidRPr="003C46C2" w:rsidRDefault="002F6E23" w:rsidP="009B75DF">
            <w:pPr>
              <w:jc w:val="right"/>
              <w:rPr>
                <w:rFonts w:asciiTheme="minorHAnsi" w:hAnsiTheme="minorHAnsi" w:cstheme="minorHAnsi"/>
                <w:color w:val="FFFFFF" w:themeColor="background1"/>
                <w:sz w:val="16"/>
                <w:szCs w:val="16"/>
              </w:rPr>
            </w:pPr>
            <w:r w:rsidRPr="003C46C2">
              <w:rPr>
                <w:rFonts w:asciiTheme="minorHAnsi" w:hAnsiTheme="minorHAnsi" w:cstheme="minorHAnsi"/>
                <w:color w:val="FFFFFF" w:themeColor="background1"/>
                <w:sz w:val="16"/>
                <w:szCs w:val="16"/>
              </w:rPr>
              <w:t>98,248</w:t>
            </w:r>
          </w:p>
        </w:tc>
        <w:tc>
          <w:tcPr>
            <w:tcW w:w="706" w:type="dxa"/>
            <w:tcBorders>
              <w:top w:val="nil"/>
              <w:left w:val="nil"/>
              <w:bottom w:val="nil"/>
              <w:right w:val="nil"/>
            </w:tcBorders>
            <w:shd w:val="clear" w:color="auto" w:fill="002060"/>
            <w:noWrap/>
            <w:vAlign w:val="bottom"/>
            <w:hideMark/>
          </w:tcPr>
          <w:p w14:paraId="7502E2EB" w14:textId="77777777" w:rsidR="002F6E23" w:rsidRPr="003C46C2" w:rsidRDefault="002F6E23" w:rsidP="009B75DF">
            <w:pPr>
              <w:jc w:val="right"/>
              <w:rPr>
                <w:rFonts w:asciiTheme="minorHAnsi" w:hAnsiTheme="minorHAnsi" w:cstheme="minorHAnsi"/>
                <w:color w:val="FFFFFF" w:themeColor="background1"/>
                <w:sz w:val="16"/>
                <w:szCs w:val="16"/>
              </w:rPr>
            </w:pPr>
            <w:r w:rsidRPr="003C46C2">
              <w:rPr>
                <w:rFonts w:asciiTheme="minorHAnsi" w:hAnsiTheme="minorHAnsi" w:cstheme="minorHAnsi"/>
                <w:color w:val="FFFFFF" w:themeColor="background1"/>
                <w:sz w:val="16"/>
                <w:szCs w:val="16"/>
              </w:rPr>
              <w:t>99,863</w:t>
            </w:r>
          </w:p>
        </w:tc>
        <w:tc>
          <w:tcPr>
            <w:tcW w:w="743" w:type="dxa"/>
            <w:tcBorders>
              <w:top w:val="nil"/>
              <w:left w:val="nil"/>
              <w:bottom w:val="nil"/>
              <w:right w:val="nil"/>
            </w:tcBorders>
            <w:shd w:val="clear" w:color="auto" w:fill="002060"/>
            <w:noWrap/>
            <w:vAlign w:val="bottom"/>
            <w:hideMark/>
          </w:tcPr>
          <w:p w14:paraId="0AC83EEB" w14:textId="77777777" w:rsidR="002F6E23" w:rsidRPr="003C46C2" w:rsidRDefault="002F6E23" w:rsidP="009B75DF">
            <w:pPr>
              <w:jc w:val="right"/>
              <w:rPr>
                <w:rFonts w:asciiTheme="minorHAnsi" w:hAnsiTheme="minorHAnsi" w:cstheme="minorHAnsi"/>
                <w:color w:val="FFFFFF" w:themeColor="background1"/>
                <w:sz w:val="16"/>
                <w:szCs w:val="16"/>
              </w:rPr>
            </w:pPr>
            <w:r w:rsidRPr="003C46C2">
              <w:rPr>
                <w:rFonts w:asciiTheme="minorHAnsi" w:hAnsiTheme="minorHAnsi" w:cstheme="minorHAnsi"/>
                <w:color w:val="FFFFFF" w:themeColor="background1"/>
                <w:sz w:val="16"/>
                <w:szCs w:val="16"/>
              </w:rPr>
              <w:t>101,606</w:t>
            </w:r>
          </w:p>
        </w:tc>
        <w:tc>
          <w:tcPr>
            <w:tcW w:w="743" w:type="dxa"/>
            <w:tcBorders>
              <w:top w:val="nil"/>
              <w:left w:val="nil"/>
              <w:bottom w:val="nil"/>
              <w:right w:val="nil"/>
            </w:tcBorders>
            <w:shd w:val="clear" w:color="auto" w:fill="002060"/>
            <w:noWrap/>
            <w:vAlign w:val="bottom"/>
            <w:hideMark/>
          </w:tcPr>
          <w:p w14:paraId="3F22866D" w14:textId="77777777" w:rsidR="002F6E23" w:rsidRPr="003C46C2" w:rsidRDefault="002F6E23" w:rsidP="009B75DF">
            <w:pPr>
              <w:jc w:val="right"/>
              <w:rPr>
                <w:rFonts w:asciiTheme="minorHAnsi" w:hAnsiTheme="minorHAnsi" w:cstheme="minorHAnsi"/>
                <w:color w:val="FFFFFF" w:themeColor="background1"/>
                <w:sz w:val="16"/>
                <w:szCs w:val="16"/>
              </w:rPr>
            </w:pPr>
            <w:r w:rsidRPr="003C46C2">
              <w:rPr>
                <w:rFonts w:asciiTheme="minorHAnsi" w:hAnsiTheme="minorHAnsi" w:cstheme="minorHAnsi"/>
                <w:color w:val="FFFFFF" w:themeColor="background1"/>
                <w:sz w:val="16"/>
                <w:szCs w:val="16"/>
              </w:rPr>
              <w:t>103,219</w:t>
            </w:r>
          </w:p>
        </w:tc>
        <w:tc>
          <w:tcPr>
            <w:tcW w:w="803" w:type="dxa"/>
            <w:tcBorders>
              <w:top w:val="nil"/>
              <w:left w:val="nil"/>
              <w:bottom w:val="nil"/>
              <w:right w:val="nil"/>
            </w:tcBorders>
            <w:shd w:val="clear" w:color="auto" w:fill="002060"/>
            <w:noWrap/>
            <w:vAlign w:val="bottom"/>
            <w:hideMark/>
          </w:tcPr>
          <w:p w14:paraId="2A8BE142" w14:textId="77777777" w:rsidR="002F6E23" w:rsidRPr="003C46C2" w:rsidRDefault="002F6E23" w:rsidP="009B75DF">
            <w:pPr>
              <w:jc w:val="right"/>
              <w:rPr>
                <w:rFonts w:asciiTheme="minorHAnsi" w:hAnsiTheme="minorHAnsi" w:cstheme="minorHAnsi"/>
                <w:color w:val="FFFFFF" w:themeColor="background1"/>
                <w:sz w:val="16"/>
                <w:szCs w:val="16"/>
              </w:rPr>
            </w:pPr>
            <w:r w:rsidRPr="003C46C2">
              <w:rPr>
                <w:rFonts w:asciiTheme="minorHAnsi" w:hAnsiTheme="minorHAnsi" w:cstheme="minorHAnsi"/>
                <w:color w:val="FFFFFF" w:themeColor="background1"/>
                <w:sz w:val="16"/>
                <w:szCs w:val="16"/>
              </w:rPr>
              <w:t>19.44%</w:t>
            </w:r>
          </w:p>
        </w:tc>
      </w:tr>
      <w:tr w:rsidR="002F6E23" w:rsidRPr="003C46C2" w14:paraId="5B6C0921" w14:textId="77777777" w:rsidTr="009B75DF">
        <w:trPr>
          <w:trHeight w:val="290"/>
        </w:trPr>
        <w:tc>
          <w:tcPr>
            <w:tcW w:w="9446" w:type="dxa"/>
            <w:gridSpan w:val="13"/>
            <w:tcBorders>
              <w:top w:val="nil"/>
              <w:left w:val="nil"/>
              <w:bottom w:val="nil"/>
              <w:right w:val="nil"/>
            </w:tcBorders>
            <w:shd w:val="clear" w:color="auto" w:fill="FFFFFF" w:themeFill="background1"/>
            <w:noWrap/>
            <w:vAlign w:val="bottom"/>
          </w:tcPr>
          <w:p w14:paraId="5EB8323C" w14:textId="77777777" w:rsidR="002F6E23" w:rsidRPr="003C46C2" w:rsidRDefault="002F6E23" w:rsidP="009B75DF">
            <w:pPr>
              <w:rPr>
                <w:rFonts w:asciiTheme="minorHAnsi" w:hAnsiTheme="minorHAnsi" w:cstheme="minorHAnsi"/>
                <w:color w:val="000000" w:themeColor="text1"/>
                <w:sz w:val="16"/>
                <w:szCs w:val="16"/>
              </w:rPr>
            </w:pPr>
            <w:r w:rsidRPr="003C46C2">
              <w:rPr>
                <w:rFonts w:asciiTheme="minorHAnsi" w:hAnsiTheme="minorHAnsi" w:cstheme="minorHAnsi"/>
                <w:color w:val="000000" w:themeColor="text1"/>
                <w:sz w:val="16"/>
                <w:szCs w:val="16"/>
              </w:rPr>
              <w:t>Source: Office for National Statistics 2023</w:t>
            </w:r>
          </w:p>
        </w:tc>
      </w:tr>
    </w:tbl>
    <w:p w14:paraId="5AA70EF4" w14:textId="77777777" w:rsidR="002F6E23" w:rsidRPr="0050716C" w:rsidRDefault="002F6E23" w:rsidP="002F6E23">
      <w:pPr>
        <w:tabs>
          <w:tab w:val="left" w:pos="720"/>
          <w:tab w:val="left" w:pos="1440"/>
          <w:tab w:val="left" w:pos="2160"/>
        </w:tabs>
        <w:spacing w:before="120" w:after="120"/>
        <w:ind w:left="720" w:hanging="720"/>
        <w:rPr>
          <w:rFonts w:asciiTheme="minorHAnsi" w:hAnsiTheme="minorHAnsi" w:cstheme="minorHAnsi"/>
          <w:highlight w:val="green"/>
        </w:rPr>
      </w:pPr>
      <w:r w:rsidRPr="0050716C">
        <w:rPr>
          <w:rFonts w:asciiTheme="minorHAnsi" w:hAnsiTheme="minorHAnsi" w:cstheme="minorHAnsi"/>
        </w:rPr>
        <w:tab/>
      </w:r>
      <w:r w:rsidRPr="0050716C">
        <w:rPr>
          <w:rFonts w:asciiTheme="minorHAnsi" w:hAnsiTheme="minorHAnsi" w:cstheme="minorHAnsi"/>
          <w:highlight w:val="green"/>
        </w:rPr>
        <w:t xml:space="preserve"> </w:t>
      </w:r>
    </w:p>
    <w:p w14:paraId="55F589EB" w14:textId="77777777" w:rsidR="002F6E23" w:rsidRPr="0050716C" w:rsidRDefault="002F6E23" w:rsidP="002F6E23">
      <w:pPr>
        <w:tabs>
          <w:tab w:val="left" w:pos="720"/>
          <w:tab w:val="left" w:pos="1440"/>
          <w:tab w:val="left" w:pos="2160"/>
        </w:tabs>
        <w:spacing w:before="120" w:after="120"/>
        <w:ind w:left="720" w:hanging="720"/>
        <w:rPr>
          <w:rFonts w:asciiTheme="minorHAnsi" w:hAnsiTheme="minorHAnsi" w:cstheme="minorHAnsi"/>
        </w:rPr>
      </w:pPr>
      <w:r w:rsidRPr="0050716C">
        <w:rPr>
          <w:rFonts w:asciiTheme="minorHAnsi" w:hAnsiTheme="minorHAnsi" w:cstheme="minorHAnsi"/>
        </w:rPr>
        <w:tab/>
        <w:t xml:space="preserve">Similarly, it is projected that people with learning disabilities will increase from 1,872 to 2,237 between 2025 to 2035, representing a 19.5% rise. Comparable accurate ONS based data for people with mental health and physical disabilities is unavailable at this time. </w:t>
      </w:r>
    </w:p>
    <w:p w14:paraId="47B8F00F" w14:textId="77777777" w:rsidR="002F6E23" w:rsidRPr="003C46C2" w:rsidRDefault="002F6E23" w:rsidP="002F6E23">
      <w:pPr>
        <w:tabs>
          <w:tab w:val="left" w:pos="720"/>
          <w:tab w:val="left" w:pos="1440"/>
          <w:tab w:val="left" w:pos="2160"/>
        </w:tabs>
        <w:spacing w:before="120" w:after="120"/>
        <w:ind w:left="720" w:hanging="720"/>
        <w:rPr>
          <w:rFonts w:asciiTheme="minorHAnsi" w:hAnsiTheme="minorHAnsi" w:cstheme="minorBidi"/>
        </w:rPr>
      </w:pPr>
      <w:r w:rsidRPr="0050716C">
        <w:rPr>
          <w:rFonts w:asciiTheme="minorHAnsi" w:hAnsiTheme="minorHAnsi" w:cstheme="minorHAnsi"/>
        </w:rPr>
        <w:tab/>
      </w:r>
      <w:r w:rsidRPr="0050716C">
        <w:rPr>
          <w:rFonts w:asciiTheme="minorHAnsi" w:hAnsiTheme="minorHAnsi" w:cstheme="minorBidi"/>
        </w:rPr>
        <w:t xml:space="preserve">Helping people to feel safe in their home, knowing that they are monitored in the event of something going wrong, especially if living alone, in a safe and cost-efficient manner is an important priority for the Council, and as such ensuring that we have a sustainable Safe and Sound service to meet people's needs is a key priority for Adult </w:t>
      </w:r>
      <w:r w:rsidRPr="6B799A17">
        <w:rPr>
          <w:rFonts w:asciiTheme="minorHAnsi" w:hAnsiTheme="minorHAnsi" w:cstheme="minorBidi"/>
        </w:rPr>
        <w:t xml:space="preserve">Social Care. </w:t>
      </w:r>
    </w:p>
    <w:p w14:paraId="1CDE5AAD" w14:textId="77777777" w:rsidR="002F6E23" w:rsidRPr="00A9056B" w:rsidRDefault="002F6E23" w:rsidP="002F6E23">
      <w:pPr>
        <w:spacing w:before="120" w:after="120" w:line="259" w:lineRule="auto"/>
        <w:rPr>
          <w:rFonts w:ascii="Calibri" w:eastAsia="Calibri" w:hAnsi="Calibri"/>
          <w:lang w:val="en-US"/>
        </w:rPr>
      </w:pPr>
    </w:p>
    <w:p w14:paraId="19494F8E" w14:textId="77777777" w:rsidR="002F6E23" w:rsidRPr="001401A8" w:rsidRDefault="002F6E23" w:rsidP="002F6E23">
      <w:pPr>
        <w:spacing w:before="120" w:after="120"/>
        <w:ind w:left="720" w:hanging="720"/>
        <w:rPr>
          <w:rFonts w:asciiTheme="minorHAnsi" w:hAnsiTheme="minorHAnsi" w:cstheme="minorHAnsi"/>
          <w:b/>
          <w:color w:val="000080"/>
          <w:sz w:val="26"/>
          <w:szCs w:val="26"/>
        </w:rPr>
      </w:pPr>
      <w:r>
        <w:rPr>
          <w:rFonts w:asciiTheme="minorHAnsi" w:hAnsiTheme="minorHAnsi" w:cstheme="minorHAnsi"/>
          <w:b/>
          <w:color w:val="000080"/>
          <w:sz w:val="26"/>
          <w:szCs w:val="26"/>
        </w:rPr>
        <w:t>1.2.3</w:t>
      </w:r>
      <w:r>
        <w:rPr>
          <w:rFonts w:asciiTheme="minorHAnsi" w:hAnsiTheme="minorHAnsi" w:cstheme="minorHAnsi"/>
          <w:b/>
          <w:color w:val="000080"/>
          <w:sz w:val="26"/>
          <w:szCs w:val="26"/>
        </w:rPr>
        <w:tab/>
      </w:r>
      <w:r w:rsidRPr="001401A8">
        <w:rPr>
          <w:rFonts w:asciiTheme="minorHAnsi" w:hAnsiTheme="minorHAnsi" w:cstheme="minorHAnsi"/>
          <w:b/>
          <w:color w:val="000080"/>
          <w:sz w:val="26"/>
          <w:szCs w:val="26"/>
          <w:u w:val="single"/>
        </w:rPr>
        <w:t>IMPROVEMENT WORKSTREAMS:</w:t>
      </w:r>
    </w:p>
    <w:p w14:paraId="2C7DB09C" w14:textId="77777777" w:rsidR="002F6E23" w:rsidRDefault="002F6E23" w:rsidP="002F6E23">
      <w:pPr>
        <w:tabs>
          <w:tab w:val="left" w:pos="993"/>
          <w:tab w:val="left" w:pos="1134"/>
        </w:tabs>
        <w:spacing w:before="120" w:after="120"/>
        <w:rPr>
          <w:rFonts w:asciiTheme="minorHAnsi" w:hAnsiTheme="minorHAnsi" w:cstheme="minorHAnsi"/>
          <w:b/>
          <w:color w:val="000080"/>
        </w:rPr>
      </w:pPr>
      <w:r w:rsidRPr="001401A8">
        <w:rPr>
          <w:rFonts w:asciiTheme="minorHAnsi" w:hAnsiTheme="minorHAnsi" w:cstheme="minorHAnsi"/>
          <w:b/>
          <w:color w:val="000080"/>
        </w:rPr>
        <w:t>1.2.3.1</w:t>
      </w:r>
      <w:r w:rsidRPr="001401A8">
        <w:rPr>
          <w:rFonts w:asciiTheme="minorHAnsi" w:hAnsiTheme="minorHAnsi" w:cstheme="minorHAnsi"/>
          <w:b/>
          <w:color w:val="000080"/>
        </w:rPr>
        <w:tab/>
        <w:t>Digital Switch Over:</w:t>
      </w:r>
    </w:p>
    <w:p w14:paraId="6CED2916" w14:textId="77777777" w:rsidR="002F6E23" w:rsidRDefault="002F6E23" w:rsidP="002F6E23">
      <w:pPr>
        <w:tabs>
          <w:tab w:val="left" w:pos="993"/>
          <w:tab w:val="left" w:pos="1134"/>
        </w:tabs>
        <w:spacing w:before="120" w:after="120"/>
        <w:ind w:left="993"/>
        <w:rPr>
          <w:rFonts w:ascii="Calibri" w:eastAsia="Calibri" w:hAnsi="Calibri"/>
          <w:color w:val="000000"/>
        </w:rPr>
      </w:pPr>
      <w:r>
        <w:rPr>
          <w:rFonts w:ascii="Calibri" w:eastAsia="Calibri" w:hAnsi="Calibri"/>
          <w:color w:val="000000"/>
        </w:rPr>
        <w:lastRenderedPageBreak/>
        <w:t>W</w:t>
      </w:r>
      <w:r w:rsidRPr="001401A8">
        <w:rPr>
          <w:rFonts w:ascii="Calibri" w:eastAsia="Calibri" w:hAnsi="Calibri"/>
          <w:color w:val="000000"/>
        </w:rPr>
        <w:t>ork is underway within the service to ensure that we can maintain service delivery as the analogue network is switched off and we move to a digital</w:t>
      </w:r>
      <w:r>
        <w:rPr>
          <w:rFonts w:ascii="Calibri" w:eastAsia="Calibri" w:hAnsi="Calibri"/>
          <w:color w:val="000000"/>
        </w:rPr>
        <w:t xml:space="preserve"> network – this is a national change workstream led by the major network providers.  </w:t>
      </w:r>
      <w:r w:rsidRPr="001401A8">
        <w:rPr>
          <w:rFonts w:ascii="Calibri" w:eastAsia="Calibri" w:hAnsi="Calibri"/>
          <w:color w:val="000000"/>
        </w:rPr>
        <w:t xml:space="preserve">As part of </w:t>
      </w:r>
      <w:r>
        <w:rPr>
          <w:rFonts w:ascii="Calibri" w:eastAsia="Calibri" w:hAnsi="Calibri"/>
          <w:color w:val="000000"/>
        </w:rPr>
        <w:t xml:space="preserve">our response to this change process, </w:t>
      </w:r>
      <w:r w:rsidRPr="001401A8">
        <w:rPr>
          <w:rFonts w:ascii="Calibri" w:eastAsia="Calibri" w:hAnsi="Calibri"/>
          <w:color w:val="000000"/>
        </w:rPr>
        <w:t>we have procured and are in the process of implementing a new Digital Alarm Receiving Centre (ARC) which will allow digital equipment within people’s homes to connect to the Digital ARC via a broadband network. Similarly, work is also being undertaken to procure digital equipment which will replace the existing analogue kit in people’s homes. PAG funding</w:t>
      </w:r>
      <w:r>
        <w:rPr>
          <w:rFonts w:ascii="Calibri" w:eastAsia="Calibri" w:hAnsi="Calibri"/>
          <w:color w:val="000000"/>
        </w:rPr>
        <w:t xml:space="preserve"> was used to finance this activity</w:t>
      </w:r>
      <w:r w:rsidRPr="001401A8">
        <w:rPr>
          <w:rFonts w:ascii="Calibri" w:eastAsia="Calibri" w:hAnsi="Calibri"/>
          <w:color w:val="000000"/>
        </w:rPr>
        <w:t>.</w:t>
      </w:r>
    </w:p>
    <w:p w14:paraId="614E17B8" w14:textId="77777777" w:rsidR="002F6E23" w:rsidRDefault="002F6E23" w:rsidP="002F6E23">
      <w:pPr>
        <w:tabs>
          <w:tab w:val="left" w:pos="993"/>
          <w:tab w:val="left" w:pos="1134"/>
        </w:tabs>
        <w:spacing w:before="120" w:after="120"/>
        <w:ind w:left="993"/>
        <w:rPr>
          <w:rFonts w:asciiTheme="minorHAnsi" w:hAnsiTheme="minorHAnsi" w:cstheme="minorHAnsi"/>
          <w:b/>
          <w:color w:val="000080"/>
        </w:rPr>
      </w:pPr>
    </w:p>
    <w:p w14:paraId="0BF0C8E3" w14:textId="77777777" w:rsidR="002F6E23" w:rsidRDefault="002F6E23" w:rsidP="002F6E23">
      <w:pPr>
        <w:tabs>
          <w:tab w:val="left" w:pos="993"/>
          <w:tab w:val="left" w:pos="1134"/>
        </w:tabs>
        <w:spacing w:before="120" w:after="120"/>
        <w:rPr>
          <w:rFonts w:asciiTheme="minorHAnsi" w:hAnsiTheme="minorHAnsi" w:cstheme="minorHAnsi"/>
          <w:b/>
          <w:color w:val="000080"/>
        </w:rPr>
      </w:pPr>
      <w:r>
        <w:rPr>
          <w:rFonts w:asciiTheme="minorHAnsi" w:hAnsiTheme="minorHAnsi" w:cstheme="minorHAnsi"/>
          <w:b/>
          <w:color w:val="000080"/>
        </w:rPr>
        <w:t>1.2.3.2</w:t>
      </w:r>
      <w:r>
        <w:rPr>
          <w:rFonts w:asciiTheme="minorHAnsi" w:hAnsiTheme="minorHAnsi" w:cstheme="minorHAnsi"/>
          <w:b/>
          <w:color w:val="000080"/>
        </w:rPr>
        <w:tab/>
        <w:t>T</w:t>
      </w:r>
      <w:r w:rsidRPr="0066566D">
        <w:rPr>
          <w:rFonts w:asciiTheme="minorHAnsi" w:hAnsiTheme="minorHAnsi" w:cstheme="minorHAnsi"/>
          <w:b/>
          <w:color w:val="000080"/>
        </w:rPr>
        <w:t xml:space="preserve">echnology </w:t>
      </w:r>
      <w:r>
        <w:rPr>
          <w:rFonts w:asciiTheme="minorHAnsi" w:hAnsiTheme="minorHAnsi" w:cstheme="minorHAnsi"/>
          <w:b/>
          <w:color w:val="000080"/>
        </w:rPr>
        <w:t>En</w:t>
      </w:r>
      <w:r w:rsidRPr="0066566D">
        <w:rPr>
          <w:rFonts w:asciiTheme="minorHAnsi" w:hAnsiTheme="minorHAnsi" w:cstheme="minorHAnsi"/>
          <w:b/>
          <w:color w:val="000080"/>
        </w:rPr>
        <w:t xml:space="preserve">abled </w:t>
      </w:r>
      <w:r>
        <w:rPr>
          <w:rFonts w:asciiTheme="minorHAnsi" w:hAnsiTheme="minorHAnsi" w:cstheme="minorHAnsi"/>
          <w:b/>
          <w:color w:val="000080"/>
        </w:rPr>
        <w:t>C</w:t>
      </w:r>
      <w:r w:rsidRPr="0066566D">
        <w:rPr>
          <w:rFonts w:asciiTheme="minorHAnsi" w:hAnsiTheme="minorHAnsi" w:cstheme="minorHAnsi"/>
          <w:b/>
          <w:color w:val="000080"/>
        </w:rPr>
        <w:t>are</w:t>
      </w:r>
      <w:r>
        <w:rPr>
          <w:rFonts w:asciiTheme="minorHAnsi" w:hAnsiTheme="minorHAnsi" w:cstheme="minorHAnsi"/>
          <w:b/>
          <w:color w:val="000080"/>
        </w:rPr>
        <w:t xml:space="preserve"> (TEC):</w:t>
      </w:r>
    </w:p>
    <w:p w14:paraId="2F57542E" w14:textId="77777777" w:rsidR="002F6E23" w:rsidRDefault="002F6E23" w:rsidP="002F6E23">
      <w:pPr>
        <w:tabs>
          <w:tab w:val="left" w:pos="993"/>
          <w:tab w:val="left" w:pos="1134"/>
        </w:tabs>
        <w:spacing w:before="120" w:after="120"/>
        <w:ind w:left="993"/>
        <w:rPr>
          <w:rFonts w:asciiTheme="minorHAnsi" w:hAnsiTheme="minorHAnsi" w:cstheme="minorHAnsi"/>
          <w:b/>
          <w:color w:val="000080"/>
        </w:rPr>
      </w:pPr>
      <w:r w:rsidRPr="0066566D">
        <w:rPr>
          <w:rFonts w:asciiTheme="minorHAnsi" w:hAnsiTheme="minorHAnsi" w:cstheme="minorHAnsi"/>
        </w:rPr>
        <w:t>The shift to the digital ARC opens up the possibility of implementing new and innovative technologies to support people in a more proactive</w:t>
      </w:r>
      <w:r>
        <w:rPr>
          <w:rFonts w:asciiTheme="minorHAnsi" w:hAnsiTheme="minorHAnsi" w:cstheme="minorHAnsi"/>
        </w:rPr>
        <w:t xml:space="preserve"> and creative</w:t>
      </w:r>
      <w:r w:rsidRPr="0066566D">
        <w:rPr>
          <w:rFonts w:asciiTheme="minorHAnsi" w:hAnsiTheme="minorHAnsi" w:cstheme="minorHAnsi"/>
        </w:rPr>
        <w:t xml:space="preserve"> way</w:t>
      </w:r>
      <w:r>
        <w:rPr>
          <w:rFonts w:asciiTheme="minorHAnsi" w:hAnsiTheme="minorHAnsi" w:cstheme="minorHAnsi"/>
        </w:rPr>
        <w:t>s</w:t>
      </w:r>
      <w:r w:rsidRPr="0066566D">
        <w:rPr>
          <w:rFonts w:asciiTheme="minorHAnsi" w:hAnsiTheme="minorHAnsi" w:cstheme="minorHAnsi"/>
        </w:rPr>
        <w:t xml:space="preserve"> – ranging from: remote monitoring sensors, addressing social isolation, minimising falls prevention</w:t>
      </w:r>
      <w:r>
        <w:rPr>
          <w:rFonts w:asciiTheme="minorHAnsi" w:hAnsiTheme="minorHAnsi" w:cstheme="minorHAnsi"/>
        </w:rPr>
        <w:t>,</w:t>
      </w:r>
      <w:r w:rsidRPr="0066566D">
        <w:rPr>
          <w:rFonts w:asciiTheme="minorHAnsi" w:hAnsiTheme="minorHAnsi" w:cstheme="minorHAnsi"/>
        </w:rPr>
        <w:t xml:space="preserve"> avoiding Unitary Tract Infections through Artificial Intelligence based behaviour learning, and supporting people to live with Dementia e.g. providing reminders to people about taking their medication, food, and fluids etc. </w:t>
      </w:r>
    </w:p>
    <w:p w14:paraId="44452687" w14:textId="77777777" w:rsidR="002F6E23" w:rsidRDefault="002F6E23" w:rsidP="002F6E23">
      <w:pPr>
        <w:tabs>
          <w:tab w:val="left" w:pos="993"/>
          <w:tab w:val="left" w:pos="1134"/>
        </w:tabs>
        <w:spacing w:before="120" w:after="120"/>
        <w:ind w:left="993"/>
        <w:rPr>
          <w:rFonts w:asciiTheme="minorHAnsi" w:hAnsiTheme="minorHAnsi" w:cstheme="minorHAnsi"/>
        </w:rPr>
      </w:pPr>
      <w:r w:rsidRPr="2B5BA957">
        <w:rPr>
          <w:rFonts w:asciiTheme="minorHAnsi" w:hAnsiTheme="minorHAnsi" w:cstheme="minorBidi"/>
        </w:rPr>
        <w:t xml:space="preserve">This means repositioning and redesigning the Safe and Sound Service offer, away from a basic telecare offer to a more rounded Technology Enable Care Offer which provides a holistic support package that meets a person’s needs on a day-to-day basis. To support this change, we have worked collaboratively with both the Safe and Sound Service and Operational Services to promote the benefits of the TEC offer, and how it can support a person’s needs. This work includes: </w:t>
      </w:r>
    </w:p>
    <w:p w14:paraId="2BE3DD44" w14:textId="77777777" w:rsidR="002F6E23" w:rsidRPr="0066566D" w:rsidRDefault="002F6E23" w:rsidP="002327E7">
      <w:pPr>
        <w:pStyle w:val="ListParagraph"/>
        <w:numPr>
          <w:ilvl w:val="0"/>
          <w:numId w:val="32"/>
        </w:numPr>
        <w:ind w:left="1350"/>
        <w:rPr>
          <w:rFonts w:asciiTheme="minorHAnsi" w:eastAsiaTheme="minorEastAsia" w:hAnsiTheme="minorHAnsi" w:cstheme="minorBidi"/>
          <w:i/>
          <w:iCs/>
        </w:rPr>
      </w:pPr>
      <w:r w:rsidRPr="6B799A17">
        <w:rPr>
          <w:rFonts w:asciiTheme="minorHAnsi" w:eastAsiaTheme="minorEastAsia" w:hAnsiTheme="minorHAnsi" w:cstheme="minorBidi"/>
          <w:i/>
          <w:iCs/>
        </w:rPr>
        <w:t>Raising awareness of the service offer with Adult Social care staff and external key stakeholders including partners within the Health and Social Care partnership.</w:t>
      </w:r>
    </w:p>
    <w:p w14:paraId="5FAC3379" w14:textId="77777777" w:rsidR="002F6E23" w:rsidRPr="0066566D" w:rsidRDefault="002F6E23" w:rsidP="002327E7">
      <w:pPr>
        <w:pStyle w:val="ListParagraph"/>
        <w:numPr>
          <w:ilvl w:val="0"/>
          <w:numId w:val="32"/>
        </w:numPr>
        <w:ind w:left="1350"/>
        <w:rPr>
          <w:rFonts w:asciiTheme="minorHAnsi" w:eastAsiaTheme="minorEastAsia" w:hAnsiTheme="minorHAnsi" w:cstheme="minorBidi"/>
          <w:i/>
          <w:iCs/>
        </w:rPr>
      </w:pPr>
      <w:r w:rsidRPr="6B799A17">
        <w:rPr>
          <w:rFonts w:asciiTheme="minorHAnsi" w:eastAsiaTheme="minorEastAsia" w:hAnsiTheme="minorHAnsi" w:cstheme="minorBidi"/>
          <w:i/>
          <w:iCs/>
        </w:rPr>
        <w:t>Attending staff roadshows and running in-person and virtual staff information workshops.</w:t>
      </w:r>
    </w:p>
    <w:p w14:paraId="6C3F8484" w14:textId="77777777" w:rsidR="002F6E23" w:rsidRPr="0066566D" w:rsidRDefault="002F6E23" w:rsidP="002327E7">
      <w:pPr>
        <w:pStyle w:val="ListParagraph"/>
        <w:numPr>
          <w:ilvl w:val="0"/>
          <w:numId w:val="32"/>
        </w:numPr>
        <w:ind w:left="1350"/>
        <w:rPr>
          <w:rFonts w:asciiTheme="minorHAnsi" w:eastAsiaTheme="minorEastAsia" w:hAnsiTheme="minorHAnsi" w:cstheme="minorBidi"/>
          <w:i/>
          <w:iCs/>
        </w:rPr>
      </w:pPr>
      <w:r w:rsidRPr="6B799A17">
        <w:rPr>
          <w:rFonts w:asciiTheme="minorHAnsi" w:eastAsiaTheme="minorEastAsia" w:hAnsiTheme="minorHAnsi" w:cstheme="minorBidi"/>
          <w:i/>
          <w:iCs/>
        </w:rPr>
        <w:t xml:space="preserve">Developing the internal and external information and advice offer.  This includes plans to refresh our TEC website, council website and exploring the use of online newsletters and social media once the new digital ARC is established. </w:t>
      </w:r>
    </w:p>
    <w:p w14:paraId="5BCBBACE" w14:textId="77777777" w:rsidR="002F6E23" w:rsidRPr="0066566D" w:rsidRDefault="002F6E23" w:rsidP="002327E7">
      <w:pPr>
        <w:pStyle w:val="ListParagraph"/>
        <w:numPr>
          <w:ilvl w:val="0"/>
          <w:numId w:val="32"/>
        </w:numPr>
        <w:ind w:left="1350"/>
        <w:rPr>
          <w:rFonts w:asciiTheme="minorHAnsi" w:eastAsiaTheme="minorEastAsia" w:hAnsiTheme="minorHAnsi" w:cstheme="minorBidi"/>
          <w:i/>
          <w:iCs/>
        </w:rPr>
      </w:pPr>
      <w:r w:rsidRPr="6B799A17">
        <w:rPr>
          <w:rFonts w:asciiTheme="minorHAnsi" w:eastAsiaTheme="minorEastAsia" w:hAnsiTheme="minorHAnsi" w:cstheme="minorBidi"/>
          <w:i/>
          <w:iCs/>
        </w:rPr>
        <w:t xml:space="preserve">Reviewing the equipment options compatible with the new ARC to enhance service options and working collaboratively with other regional councils to review and evaluate new TEC into the market. </w:t>
      </w:r>
    </w:p>
    <w:p w14:paraId="31CA5E9B" w14:textId="77777777" w:rsidR="002F6E23" w:rsidRPr="0066566D" w:rsidRDefault="002F6E23" w:rsidP="002327E7">
      <w:pPr>
        <w:pStyle w:val="ListParagraph"/>
        <w:numPr>
          <w:ilvl w:val="0"/>
          <w:numId w:val="32"/>
        </w:numPr>
        <w:ind w:left="1350"/>
        <w:rPr>
          <w:rFonts w:asciiTheme="minorHAnsi" w:eastAsiaTheme="minorEastAsia" w:hAnsiTheme="minorHAnsi" w:cstheme="minorBidi"/>
          <w:i/>
          <w:iCs/>
        </w:rPr>
      </w:pPr>
      <w:r w:rsidRPr="6B799A17">
        <w:rPr>
          <w:rFonts w:asciiTheme="minorHAnsi" w:eastAsiaTheme="minorEastAsia" w:hAnsiTheme="minorHAnsi" w:cstheme="minorBidi"/>
          <w:i/>
          <w:iCs/>
        </w:rPr>
        <w:t>Evaluation of prevention focused TEC solutions to demonstrate where they add value by maintaining independence and delaying the need for statutory care provision.</w:t>
      </w:r>
    </w:p>
    <w:p w14:paraId="3B9C3E1F" w14:textId="77777777" w:rsidR="002F6E23" w:rsidRPr="0066566D" w:rsidRDefault="002F6E23" w:rsidP="002327E7">
      <w:pPr>
        <w:pStyle w:val="ListParagraph"/>
        <w:numPr>
          <w:ilvl w:val="0"/>
          <w:numId w:val="32"/>
        </w:numPr>
        <w:ind w:left="1350"/>
        <w:rPr>
          <w:rFonts w:asciiTheme="minorHAnsi" w:eastAsiaTheme="minorEastAsia" w:hAnsiTheme="minorHAnsi" w:cstheme="minorBidi"/>
          <w:i/>
          <w:iCs/>
        </w:rPr>
      </w:pPr>
      <w:r w:rsidRPr="6B799A17">
        <w:rPr>
          <w:rFonts w:asciiTheme="minorHAnsi" w:eastAsiaTheme="minorEastAsia" w:hAnsiTheme="minorHAnsi" w:cstheme="minorBidi"/>
          <w:i/>
          <w:iCs/>
        </w:rPr>
        <w:t>Streamlining the TEC referral pathways to increase efficiency and speed of access.</w:t>
      </w:r>
    </w:p>
    <w:p w14:paraId="7407EE9F" w14:textId="77777777" w:rsidR="002F6E23" w:rsidRPr="0066566D" w:rsidRDefault="002F6E23" w:rsidP="002327E7">
      <w:pPr>
        <w:pStyle w:val="ListParagraph"/>
        <w:numPr>
          <w:ilvl w:val="0"/>
          <w:numId w:val="32"/>
        </w:numPr>
        <w:spacing w:line="259" w:lineRule="auto"/>
        <w:ind w:left="1350"/>
        <w:rPr>
          <w:rFonts w:asciiTheme="minorHAnsi" w:eastAsiaTheme="minorEastAsia" w:hAnsiTheme="minorHAnsi" w:cstheme="minorBidi"/>
          <w:i/>
          <w:iCs/>
        </w:rPr>
      </w:pPr>
      <w:r w:rsidRPr="6B799A17">
        <w:rPr>
          <w:rFonts w:asciiTheme="minorHAnsi" w:eastAsiaTheme="minorEastAsia" w:hAnsiTheme="minorHAnsi" w:cstheme="minorBidi"/>
          <w:i/>
          <w:iCs/>
        </w:rPr>
        <w:t>Working with Bradford University to develop a TEC House and TEC Website,</w:t>
      </w:r>
      <w:r w:rsidRPr="6B799A17">
        <w:rPr>
          <w:rFonts w:eastAsia="Arial" w:cs="Arial"/>
          <w:i/>
          <w:iCs/>
        </w:rPr>
        <w:t xml:space="preserve"> </w:t>
      </w:r>
      <w:r w:rsidRPr="6B799A17">
        <w:rPr>
          <w:rFonts w:asciiTheme="minorHAnsi" w:eastAsiaTheme="minorEastAsia" w:hAnsiTheme="minorHAnsi" w:cstheme="minorBidi"/>
          <w:i/>
          <w:iCs/>
        </w:rPr>
        <w:t xml:space="preserve">and presenting this work as part of a Local Government Association (LGA) series of Webinars titled “What Good Looks Like </w:t>
      </w:r>
      <w:r w:rsidRPr="6B799A17">
        <w:rPr>
          <w:rFonts w:asciiTheme="minorHAnsi" w:eastAsiaTheme="minorEastAsia" w:hAnsiTheme="minorHAnsi" w:cstheme="minorBidi"/>
          <w:i/>
          <w:iCs/>
        </w:rPr>
        <w:lastRenderedPageBreak/>
        <w:t>Webinar Two: Improving Care &amp; Empower People”</w:t>
      </w:r>
    </w:p>
    <w:p w14:paraId="6F5A2EEA" w14:textId="77777777" w:rsidR="002F6E23" w:rsidRPr="0066566D" w:rsidRDefault="002F6E23" w:rsidP="002327E7">
      <w:pPr>
        <w:pStyle w:val="ListParagraph"/>
        <w:numPr>
          <w:ilvl w:val="0"/>
          <w:numId w:val="32"/>
        </w:numPr>
        <w:spacing w:line="259" w:lineRule="auto"/>
        <w:ind w:left="1350"/>
        <w:rPr>
          <w:rFonts w:asciiTheme="minorHAnsi" w:eastAsiaTheme="minorEastAsia" w:hAnsiTheme="minorHAnsi" w:cstheme="minorBidi"/>
          <w:i/>
          <w:iCs/>
        </w:rPr>
      </w:pPr>
      <w:r w:rsidRPr="6B799A17">
        <w:rPr>
          <w:rFonts w:asciiTheme="minorHAnsi" w:eastAsiaTheme="minorEastAsia" w:hAnsiTheme="minorHAnsi" w:cstheme="minorBidi"/>
          <w:i/>
          <w:iCs/>
        </w:rPr>
        <w:t>Providing accompanied visits to the TEC House to raise awareness and provide ‘hands on learning’.</w:t>
      </w:r>
    </w:p>
    <w:p w14:paraId="71C6A93C" w14:textId="77777777" w:rsidR="002F6E23" w:rsidRPr="0066566D" w:rsidRDefault="002F6E23" w:rsidP="002327E7">
      <w:pPr>
        <w:pStyle w:val="ListParagraph"/>
        <w:numPr>
          <w:ilvl w:val="0"/>
          <w:numId w:val="32"/>
        </w:numPr>
        <w:spacing w:line="259" w:lineRule="auto"/>
        <w:ind w:left="1350"/>
        <w:rPr>
          <w:rFonts w:asciiTheme="minorHAnsi" w:eastAsiaTheme="minorEastAsia" w:hAnsiTheme="minorHAnsi" w:cstheme="minorBidi"/>
          <w:i/>
          <w:iCs/>
        </w:rPr>
      </w:pPr>
      <w:r w:rsidRPr="6B799A17">
        <w:rPr>
          <w:rFonts w:asciiTheme="minorHAnsi" w:eastAsiaTheme="minorEastAsia" w:hAnsiTheme="minorHAnsi" w:cstheme="minorBidi"/>
          <w:i/>
          <w:iCs/>
        </w:rPr>
        <w:t xml:space="preserve">Trialling working with university students in the facility of health to raise awareness of available TEC in the community and discussing joint training options for staff and students. </w:t>
      </w:r>
    </w:p>
    <w:p w14:paraId="6D576818" w14:textId="77777777" w:rsidR="002F6E23" w:rsidRPr="0066566D" w:rsidRDefault="002F6E23" w:rsidP="002327E7">
      <w:pPr>
        <w:pStyle w:val="ListParagraph"/>
        <w:numPr>
          <w:ilvl w:val="0"/>
          <w:numId w:val="32"/>
        </w:numPr>
        <w:spacing w:line="259" w:lineRule="auto"/>
        <w:ind w:left="1350"/>
        <w:rPr>
          <w:rFonts w:asciiTheme="minorHAnsi" w:eastAsiaTheme="minorEastAsia" w:hAnsiTheme="minorHAnsi" w:cstheme="minorBidi"/>
          <w:i/>
          <w:iCs/>
        </w:rPr>
      </w:pPr>
      <w:r w:rsidRPr="6B799A17">
        <w:rPr>
          <w:rFonts w:asciiTheme="minorHAnsi" w:eastAsiaTheme="minorEastAsia" w:hAnsiTheme="minorHAnsi" w:cstheme="minorBidi"/>
          <w:i/>
          <w:iCs/>
        </w:rPr>
        <w:t>Developing induction TEC training for new staff members with a view to make this statutory for all staff annually.</w:t>
      </w:r>
    </w:p>
    <w:p w14:paraId="4D413FF4" w14:textId="77777777" w:rsidR="002F6E23" w:rsidRPr="0066566D" w:rsidRDefault="002F6E23" w:rsidP="002327E7">
      <w:pPr>
        <w:pStyle w:val="ListParagraph"/>
        <w:numPr>
          <w:ilvl w:val="0"/>
          <w:numId w:val="32"/>
        </w:numPr>
        <w:spacing w:line="259" w:lineRule="auto"/>
        <w:ind w:left="1350"/>
        <w:rPr>
          <w:rFonts w:asciiTheme="minorHAnsi" w:eastAsiaTheme="minorEastAsia" w:hAnsiTheme="minorHAnsi" w:cstheme="minorBidi"/>
          <w:i/>
          <w:iCs/>
        </w:rPr>
      </w:pPr>
      <w:r w:rsidRPr="6B799A17">
        <w:rPr>
          <w:rFonts w:asciiTheme="minorHAnsi" w:eastAsiaTheme="minorEastAsia" w:hAnsiTheme="minorHAnsi" w:cstheme="minorBidi"/>
          <w:i/>
          <w:iCs/>
        </w:rPr>
        <w:t>Engagement and consultation with current services users and family to understand the lived experience of using the Safe and Sound service, the impact on both users and the people who care for them and exploring where people feel there are gaps in service provision and where improvements could be made</w:t>
      </w:r>
      <w:bookmarkStart w:id="33" w:name="_Int_qKaBuhiO"/>
      <w:r w:rsidRPr="6B799A17">
        <w:rPr>
          <w:rFonts w:asciiTheme="minorHAnsi" w:eastAsiaTheme="minorEastAsia" w:hAnsiTheme="minorHAnsi" w:cstheme="minorBidi"/>
          <w:i/>
          <w:iCs/>
        </w:rPr>
        <w:t xml:space="preserve">.  </w:t>
      </w:r>
      <w:bookmarkEnd w:id="33"/>
    </w:p>
    <w:p w14:paraId="5B3F4862" w14:textId="77777777" w:rsidR="002F6E23" w:rsidRDefault="002F6E23" w:rsidP="002F6E23">
      <w:pPr>
        <w:tabs>
          <w:tab w:val="left" w:pos="720"/>
          <w:tab w:val="left" w:pos="1440"/>
          <w:tab w:val="left" w:pos="2160"/>
        </w:tabs>
        <w:spacing w:before="120" w:after="120"/>
        <w:contextualSpacing/>
        <w:rPr>
          <w:rFonts w:asciiTheme="minorHAnsi" w:hAnsiTheme="minorHAnsi" w:cstheme="minorBidi"/>
          <w:i/>
          <w:iCs/>
          <w:color w:val="FF0000"/>
        </w:rPr>
      </w:pPr>
    </w:p>
    <w:p w14:paraId="25C8C227" w14:textId="77777777" w:rsidR="002F6E23" w:rsidRDefault="002F6E23" w:rsidP="002F6E23">
      <w:pPr>
        <w:tabs>
          <w:tab w:val="left" w:pos="720"/>
          <w:tab w:val="left" w:pos="1440"/>
          <w:tab w:val="left" w:pos="2160"/>
        </w:tabs>
        <w:spacing w:before="120" w:after="120"/>
        <w:contextualSpacing/>
        <w:rPr>
          <w:rFonts w:asciiTheme="minorHAnsi" w:hAnsiTheme="minorHAnsi" w:cstheme="minorBidi"/>
          <w:i/>
          <w:iCs/>
          <w:color w:val="FF0000"/>
        </w:rPr>
      </w:pPr>
    </w:p>
    <w:p w14:paraId="21CD10E3" w14:textId="77777777" w:rsidR="002F6E23" w:rsidRPr="0066566D" w:rsidRDefault="002F6E23" w:rsidP="002F6E23">
      <w:pPr>
        <w:tabs>
          <w:tab w:val="left" w:pos="720"/>
          <w:tab w:val="left" w:pos="1440"/>
          <w:tab w:val="left" w:pos="2160"/>
        </w:tabs>
        <w:spacing w:before="120" w:after="120"/>
        <w:contextualSpacing/>
        <w:rPr>
          <w:rFonts w:asciiTheme="minorHAnsi" w:hAnsiTheme="minorHAnsi" w:cstheme="minorBidi"/>
          <w:i/>
          <w:iCs/>
          <w:color w:val="FF0000"/>
        </w:rPr>
      </w:pPr>
    </w:p>
    <w:p w14:paraId="530D8937" w14:textId="77777777" w:rsidR="002F6E23" w:rsidRDefault="002F6E23" w:rsidP="002F6E23">
      <w:pPr>
        <w:tabs>
          <w:tab w:val="left" w:pos="993"/>
          <w:tab w:val="left" w:pos="1134"/>
        </w:tabs>
        <w:spacing w:before="120" w:after="120"/>
        <w:rPr>
          <w:rFonts w:asciiTheme="minorHAnsi" w:hAnsiTheme="minorHAnsi" w:cstheme="minorHAnsi"/>
          <w:b/>
          <w:color w:val="000080"/>
        </w:rPr>
      </w:pPr>
      <w:r>
        <w:rPr>
          <w:rFonts w:asciiTheme="minorHAnsi" w:hAnsiTheme="minorHAnsi" w:cstheme="minorHAnsi"/>
          <w:b/>
          <w:color w:val="000080"/>
        </w:rPr>
        <w:t>1.2.3.3</w:t>
      </w:r>
      <w:r>
        <w:rPr>
          <w:rFonts w:asciiTheme="minorHAnsi" w:hAnsiTheme="minorHAnsi" w:cstheme="minorHAnsi"/>
          <w:b/>
          <w:color w:val="000080"/>
        </w:rPr>
        <w:tab/>
        <w:t>Charging Model</w:t>
      </w:r>
    </w:p>
    <w:p w14:paraId="4955D806" w14:textId="77777777" w:rsidR="002F6E23" w:rsidRDefault="002F6E23" w:rsidP="002F6E23">
      <w:pPr>
        <w:tabs>
          <w:tab w:val="left" w:pos="720"/>
          <w:tab w:val="left" w:pos="993"/>
          <w:tab w:val="left" w:pos="1440"/>
          <w:tab w:val="left" w:pos="2160"/>
        </w:tabs>
        <w:spacing w:before="120" w:after="120"/>
        <w:rPr>
          <w:rFonts w:asciiTheme="minorHAnsi" w:hAnsiTheme="minorHAnsi" w:cstheme="minorHAnsi"/>
          <w:b/>
          <w:bCs/>
          <w:u w:val="single"/>
        </w:rPr>
      </w:pPr>
      <w:r>
        <w:rPr>
          <w:rFonts w:asciiTheme="minorHAnsi" w:eastAsia="Calibri" w:hAnsiTheme="minorHAnsi" w:cstheme="minorHAnsi"/>
          <w:lang w:val="en-US"/>
        </w:rPr>
        <w:tab/>
      </w:r>
      <w:r>
        <w:rPr>
          <w:rFonts w:asciiTheme="minorHAnsi" w:eastAsia="Calibri" w:hAnsiTheme="minorHAnsi" w:cstheme="minorHAnsi"/>
          <w:lang w:val="en-US"/>
        </w:rPr>
        <w:tab/>
      </w:r>
      <w:r w:rsidRPr="00066378">
        <w:rPr>
          <w:rFonts w:asciiTheme="minorHAnsi" w:hAnsiTheme="minorHAnsi" w:cstheme="minorHAnsi"/>
          <w:b/>
          <w:color w:val="000080"/>
          <w:u w:val="single"/>
        </w:rPr>
        <w:t>Current approach:</w:t>
      </w:r>
    </w:p>
    <w:p w14:paraId="7D4D3E3C" w14:textId="77777777" w:rsidR="002F6E23" w:rsidRDefault="002F6E23" w:rsidP="002F6E23">
      <w:pPr>
        <w:tabs>
          <w:tab w:val="left" w:pos="720"/>
          <w:tab w:val="left" w:pos="993"/>
          <w:tab w:val="left" w:pos="1440"/>
          <w:tab w:val="left" w:pos="2160"/>
        </w:tabs>
        <w:spacing w:before="120" w:after="120"/>
        <w:ind w:left="993"/>
        <w:rPr>
          <w:rFonts w:asciiTheme="minorHAnsi" w:hAnsiTheme="minorHAnsi" w:cstheme="minorBidi"/>
        </w:rPr>
      </w:pPr>
      <w:r w:rsidRPr="6B799A17">
        <w:rPr>
          <w:rFonts w:asciiTheme="minorHAnsi" w:hAnsiTheme="minorHAnsi" w:cstheme="minorBidi"/>
        </w:rPr>
        <w:t xml:space="preserve">We currently charge a flat rate for the Safe and Sound offer which is £3.30 per week (excluding VAT). This is applied to anyone currently receiving Safe and Sound support and </w:t>
      </w:r>
      <w:bookmarkStart w:id="34" w:name="_Int_sgG5GMqp"/>
      <w:r w:rsidRPr="6B799A17">
        <w:rPr>
          <w:rFonts w:asciiTheme="minorHAnsi" w:hAnsiTheme="minorHAnsi" w:cstheme="minorBidi"/>
        </w:rPr>
        <w:t>isn’t</w:t>
      </w:r>
      <w:bookmarkEnd w:id="34"/>
      <w:r w:rsidRPr="6B799A17">
        <w:rPr>
          <w:rFonts w:asciiTheme="minorHAnsi" w:hAnsiTheme="minorHAnsi" w:cstheme="minorBidi"/>
        </w:rPr>
        <w:t xml:space="preserve"> linked to the type of support provided. </w:t>
      </w:r>
    </w:p>
    <w:p w14:paraId="17597EC2" w14:textId="77777777" w:rsidR="002F6E23" w:rsidRDefault="002F6E23" w:rsidP="002F6E23">
      <w:pPr>
        <w:tabs>
          <w:tab w:val="left" w:pos="720"/>
          <w:tab w:val="left" w:pos="993"/>
          <w:tab w:val="left" w:pos="1440"/>
          <w:tab w:val="left" w:pos="2160"/>
        </w:tabs>
        <w:spacing w:before="120" w:after="120"/>
        <w:ind w:left="993"/>
        <w:rPr>
          <w:rFonts w:asciiTheme="minorHAnsi" w:hAnsiTheme="minorHAnsi" w:cstheme="minorBidi"/>
          <w:b/>
          <w:bCs/>
          <w:u w:val="single"/>
        </w:rPr>
      </w:pPr>
      <w:r w:rsidRPr="6B799A17">
        <w:rPr>
          <w:rFonts w:asciiTheme="minorHAnsi" w:hAnsiTheme="minorHAnsi" w:cstheme="minorBidi"/>
        </w:rPr>
        <w:t>The contribution charge that we make includes a rental charge for the equipment, a monitoring service and emergency response when necessary. The equipment provided and installed remains a Bradford Council Asset and is deemed on long term loan until it is no longer required. There are no additional charges for any supplementary Telecare sensors a person needs to stay safe. E.g. Fall detectors. We currently offer the first six weeks free of charge to enable the person and their carers to test out the suitability of the service and to ensure it is making a positive impact on their wellbeing.</w:t>
      </w:r>
    </w:p>
    <w:p w14:paraId="5F608ECC" w14:textId="77777777" w:rsidR="002F6E23" w:rsidRDefault="002F6E23" w:rsidP="002F6E23">
      <w:pPr>
        <w:tabs>
          <w:tab w:val="left" w:pos="720"/>
          <w:tab w:val="left" w:pos="993"/>
          <w:tab w:val="left" w:pos="1440"/>
          <w:tab w:val="left" w:pos="2160"/>
        </w:tabs>
        <w:spacing w:before="120" w:after="120"/>
        <w:ind w:left="993"/>
        <w:rPr>
          <w:rFonts w:asciiTheme="minorHAnsi" w:hAnsiTheme="minorHAnsi" w:cstheme="minorHAnsi"/>
          <w:b/>
          <w:bCs/>
          <w:u w:val="single"/>
        </w:rPr>
      </w:pPr>
      <w:r>
        <w:rPr>
          <w:rFonts w:asciiTheme="minorHAnsi" w:hAnsiTheme="minorHAnsi" w:cstheme="minorHAnsi"/>
          <w:b/>
          <w:color w:val="000080"/>
          <w:u w:val="single"/>
        </w:rPr>
        <w:t>Change proposal</w:t>
      </w:r>
      <w:r w:rsidRPr="00066378">
        <w:rPr>
          <w:rFonts w:asciiTheme="minorHAnsi" w:hAnsiTheme="minorHAnsi" w:cstheme="minorHAnsi"/>
          <w:b/>
          <w:color w:val="000080"/>
          <w:u w:val="single"/>
        </w:rPr>
        <w:t>:</w:t>
      </w:r>
    </w:p>
    <w:p w14:paraId="16531C67" w14:textId="77777777" w:rsidR="002F6E23" w:rsidRPr="00066378" w:rsidRDefault="002F6E23" w:rsidP="002F6E23">
      <w:pPr>
        <w:tabs>
          <w:tab w:val="left" w:pos="720"/>
          <w:tab w:val="left" w:pos="993"/>
          <w:tab w:val="left" w:pos="1440"/>
          <w:tab w:val="left" w:pos="2160"/>
        </w:tabs>
        <w:spacing w:before="120" w:after="120"/>
        <w:ind w:left="993"/>
        <w:rPr>
          <w:rFonts w:asciiTheme="minorHAnsi" w:hAnsiTheme="minorHAnsi" w:cstheme="minorHAnsi"/>
        </w:rPr>
      </w:pPr>
      <w:r w:rsidRPr="00066378">
        <w:rPr>
          <w:rFonts w:asciiTheme="minorHAnsi" w:hAnsiTheme="minorHAnsi" w:cstheme="minorHAnsi"/>
        </w:rPr>
        <w:t>To ensure that the service is sustainable, reliable</w:t>
      </w:r>
      <w:r>
        <w:rPr>
          <w:rFonts w:asciiTheme="minorHAnsi" w:hAnsiTheme="minorHAnsi" w:cstheme="minorHAnsi"/>
        </w:rPr>
        <w:t xml:space="preserve">, </w:t>
      </w:r>
      <w:r w:rsidRPr="00066378">
        <w:rPr>
          <w:rFonts w:asciiTheme="minorHAnsi" w:hAnsiTheme="minorHAnsi" w:cstheme="minorHAnsi"/>
        </w:rPr>
        <w:t>cost effective</w:t>
      </w:r>
      <w:r>
        <w:rPr>
          <w:rFonts w:asciiTheme="minorHAnsi" w:hAnsiTheme="minorHAnsi" w:cstheme="minorHAnsi"/>
        </w:rPr>
        <w:t xml:space="preserve"> and meets the needs of the people we support</w:t>
      </w:r>
      <w:r w:rsidRPr="00066378">
        <w:rPr>
          <w:rFonts w:asciiTheme="minorHAnsi" w:hAnsiTheme="minorHAnsi" w:cstheme="minorHAnsi"/>
        </w:rPr>
        <w:t>, we have undertaken a detailed appraisal of our current funding model. This has included benchmarking our approach with other Local Authorities within Yorkshire, which also include our statistical neighbours</w:t>
      </w:r>
      <w:r>
        <w:rPr>
          <w:rFonts w:asciiTheme="minorHAnsi" w:hAnsiTheme="minorHAnsi" w:cstheme="minorHAnsi"/>
        </w:rPr>
        <w:t xml:space="preserve">. </w:t>
      </w:r>
      <w:r w:rsidRPr="00066378">
        <w:rPr>
          <w:rFonts w:asciiTheme="minorHAnsi" w:hAnsiTheme="minorHAnsi" w:cstheme="minorHAnsi"/>
        </w:rPr>
        <w:t xml:space="preserve">Key point to note is that standard charge applied by </w:t>
      </w:r>
      <w:r>
        <w:rPr>
          <w:rFonts w:asciiTheme="minorHAnsi" w:hAnsiTheme="minorHAnsi" w:cstheme="minorHAnsi"/>
        </w:rPr>
        <w:t xml:space="preserve">the other Local Authorities </w:t>
      </w:r>
      <w:r w:rsidRPr="00066378">
        <w:rPr>
          <w:rFonts w:asciiTheme="minorHAnsi" w:hAnsiTheme="minorHAnsi" w:cstheme="minorHAnsi"/>
        </w:rPr>
        <w:t xml:space="preserve">is higher than </w:t>
      </w:r>
      <w:r>
        <w:rPr>
          <w:rFonts w:asciiTheme="minorHAnsi" w:hAnsiTheme="minorHAnsi" w:cstheme="minorHAnsi"/>
        </w:rPr>
        <w:t xml:space="preserve">the </w:t>
      </w:r>
      <w:r w:rsidRPr="00066378">
        <w:rPr>
          <w:rFonts w:asciiTheme="minorHAnsi" w:hAnsiTheme="minorHAnsi" w:cstheme="minorHAnsi"/>
        </w:rPr>
        <w:t>current charge in Bradford.</w:t>
      </w:r>
      <w:r>
        <w:rPr>
          <w:rFonts w:asciiTheme="minorHAnsi" w:hAnsiTheme="minorHAnsi" w:cstheme="minorHAnsi"/>
        </w:rPr>
        <w:t xml:space="preserve"> </w:t>
      </w:r>
      <w:r w:rsidRPr="00066378">
        <w:rPr>
          <w:rFonts w:asciiTheme="minorHAnsi" w:hAnsiTheme="minorHAnsi" w:cstheme="minorHAnsi"/>
        </w:rPr>
        <w:t>The table below provides a breakdown of the new funding model:</w:t>
      </w:r>
    </w:p>
    <w:tbl>
      <w:tblPr>
        <w:tblW w:w="9629" w:type="dxa"/>
        <w:tblLook w:val="04A0" w:firstRow="1" w:lastRow="0" w:firstColumn="1" w:lastColumn="0" w:noHBand="0" w:noVBand="1"/>
      </w:tblPr>
      <w:tblGrid>
        <w:gridCol w:w="2825"/>
        <w:gridCol w:w="1985"/>
        <w:gridCol w:w="1417"/>
        <w:gridCol w:w="1843"/>
        <w:gridCol w:w="1559"/>
      </w:tblGrid>
      <w:tr w:rsidR="002F6E23" w:rsidRPr="00066378" w14:paraId="67D67F12" w14:textId="77777777" w:rsidTr="009B75DF">
        <w:trPr>
          <w:trHeight w:val="380"/>
          <w:tblHeader/>
        </w:trPr>
        <w:tc>
          <w:tcPr>
            <w:tcW w:w="9629" w:type="dxa"/>
            <w:gridSpan w:val="5"/>
            <w:tcBorders>
              <w:top w:val="single" w:sz="8" w:space="0" w:color="auto"/>
              <w:left w:val="single" w:sz="8" w:space="0" w:color="auto"/>
              <w:bottom w:val="single" w:sz="8" w:space="0" w:color="auto"/>
              <w:right w:val="single" w:sz="8" w:space="0" w:color="000000"/>
            </w:tcBorders>
            <w:shd w:val="clear" w:color="000000" w:fill="FFFF00"/>
            <w:noWrap/>
            <w:vAlign w:val="bottom"/>
            <w:hideMark/>
          </w:tcPr>
          <w:p w14:paraId="0D754B4D" w14:textId="77777777" w:rsidR="002F6E23" w:rsidRPr="00066378" w:rsidRDefault="002F6E23" w:rsidP="009B75DF">
            <w:pPr>
              <w:rPr>
                <w:rFonts w:ascii="Aptos Narrow" w:hAnsi="Aptos Narrow"/>
                <w:b/>
                <w:bCs/>
                <w:color w:val="000000"/>
                <w:sz w:val="18"/>
                <w:szCs w:val="18"/>
              </w:rPr>
            </w:pPr>
            <w:r w:rsidRPr="00066378">
              <w:rPr>
                <w:rFonts w:ascii="Aptos Narrow" w:hAnsi="Aptos Narrow"/>
                <w:b/>
                <w:bCs/>
                <w:color w:val="000000"/>
                <w:sz w:val="18"/>
                <w:szCs w:val="18"/>
              </w:rPr>
              <w:t xml:space="preserve"> Subsidised Model (benchmarked against Leeds) - subject to a 4.5-8.5% uplift from 1st April 2025)</w:t>
            </w:r>
          </w:p>
        </w:tc>
      </w:tr>
      <w:tr w:rsidR="002F6E23" w:rsidRPr="00066378" w14:paraId="3477E4E2" w14:textId="77777777" w:rsidTr="009B75DF">
        <w:trPr>
          <w:trHeight w:val="620"/>
        </w:trPr>
        <w:tc>
          <w:tcPr>
            <w:tcW w:w="2825" w:type="dxa"/>
            <w:tcBorders>
              <w:top w:val="single" w:sz="8" w:space="0" w:color="auto"/>
              <w:left w:val="single" w:sz="8" w:space="0" w:color="auto"/>
              <w:bottom w:val="single" w:sz="4" w:space="0" w:color="auto"/>
              <w:right w:val="single" w:sz="4" w:space="0" w:color="000000"/>
            </w:tcBorders>
            <w:shd w:val="clear" w:color="000000" w:fill="596984"/>
            <w:noWrap/>
            <w:vAlign w:val="center"/>
            <w:hideMark/>
          </w:tcPr>
          <w:p w14:paraId="2AD5B4ED" w14:textId="77777777" w:rsidR="002F6E23" w:rsidRPr="00066378" w:rsidRDefault="002F6E23" w:rsidP="009B75DF">
            <w:pPr>
              <w:jc w:val="center"/>
              <w:rPr>
                <w:rFonts w:ascii="Calibri" w:hAnsi="Calibri" w:cs="Calibri"/>
                <w:b/>
                <w:bCs/>
                <w:color w:val="FFFFFF"/>
                <w:sz w:val="18"/>
                <w:szCs w:val="18"/>
              </w:rPr>
            </w:pPr>
            <w:r w:rsidRPr="00066378">
              <w:rPr>
                <w:rFonts w:ascii="Calibri" w:hAnsi="Calibri" w:cs="Calibri"/>
                <w:b/>
                <w:bCs/>
                <w:color w:val="FFFFFF"/>
                <w:sz w:val="18"/>
                <w:szCs w:val="18"/>
              </w:rPr>
              <w:t>Package Name</w:t>
            </w:r>
          </w:p>
        </w:tc>
        <w:tc>
          <w:tcPr>
            <w:tcW w:w="1985" w:type="dxa"/>
            <w:tcBorders>
              <w:top w:val="nil"/>
              <w:left w:val="nil"/>
              <w:bottom w:val="single" w:sz="4" w:space="0" w:color="auto"/>
              <w:right w:val="single" w:sz="4" w:space="0" w:color="auto"/>
            </w:tcBorders>
            <w:shd w:val="clear" w:color="000000" w:fill="234F76"/>
            <w:vAlign w:val="center"/>
            <w:hideMark/>
          </w:tcPr>
          <w:p w14:paraId="638AA457" w14:textId="77777777" w:rsidR="002F6E23" w:rsidRPr="00066378" w:rsidRDefault="002F6E23" w:rsidP="009B75DF">
            <w:pPr>
              <w:jc w:val="center"/>
              <w:rPr>
                <w:rFonts w:ascii="Calibri" w:hAnsi="Calibri" w:cs="Calibri"/>
                <w:b/>
                <w:bCs/>
                <w:color w:val="FFFFFF"/>
                <w:sz w:val="18"/>
                <w:szCs w:val="18"/>
              </w:rPr>
            </w:pPr>
            <w:r w:rsidRPr="00066378">
              <w:rPr>
                <w:rFonts w:ascii="Calibri" w:hAnsi="Calibri" w:cs="Calibri"/>
                <w:b/>
                <w:bCs/>
                <w:color w:val="FFFFFF"/>
                <w:sz w:val="18"/>
                <w:szCs w:val="18"/>
              </w:rPr>
              <w:t>1</w:t>
            </w:r>
            <w:r w:rsidRPr="00066378">
              <w:rPr>
                <w:rFonts w:ascii="Calibri" w:hAnsi="Calibri" w:cs="Calibri"/>
                <w:b/>
                <w:bCs/>
                <w:color w:val="FFFFFF"/>
                <w:sz w:val="18"/>
                <w:szCs w:val="18"/>
              </w:rPr>
              <w:br/>
              <w:t xml:space="preserve">Basic Package </w:t>
            </w:r>
            <w:r>
              <w:rPr>
                <w:rFonts w:ascii="Calibri" w:hAnsi="Calibri" w:cs="Calibri"/>
                <w:b/>
                <w:bCs/>
                <w:color w:val="FFFFFF"/>
                <w:sz w:val="18"/>
                <w:szCs w:val="18"/>
              </w:rPr>
              <w:t>–</w:t>
            </w:r>
            <w:r w:rsidRPr="00066378">
              <w:rPr>
                <w:rFonts w:ascii="Calibri" w:hAnsi="Calibri" w:cs="Calibri"/>
                <w:b/>
                <w:bCs/>
                <w:color w:val="FFFFFF"/>
                <w:sz w:val="18"/>
                <w:szCs w:val="18"/>
              </w:rPr>
              <w:t xml:space="preserve"> Standalone</w:t>
            </w:r>
          </w:p>
        </w:tc>
        <w:tc>
          <w:tcPr>
            <w:tcW w:w="1417" w:type="dxa"/>
            <w:tcBorders>
              <w:top w:val="nil"/>
              <w:left w:val="nil"/>
              <w:bottom w:val="single" w:sz="4" w:space="0" w:color="auto"/>
              <w:right w:val="single" w:sz="4" w:space="0" w:color="auto"/>
            </w:tcBorders>
            <w:shd w:val="clear" w:color="000000" w:fill="3476B1"/>
            <w:vAlign w:val="center"/>
            <w:hideMark/>
          </w:tcPr>
          <w:p w14:paraId="58CF78F1" w14:textId="77777777" w:rsidR="002F6E23" w:rsidRPr="00066378" w:rsidRDefault="002F6E23" w:rsidP="009B75DF">
            <w:pPr>
              <w:jc w:val="center"/>
              <w:rPr>
                <w:rFonts w:ascii="Calibri" w:hAnsi="Calibri" w:cs="Calibri"/>
                <w:b/>
                <w:bCs/>
                <w:color w:val="FFFFFF"/>
                <w:sz w:val="18"/>
                <w:szCs w:val="18"/>
              </w:rPr>
            </w:pPr>
            <w:r w:rsidRPr="00066378">
              <w:rPr>
                <w:rFonts w:ascii="Calibri" w:hAnsi="Calibri" w:cs="Calibri"/>
                <w:b/>
                <w:bCs/>
                <w:color w:val="FFFFFF"/>
                <w:sz w:val="18"/>
                <w:szCs w:val="18"/>
              </w:rPr>
              <w:t>2</w:t>
            </w:r>
            <w:r w:rsidRPr="00066378">
              <w:rPr>
                <w:rFonts w:ascii="Calibri" w:hAnsi="Calibri" w:cs="Calibri"/>
                <w:b/>
                <w:bCs/>
                <w:color w:val="FFFFFF"/>
                <w:sz w:val="18"/>
                <w:szCs w:val="18"/>
              </w:rPr>
              <w:br/>
              <w:t>Basic Package - Monitored</w:t>
            </w:r>
          </w:p>
        </w:tc>
        <w:tc>
          <w:tcPr>
            <w:tcW w:w="1843" w:type="dxa"/>
            <w:tcBorders>
              <w:top w:val="nil"/>
              <w:left w:val="nil"/>
              <w:bottom w:val="single" w:sz="4" w:space="0" w:color="auto"/>
              <w:right w:val="single" w:sz="4" w:space="0" w:color="auto"/>
            </w:tcBorders>
            <w:shd w:val="clear" w:color="000000" w:fill="9FC4E3"/>
            <w:vAlign w:val="center"/>
            <w:hideMark/>
          </w:tcPr>
          <w:p w14:paraId="2A5F9F80" w14:textId="77777777" w:rsidR="002F6E23" w:rsidRPr="00066378" w:rsidRDefault="002F6E23" w:rsidP="009B75DF">
            <w:pPr>
              <w:jc w:val="center"/>
              <w:rPr>
                <w:rFonts w:ascii="Calibri" w:hAnsi="Calibri" w:cs="Calibri"/>
                <w:b/>
                <w:bCs/>
                <w:color w:val="000000"/>
                <w:sz w:val="18"/>
                <w:szCs w:val="18"/>
              </w:rPr>
            </w:pPr>
            <w:r w:rsidRPr="00066378">
              <w:rPr>
                <w:rFonts w:ascii="Calibri" w:hAnsi="Calibri" w:cs="Calibri"/>
                <w:b/>
                <w:bCs/>
                <w:color w:val="000000"/>
                <w:sz w:val="18"/>
                <w:szCs w:val="18"/>
              </w:rPr>
              <w:t>3</w:t>
            </w:r>
            <w:r w:rsidRPr="00066378">
              <w:rPr>
                <w:rFonts w:ascii="Calibri" w:hAnsi="Calibri" w:cs="Calibri"/>
                <w:b/>
                <w:bCs/>
                <w:color w:val="000000"/>
                <w:sz w:val="18"/>
                <w:szCs w:val="18"/>
              </w:rPr>
              <w:br/>
              <w:t xml:space="preserve">Home Safety Package </w:t>
            </w:r>
          </w:p>
        </w:tc>
        <w:tc>
          <w:tcPr>
            <w:tcW w:w="1559" w:type="dxa"/>
            <w:tcBorders>
              <w:top w:val="nil"/>
              <w:left w:val="nil"/>
              <w:bottom w:val="single" w:sz="4" w:space="0" w:color="auto"/>
              <w:right w:val="single" w:sz="8" w:space="0" w:color="auto"/>
            </w:tcBorders>
            <w:shd w:val="clear" w:color="000000" w:fill="BFD7EC"/>
            <w:vAlign w:val="center"/>
            <w:hideMark/>
          </w:tcPr>
          <w:p w14:paraId="3176C532" w14:textId="77777777" w:rsidR="002F6E23" w:rsidRPr="00066378" w:rsidRDefault="002F6E23" w:rsidP="009B75DF">
            <w:pPr>
              <w:jc w:val="center"/>
              <w:rPr>
                <w:rFonts w:ascii="Calibri" w:hAnsi="Calibri" w:cs="Calibri"/>
                <w:b/>
                <w:bCs/>
                <w:color w:val="000000"/>
                <w:sz w:val="18"/>
                <w:szCs w:val="18"/>
              </w:rPr>
            </w:pPr>
            <w:r w:rsidRPr="00066378">
              <w:rPr>
                <w:rFonts w:ascii="Calibri" w:hAnsi="Calibri" w:cs="Calibri"/>
                <w:b/>
                <w:bCs/>
                <w:color w:val="000000"/>
                <w:sz w:val="18"/>
                <w:szCs w:val="18"/>
              </w:rPr>
              <w:t>4</w:t>
            </w:r>
            <w:r w:rsidRPr="00066378">
              <w:rPr>
                <w:rFonts w:ascii="Calibri" w:hAnsi="Calibri" w:cs="Calibri"/>
                <w:b/>
                <w:bCs/>
                <w:color w:val="000000"/>
                <w:sz w:val="18"/>
                <w:szCs w:val="18"/>
              </w:rPr>
              <w:br/>
              <w:t>Falls Package</w:t>
            </w:r>
          </w:p>
        </w:tc>
      </w:tr>
      <w:tr w:rsidR="002F6E23" w:rsidRPr="00066378" w14:paraId="2787B0FF" w14:textId="77777777" w:rsidTr="009B75DF">
        <w:trPr>
          <w:trHeight w:val="290"/>
        </w:trPr>
        <w:tc>
          <w:tcPr>
            <w:tcW w:w="2825" w:type="dxa"/>
            <w:tcBorders>
              <w:top w:val="single" w:sz="4" w:space="0" w:color="auto"/>
              <w:left w:val="single" w:sz="8" w:space="0" w:color="auto"/>
              <w:bottom w:val="single" w:sz="4" w:space="0" w:color="auto"/>
              <w:right w:val="single" w:sz="4" w:space="0" w:color="000000"/>
            </w:tcBorders>
            <w:shd w:val="clear" w:color="000000" w:fill="D9D9D9"/>
            <w:noWrap/>
            <w:vAlign w:val="bottom"/>
            <w:hideMark/>
          </w:tcPr>
          <w:p w14:paraId="76948425" w14:textId="77777777" w:rsidR="002F6E23" w:rsidRPr="00066378" w:rsidRDefault="002F6E23" w:rsidP="009B75DF">
            <w:pPr>
              <w:rPr>
                <w:rFonts w:ascii="Aptos Narrow" w:hAnsi="Aptos Narrow"/>
                <w:color w:val="000000"/>
                <w:sz w:val="18"/>
                <w:szCs w:val="18"/>
              </w:rPr>
            </w:pPr>
            <w:r w:rsidRPr="00066378">
              <w:rPr>
                <w:rFonts w:ascii="Aptos Narrow" w:hAnsi="Aptos Narrow"/>
                <w:color w:val="000000"/>
                <w:sz w:val="18"/>
                <w:szCs w:val="18"/>
              </w:rPr>
              <w:t>Cost without mobile response (MR)</w:t>
            </w:r>
          </w:p>
        </w:tc>
        <w:tc>
          <w:tcPr>
            <w:tcW w:w="1985" w:type="dxa"/>
            <w:tcBorders>
              <w:top w:val="nil"/>
              <w:left w:val="nil"/>
              <w:bottom w:val="single" w:sz="4" w:space="0" w:color="auto"/>
              <w:right w:val="single" w:sz="4" w:space="0" w:color="auto"/>
            </w:tcBorders>
            <w:shd w:val="clear" w:color="000000" w:fill="FFFFFF"/>
            <w:noWrap/>
            <w:vAlign w:val="bottom"/>
            <w:hideMark/>
          </w:tcPr>
          <w:p w14:paraId="3A9E7BAC" w14:textId="77777777" w:rsidR="002F6E23" w:rsidRPr="00066378" w:rsidRDefault="002F6E23" w:rsidP="009B75DF">
            <w:pPr>
              <w:jc w:val="right"/>
              <w:rPr>
                <w:rFonts w:ascii="Aptos Narrow" w:hAnsi="Aptos Narrow"/>
                <w:b/>
                <w:bCs/>
                <w:color w:val="000000"/>
                <w:sz w:val="18"/>
                <w:szCs w:val="18"/>
              </w:rPr>
            </w:pPr>
            <w:r w:rsidRPr="00066378">
              <w:rPr>
                <w:rFonts w:ascii="Aptos Narrow" w:hAnsi="Aptos Narrow"/>
                <w:b/>
                <w:bCs/>
                <w:color w:val="000000"/>
                <w:sz w:val="18"/>
                <w:szCs w:val="18"/>
              </w:rPr>
              <w:t>£2.31</w:t>
            </w:r>
          </w:p>
        </w:tc>
        <w:tc>
          <w:tcPr>
            <w:tcW w:w="1417" w:type="dxa"/>
            <w:tcBorders>
              <w:top w:val="nil"/>
              <w:left w:val="nil"/>
              <w:bottom w:val="single" w:sz="4" w:space="0" w:color="auto"/>
              <w:right w:val="single" w:sz="4" w:space="0" w:color="auto"/>
            </w:tcBorders>
            <w:shd w:val="clear" w:color="000000" w:fill="FFFFFF"/>
            <w:noWrap/>
            <w:vAlign w:val="bottom"/>
            <w:hideMark/>
          </w:tcPr>
          <w:p w14:paraId="6CFB559D" w14:textId="77777777" w:rsidR="002F6E23" w:rsidRPr="00066378" w:rsidRDefault="002F6E23" w:rsidP="009B75DF">
            <w:pPr>
              <w:jc w:val="right"/>
              <w:rPr>
                <w:rFonts w:ascii="Aptos Narrow" w:hAnsi="Aptos Narrow"/>
                <w:b/>
                <w:bCs/>
                <w:color w:val="000000"/>
                <w:sz w:val="18"/>
                <w:szCs w:val="18"/>
              </w:rPr>
            </w:pPr>
            <w:r w:rsidRPr="00066378">
              <w:rPr>
                <w:rFonts w:ascii="Aptos Narrow" w:hAnsi="Aptos Narrow"/>
                <w:b/>
                <w:bCs/>
                <w:color w:val="000000"/>
                <w:sz w:val="18"/>
                <w:szCs w:val="18"/>
              </w:rPr>
              <w:t>£4.62</w:t>
            </w:r>
          </w:p>
        </w:tc>
        <w:tc>
          <w:tcPr>
            <w:tcW w:w="1843" w:type="dxa"/>
            <w:tcBorders>
              <w:top w:val="nil"/>
              <w:left w:val="nil"/>
              <w:bottom w:val="single" w:sz="4" w:space="0" w:color="auto"/>
              <w:right w:val="single" w:sz="4" w:space="0" w:color="auto"/>
            </w:tcBorders>
            <w:shd w:val="clear" w:color="000000" w:fill="FFFFFF"/>
            <w:noWrap/>
            <w:vAlign w:val="bottom"/>
            <w:hideMark/>
          </w:tcPr>
          <w:p w14:paraId="011069F7" w14:textId="77777777" w:rsidR="002F6E23" w:rsidRPr="00066378" w:rsidRDefault="002F6E23" w:rsidP="009B75DF">
            <w:pPr>
              <w:jc w:val="right"/>
              <w:rPr>
                <w:rFonts w:ascii="Aptos Narrow" w:hAnsi="Aptos Narrow"/>
                <w:b/>
                <w:bCs/>
                <w:color w:val="000000"/>
                <w:sz w:val="18"/>
                <w:szCs w:val="18"/>
              </w:rPr>
            </w:pPr>
            <w:r w:rsidRPr="00066378">
              <w:rPr>
                <w:rFonts w:ascii="Aptos Narrow" w:hAnsi="Aptos Narrow"/>
                <w:b/>
                <w:bCs/>
                <w:color w:val="000000"/>
                <w:sz w:val="18"/>
                <w:szCs w:val="18"/>
              </w:rPr>
              <w:t>£6.00</w:t>
            </w:r>
          </w:p>
        </w:tc>
        <w:tc>
          <w:tcPr>
            <w:tcW w:w="1559" w:type="dxa"/>
            <w:tcBorders>
              <w:top w:val="nil"/>
              <w:left w:val="nil"/>
              <w:bottom w:val="single" w:sz="4" w:space="0" w:color="auto"/>
              <w:right w:val="single" w:sz="8" w:space="0" w:color="auto"/>
            </w:tcBorders>
            <w:shd w:val="clear" w:color="000000" w:fill="FFFFFF"/>
            <w:noWrap/>
            <w:vAlign w:val="bottom"/>
            <w:hideMark/>
          </w:tcPr>
          <w:p w14:paraId="6DBDDB01" w14:textId="77777777" w:rsidR="002F6E23" w:rsidRPr="00066378" w:rsidRDefault="002F6E23" w:rsidP="009B75DF">
            <w:pPr>
              <w:jc w:val="right"/>
              <w:rPr>
                <w:rFonts w:ascii="Aptos Narrow" w:hAnsi="Aptos Narrow"/>
                <w:b/>
                <w:bCs/>
                <w:color w:val="000000"/>
                <w:sz w:val="18"/>
                <w:szCs w:val="18"/>
              </w:rPr>
            </w:pPr>
            <w:r w:rsidRPr="00066378">
              <w:rPr>
                <w:rFonts w:ascii="Aptos Narrow" w:hAnsi="Aptos Narrow"/>
                <w:b/>
                <w:bCs/>
                <w:color w:val="000000"/>
                <w:sz w:val="18"/>
                <w:szCs w:val="18"/>
              </w:rPr>
              <w:t>£6.46</w:t>
            </w:r>
          </w:p>
        </w:tc>
      </w:tr>
      <w:tr w:rsidR="002F6E23" w:rsidRPr="00066378" w14:paraId="658109A6" w14:textId="77777777" w:rsidTr="009B75DF">
        <w:trPr>
          <w:trHeight w:val="290"/>
        </w:trPr>
        <w:tc>
          <w:tcPr>
            <w:tcW w:w="2825" w:type="dxa"/>
            <w:tcBorders>
              <w:top w:val="single" w:sz="4" w:space="0" w:color="auto"/>
              <w:left w:val="single" w:sz="8" w:space="0" w:color="auto"/>
              <w:bottom w:val="single" w:sz="4" w:space="0" w:color="auto"/>
              <w:right w:val="single" w:sz="4" w:space="0" w:color="000000"/>
            </w:tcBorders>
            <w:shd w:val="clear" w:color="000000" w:fill="D9D9D9"/>
            <w:noWrap/>
            <w:vAlign w:val="bottom"/>
            <w:hideMark/>
          </w:tcPr>
          <w:p w14:paraId="1B9E00C7" w14:textId="77777777" w:rsidR="002F6E23" w:rsidRPr="00066378" w:rsidRDefault="002F6E23" w:rsidP="009B75DF">
            <w:pPr>
              <w:rPr>
                <w:rFonts w:ascii="Aptos Narrow" w:hAnsi="Aptos Narrow"/>
                <w:color w:val="000000"/>
                <w:sz w:val="18"/>
                <w:szCs w:val="18"/>
              </w:rPr>
            </w:pPr>
            <w:r w:rsidRPr="00066378">
              <w:rPr>
                <w:rFonts w:ascii="Aptos Narrow" w:hAnsi="Aptos Narrow"/>
                <w:color w:val="000000"/>
                <w:sz w:val="18"/>
                <w:szCs w:val="18"/>
              </w:rPr>
              <w:t>Monthly Cost</w:t>
            </w:r>
          </w:p>
        </w:tc>
        <w:tc>
          <w:tcPr>
            <w:tcW w:w="1985" w:type="dxa"/>
            <w:tcBorders>
              <w:top w:val="nil"/>
              <w:left w:val="nil"/>
              <w:bottom w:val="single" w:sz="4" w:space="0" w:color="auto"/>
              <w:right w:val="single" w:sz="4" w:space="0" w:color="auto"/>
            </w:tcBorders>
            <w:shd w:val="clear" w:color="000000" w:fill="D9D9D9"/>
            <w:noWrap/>
            <w:vAlign w:val="bottom"/>
            <w:hideMark/>
          </w:tcPr>
          <w:p w14:paraId="1790997A" w14:textId="77777777" w:rsidR="002F6E23" w:rsidRPr="00066378" w:rsidRDefault="002F6E23" w:rsidP="009B75DF">
            <w:pPr>
              <w:jc w:val="right"/>
              <w:rPr>
                <w:rFonts w:ascii="Aptos Narrow" w:hAnsi="Aptos Narrow"/>
                <w:color w:val="000000"/>
                <w:sz w:val="18"/>
                <w:szCs w:val="18"/>
              </w:rPr>
            </w:pPr>
            <w:r w:rsidRPr="00066378">
              <w:rPr>
                <w:rFonts w:ascii="Aptos Narrow" w:hAnsi="Aptos Narrow"/>
                <w:color w:val="000000"/>
                <w:sz w:val="18"/>
                <w:szCs w:val="18"/>
              </w:rPr>
              <w:t>£10.00</w:t>
            </w:r>
          </w:p>
        </w:tc>
        <w:tc>
          <w:tcPr>
            <w:tcW w:w="1417" w:type="dxa"/>
            <w:tcBorders>
              <w:top w:val="nil"/>
              <w:left w:val="nil"/>
              <w:bottom w:val="single" w:sz="4" w:space="0" w:color="auto"/>
              <w:right w:val="single" w:sz="4" w:space="0" w:color="auto"/>
            </w:tcBorders>
            <w:shd w:val="clear" w:color="000000" w:fill="D9D9D9"/>
            <w:noWrap/>
            <w:vAlign w:val="bottom"/>
            <w:hideMark/>
          </w:tcPr>
          <w:p w14:paraId="215CA63A" w14:textId="77777777" w:rsidR="002F6E23" w:rsidRPr="00066378" w:rsidRDefault="002F6E23" w:rsidP="009B75DF">
            <w:pPr>
              <w:jc w:val="right"/>
              <w:rPr>
                <w:rFonts w:ascii="Aptos Narrow" w:hAnsi="Aptos Narrow"/>
                <w:color w:val="000000"/>
                <w:sz w:val="18"/>
                <w:szCs w:val="18"/>
              </w:rPr>
            </w:pPr>
            <w:r w:rsidRPr="00066378">
              <w:rPr>
                <w:rFonts w:ascii="Aptos Narrow" w:hAnsi="Aptos Narrow"/>
                <w:color w:val="000000"/>
                <w:sz w:val="18"/>
                <w:szCs w:val="18"/>
              </w:rPr>
              <w:t>£20.00</w:t>
            </w:r>
          </w:p>
        </w:tc>
        <w:tc>
          <w:tcPr>
            <w:tcW w:w="1843" w:type="dxa"/>
            <w:tcBorders>
              <w:top w:val="nil"/>
              <w:left w:val="nil"/>
              <w:bottom w:val="single" w:sz="4" w:space="0" w:color="auto"/>
              <w:right w:val="single" w:sz="4" w:space="0" w:color="auto"/>
            </w:tcBorders>
            <w:shd w:val="clear" w:color="000000" w:fill="D9D9D9"/>
            <w:noWrap/>
            <w:vAlign w:val="bottom"/>
            <w:hideMark/>
          </w:tcPr>
          <w:p w14:paraId="7A61CECA" w14:textId="77777777" w:rsidR="002F6E23" w:rsidRPr="00066378" w:rsidRDefault="002F6E23" w:rsidP="009B75DF">
            <w:pPr>
              <w:jc w:val="right"/>
              <w:rPr>
                <w:rFonts w:ascii="Aptos Narrow" w:hAnsi="Aptos Narrow"/>
                <w:color w:val="000000"/>
                <w:sz w:val="18"/>
                <w:szCs w:val="18"/>
              </w:rPr>
            </w:pPr>
            <w:r w:rsidRPr="00066378">
              <w:rPr>
                <w:rFonts w:ascii="Aptos Narrow" w:hAnsi="Aptos Narrow"/>
                <w:color w:val="000000"/>
                <w:sz w:val="18"/>
                <w:szCs w:val="18"/>
              </w:rPr>
              <w:t>£26.00</w:t>
            </w:r>
          </w:p>
        </w:tc>
        <w:tc>
          <w:tcPr>
            <w:tcW w:w="1559" w:type="dxa"/>
            <w:tcBorders>
              <w:top w:val="nil"/>
              <w:left w:val="nil"/>
              <w:bottom w:val="single" w:sz="4" w:space="0" w:color="auto"/>
              <w:right w:val="single" w:sz="8" w:space="0" w:color="auto"/>
            </w:tcBorders>
            <w:shd w:val="clear" w:color="000000" w:fill="D9D9D9"/>
            <w:noWrap/>
            <w:vAlign w:val="bottom"/>
            <w:hideMark/>
          </w:tcPr>
          <w:p w14:paraId="154725C7" w14:textId="77777777" w:rsidR="002F6E23" w:rsidRPr="00066378" w:rsidRDefault="002F6E23" w:rsidP="009B75DF">
            <w:pPr>
              <w:jc w:val="right"/>
              <w:rPr>
                <w:rFonts w:ascii="Aptos Narrow" w:hAnsi="Aptos Narrow"/>
                <w:color w:val="000000"/>
                <w:sz w:val="18"/>
                <w:szCs w:val="18"/>
              </w:rPr>
            </w:pPr>
            <w:r w:rsidRPr="00066378">
              <w:rPr>
                <w:rFonts w:ascii="Aptos Narrow" w:hAnsi="Aptos Narrow"/>
                <w:color w:val="000000"/>
                <w:sz w:val="18"/>
                <w:szCs w:val="18"/>
              </w:rPr>
              <w:t>£28.00</w:t>
            </w:r>
          </w:p>
        </w:tc>
      </w:tr>
      <w:tr w:rsidR="002F6E23" w:rsidRPr="00066378" w14:paraId="36B43847" w14:textId="77777777" w:rsidTr="009B75DF">
        <w:trPr>
          <w:trHeight w:val="290"/>
        </w:trPr>
        <w:tc>
          <w:tcPr>
            <w:tcW w:w="2825" w:type="dxa"/>
            <w:tcBorders>
              <w:top w:val="single" w:sz="4" w:space="0" w:color="auto"/>
              <w:left w:val="single" w:sz="8" w:space="0" w:color="auto"/>
              <w:bottom w:val="single" w:sz="4" w:space="0" w:color="auto"/>
              <w:right w:val="single" w:sz="4" w:space="0" w:color="000000"/>
            </w:tcBorders>
            <w:shd w:val="clear" w:color="000000" w:fill="D9D9D9"/>
            <w:noWrap/>
            <w:vAlign w:val="bottom"/>
            <w:hideMark/>
          </w:tcPr>
          <w:p w14:paraId="225C14A6" w14:textId="77777777" w:rsidR="002F6E23" w:rsidRPr="00066378" w:rsidRDefault="002F6E23" w:rsidP="009B75DF">
            <w:pPr>
              <w:rPr>
                <w:rFonts w:ascii="Aptos Narrow" w:hAnsi="Aptos Narrow"/>
                <w:color w:val="000000"/>
                <w:sz w:val="18"/>
                <w:szCs w:val="18"/>
              </w:rPr>
            </w:pPr>
            <w:r w:rsidRPr="00066378">
              <w:rPr>
                <w:rFonts w:ascii="Aptos Narrow" w:hAnsi="Aptos Narrow"/>
                <w:color w:val="000000"/>
                <w:sz w:val="18"/>
                <w:szCs w:val="18"/>
              </w:rPr>
              <w:lastRenderedPageBreak/>
              <w:t>Cost with mobile response (MR)</w:t>
            </w:r>
          </w:p>
        </w:tc>
        <w:tc>
          <w:tcPr>
            <w:tcW w:w="1985" w:type="dxa"/>
            <w:tcBorders>
              <w:top w:val="nil"/>
              <w:left w:val="nil"/>
              <w:bottom w:val="single" w:sz="4" w:space="0" w:color="auto"/>
              <w:right w:val="single" w:sz="4" w:space="0" w:color="auto"/>
            </w:tcBorders>
            <w:shd w:val="clear" w:color="000000" w:fill="FFFFFF"/>
            <w:noWrap/>
            <w:vAlign w:val="bottom"/>
            <w:hideMark/>
          </w:tcPr>
          <w:p w14:paraId="4190FAFF" w14:textId="77777777" w:rsidR="002F6E23" w:rsidRPr="00066378" w:rsidRDefault="002F6E23" w:rsidP="009B75DF">
            <w:pPr>
              <w:jc w:val="right"/>
              <w:rPr>
                <w:rFonts w:ascii="Aptos Narrow" w:hAnsi="Aptos Narrow"/>
                <w:color w:val="000000"/>
                <w:sz w:val="18"/>
                <w:szCs w:val="18"/>
              </w:rPr>
            </w:pPr>
            <w:r w:rsidRPr="00066378">
              <w:rPr>
                <w:rFonts w:ascii="Aptos Narrow" w:hAnsi="Aptos Narrow"/>
                <w:b/>
                <w:bCs/>
                <w:color w:val="000000"/>
                <w:sz w:val="18"/>
                <w:szCs w:val="18"/>
              </w:rPr>
              <w:t> </w:t>
            </w:r>
            <w:r w:rsidRPr="00066378">
              <w:rPr>
                <w:rFonts w:ascii="Aptos Narrow" w:hAnsi="Aptos Narrow"/>
                <w:color w:val="000000"/>
                <w:sz w:val="18"/>
                <w:szCs w:val="18"/>
              </w:rPr>
              <w:t>N/A</w:t>
            </w:r>
          </w:p>
        </w:tc>
        <w:tc>
          <w:tcPr>
            <w:tcW w:w="1417" w:type="dxa"/>
            <w:tcBorders>
              <w:top w:val="nil"/>
              <w:left w:val="nil"/>
              <w:bottom w:val="single" w:sz="4" w:space="0" w:color="auto"/>
              <w:right w:val="single" w:sz="4" w:space="0" w:color="auto"/>
            </w:tcBorders>
            <w:shd w:val="clear" w:color="000000" w:fill="FFFFFF"/>
            <w:noWrap/>
            <w:vAlign w:val="bottom"/>
            <w:hideMark/>
          </w:tcPr>
          <w:p w14:paraId="71F9E88B" w14:textId="77777777" w:rsidR="002F6E23" w:rsidRPr="00066378" w:rsidRDefault="002F6E23" w:rsidP="009B75DF">
            <w:pPr>
              <w:jc w:val="right"/>
              <w:rPr>
                <w:rFonts w:ascii="Aptos Narrow" w:hAnsi="Aptos Narrow"/>
                <w:b/>
                <w:bCs/>
                <w:color w:val="000000"/>
                <w:sz w:val="18"/>
                <w:szCs w:val="18"/>
              </w:rPr>
            </w:pPr>
            <w:r w:rsidRPr="00066378">
              <w:rPr>
                <w:rFonts w:ascii="Aptos Narrow" w:hAnsi="Aptos Narrow"/>
                <w:b/>
                <w:bCs/>
                <w:color w:val="000000"/>
                <w:sz w:val="18"/>
                <w:szCs w:val="18"/>
              </w:rPr>
              <w:t>£8.62</w:t>
            </w:r>
          </w:p>
        </w:tc>
        <w:tc>
          <w:tcPr>
            <w:tcW w:w="1843" w:type="dxa"/>
            <w:tcBorders>
              <w:top w:val="nil"/>
              <w:left w:val="nil"/>
              <w:bottom w:val="single" w:sz="4" w:space="0" w:color="auto"/>
              <w:right w:val="single" w:sz="4" w:space="0" w:color="auto"/>
            </w:tcBorders>
            <w:shd w:val="clear" w:color="000000" w:fill="FFFFFF"/>
            <w:noWrap/>
            <w:vAlign w:val="bottom"/>
            <w:hideMark/>
          </w:tcPr>
          <w:p w14:paraId="1B5B0985" w14:textId="77777777" w:rsidR="002F6E23" w:rsidRPr="00066378" w:rsidRDefault="002F6E23" w:rsidP="009B75DF">
            <w:pPr>
              <w:jc w:val="right"/>
              <w:rPr>
                <w:rFonts w:ascii="Aptos Narrow" w:hAnsi="Aptos Narrow"/>
                <w:b/>
                <w:bCs/>
                <w:color w:val="000000"/>
                <w:sz w:val="18"/>
                <w:szCs w:val="18"/>
              </w:rPr>
            </w:pPr>
            <w:r w:rsidRPr="00066378">
              <w:rPr>
                <w:rFonts w:ascii="Aptos Narrow" w:hAnsi="Aptos Narrow"/>
                <w:b/>
                <w:bCs/>
                <w:color w:val="000000"/>
                <w:sz w:val="18"/>
                <w:szCs w:val="18"/>
              </w:rPr>
              <w:t>£10.00</w:t>
            </w:r>
          </w:p>
        </w:tc>
        <w:tc>
          <w:tcPr>
            <w:tcW w:w="1559" w:type="dxa"/>
            <w:tcBorders>
              <w:top w:val="nil"/>
              <w:left w:val="nil"/>
              <w:bottom w:val="single" w:sz="4" w:space="0" w:color="auto"/>
              <w:right w:val="single" w:sz="8" w:space="0" w:color="auto"/>
            </w:tcBorders>
            <w:shd w:val="clear" w:color="000000" w:fill="FFFFFF"/>
            <w:noWrap/>
            <w:vAlign w:val="bottom"/>
            <w:hideMark/>
          </w:tcPr>
          <w:p w14:paraId="0E88F1E3" w14:textId="77777777" w:rsidR="002F6E23" w:rsidRPr="00066378" w:rsidRDefault="002F6E23" w:rsidP="009B75DF">
            <w:pPr>
              <w:jc w:val="right"/>
              <w:rPr>
                <w:rFonts w:ascii="Aptos Narrow" w:hAnsi="Aptos Narrow"/>
                <w:b/>
                <w:bCs/>
                <w:color w:val="000000"/>
                <w:sz w:val="18"/>
                <w:szCs w:val="18"/>
              </w:rPr>
            </w:pPr>
            <w:r w:rsidRPr="00066378">
              <w:rPr>
                <w:rFonts w:ascii="Aptos Narrow" w:hAnsi="Aptos Narrow"/>
                <w:b/>
                <w:bCs/>
                <w:color w:val="000000"/>
                <w:sz w:val="18"/>
                <w:szCs w:val="18"/>
              </w:rPr>
              <w:t>£10.46</w:t>
            </w:r>
          </w:p>
        </w:tc>
      </w:tr>
      <w:tr w:rsidR="002F6E23" w:rsidRPr="00066378" w14:paraId="17F3B9AE" w14:textId="77777777" w:rsidTr="009B75DF">
        <w:trPr>
          <w:trHeight w:val="300"/>
        </w:trPr>
        <w:tc>
          <w:tcPr>
            <w:tcW w:w="2825" w:type="dxa"/>
            <w:tcBorders>
              <w:top w:val="single" w:sz="4" w:space="0" w:color="auto"/>
              <w:left w:val="single" w:sz="8" w:space="0" w:color="auto"/>
              <w:bottom w:val="single" w:sz="8" w:space="0" w:color="auto"/>
              <w:right w:val="single" w:sz="4" w:space="0" w:color="000000"/>
            </w:tcBorders>
            <w:shd w:val="clear" w:color="000000" w:fill="D9D9D9"/>
            <w:noWrap/>
            <w:vAlign w:val="bottom"/>
            <w:hideMark/>
          </w:tcPr>
          <w:p w14:paraId="3ADFD914" w14:textId="77777777" w:rsidR="002F6E23" w:rsidRPr="00066378" w:rsidRDefault="002F6E23" w:rsidP="009B75DF">
            <w:pPr>
              <w:rPr>
                <w:rFonts w:ascii="Aptos Narrow" w:hAnsi="Aptos Narrow"/>
                <w:color w:val="000000"/>
                <w:sz w:val="18"/>
                <w:szCs w:val="18"/>
              </w:rPr>
            </w:pPr>
            <w:r w:rsidRPr="00066378">
              <w:rPr>
                <w:rFonts w:ascii="Aptos Narrow" w:hAnsi="Aptos Narrow"/>
                <w:color w:val="000000"/>
                <w:sz w:val="18"/>
                <w:szCs w:val="18"/>
              </w:rPr>
              <w:t>Monthly Cost with MR</w:t>
            </w:r>
          </w:p>
        </w:tc>
        <w:tc>
          <w:tcPr>
            <w:tcW w:w="1985" w:type="dxa"/>
            <w:tcBorders>
              <w:top w:val="nil"/>
              <w:left w:val="nil"/>
              <w:bottom w:val="single" w:sz="8" w:space="0" w:color="auto"/>
              <w:right w:val="single" w:sz="4" w:space="0" w:color="auto"/>
            </w:tcBorders>
            <w:shd w:val="clear" w:color="000000" w:fill="D9D9D9"/>
            <w:noWrap/>
            <w:vAlign w:val="bottom"/>
            <w:hideMark/>
          </w:tcPr>
          <w:p w14:paraId="3897B393" w14:textId="77777777" w:rsidR="002F6E23" w:rsidRPr="00066378" w:rsidRDefault="002F6E23" w:rsidP="009B75DF">
            <w:pPr>
              <w:jc w:val="right"/>
              <w:rPr>
                <w:rFonts w:ascii="Aptos Narrow" w:hAnsi="Aptos Narrow"/>
                <w:color w:val="000000"/>
                <w:sz w:val="18"/>
                <w:szCs w:val="18"/>
              </w:rPr>
            </w:pPr>
            <w:r w:rsidRPr="00066378">
              <w:rPr>
                <w:rFonts w:ascii="Aptos Narrow" w:hAnsi="Aptos Narrow"/>
                <w:color w:val="000000"/>
                <w:sz w:val="18"/>
                <w:szCs w:val="18"/>
              </w:rPr>
              <w:t>N/A</w:t>
            </w:r>
          </w:p>
        </w:tc>
        <w:tc>
          <w:tcPr>
            <w:tcW w:w="1417" w:type="dxa"/>
            <w:tcBorders>
              <w:top w:val="nil"/>
              <w:left w:val="nil"/>
              <w:bottom w:val="single" w:sz="8" w:space="0" w:color="auto"/>
              <w:right w:val="single" w:sz="4" w:space="0" w:color="auto"/>
            </w:tcBorders>
            <w:shd w:val="clear" w:color="000000" w:fill="D9D9D9"/>
            <w:noWrap/>
            <w:vAlign w:val="bottom"/>
            <w:hideMark/>
          </w:tcPr>
          <w:p w14:paraId="2ED0EA0B" w14:textId="77777777" w:rsidR="002F6E23" w:rsidRPr="00066378" w:rsidRDefault="002F6E23" w:rsidP="009B75DF">
            <w:pPr>
              <w:jc w:val="right"/>
              <w:rPr>
                <w:rFonts w:ascii="Aptos Narrow" w:hAnsi="Aptos Narrow"/>
                <w:color w:val="000000"/>
                <w:sz w:val="18"/>
                <w:szCs w:val="18"/>
              </w:rPr>
            </w:pPr>
            <w:r w:rsidRPr="00066378">
              <w:rPr>
                <w:rFonts w:ascii="Aptos Narrow" w:hAnsi="Aptos Narrow"/>
                <w:color w:val="000000"/>
                <w:sz w:val="18"/>
                <w:szCs w:val="18"/>
              </w:rPr>
              <w:t>£37.35</w:t>
            </w:r>
          </w:p>
        </w:tc>
        <w:tc>
          <w:tcPr>
            <w:tcW w:w="1843" w:type="dxa"/>
            <w:tcBorders>
              <w:top w:val="nil"/>
              <w:left w:val="nil"/>
              <w:bottom w:val="single" w:sz="8" w:space="0" w:color="auto"/>
              <w:right w:val="single" w:sz="4" w:space="0" w:color="auto"/>
            </w:tcBorders>
            <w:shd w:val="clear" w:color="000000" w:fill="D9D9D9"/>
            <w:noWrap/>
            <w:vAlign w:val="bottom"/>
            <w:hideMark/>
          </w:tcPr>
          <w:p w14:paraId="1FAF6118" w14:textId="77777777" w:rsidR="002F6E23" w:rsidRPr="00066378" w:rsidRDefault="002F6E23" w:rsidP="009B75DF">
            <w:pPr>
              <w:jc w:val="right"/>
              <w:rPr>
                <w:rFonts w:ascii="Aptos Narrow" w:hAnsi="Aptos Narrow"/>
                <w:color w:val="000000"/>
                <w:sz w:val="18"/>
                <w:szCs w:val="18"/>
              </w:rPr>
            </w:pPr>
            <w:r w:rsidRPr="00066378">
              <w:rPr>
                <w:rFonts w:ascii="Aptos Narrow" w:hAnsi="Aptos Narrow"/>
                <w:color w:val="000000"/>
                <w:sz w:val="18"/>
                <w:szCs w:val="18"/>
              </w:rPr>
              <w:t>£43.33</w:t>
            </w:r>
          </w:p>
        </w:tc>
        <w:tc>
          <w:tcPr>
            <w:tcW w:w="1559" w:type="dxa"/>
            <w:tcBorders>
              <w:top w:val="nil"/>
              <w:left w:val="nil"/>
              <w:bottom w:val="single" w:sz="8" w:space="0" w:color="auto"/>
              <w:right w:val="single" w:sz="8" w:space="0" w:color="auto"/>
            </w:tcBorders>
            <w:shd w:val="clear" w:color="000000" w:fill="D9D9D9"/>
            <w:noWrap/>
            <w:vAlign w:val="bottom"/>
            <w:hideMark/>
          </w:tcPr>
          <w:p w14:paraId="262C98EE" w14:textId="77777777" w:rsidR="002F6E23" w:rsidRPr="00066378" w:rsidRDefault="002F6E23" w:rsidP="009B75DF">
            <w:pPr>
              <w:jc w:val="right"/>
              <w:rPr>
                <w:rFonts w:ascii="Aptos Narrow" w:hAnsi="Aptos Narrow"/>
                <w:color w:val="000000"/>
                <w:sz w:val="18"/>
                <w:szCs w:val="18"/>
              </w:rPr>
            </w:pPr>
            <w:r w:rsidRPr="00066378">
              <w:rPr>
                <w:rFonts w:ascii="Aptos Narrow" w:hAnsi="Aptos Narrow"/>
                <w:color w:val="000000"/>
                <w:sz w:val="18"/>
                <w:szCs w:val="18"/>
              </w:rPr>
              <w:t>£45.33</w:t>
            </w:r>
          </w:p>
        </w:tc>
      </w:tr>
      <w:tr w:rsidR="002F6E23" w:rsidRPr="00066378" w14:paraId="701B92F3" w14:textId="77777777" w:rsidTr="009B75DF">
        <w:trPr>
          <w:trHeight w:val="300"/>
        </w:trPr>
        <w:tc>
          <w:tcPr>
            <w:tcW w:w="2825" w:type="dxa"/>
            <w:tcBorders>
              <w:top w:val="nil"/>
              <w:left w:val="single" w:sz="8" w:space="0" w:color="auto"/>
              <w:bottom w:val="nil"/>
              <w:right w:val="single" w:sz="4" w:space="0" w:color="auto"/>
            </w:tcBorders>
            <w:shd w:val="clear" w:color="000000" w:fill="000000"/>
            <w:noWrap/>
            <w:vAlign w:val="bottom"/>
            <w:hideMark/>
          </w:tcPr>
          <w:p w14:paraId="7C270C2B" w14:textId="77777777" w:rsidR="002F6E23" w:rsidRPr="00066378" w:rsidRDefault="002F6E23" w:rsidP="009B75DF">
            <w:pPr>
              <w:rPr>
                <w:rFonts w:ascii="Aptos Narrow" w:hAnsi="Aptos Narrow"/>
                <w:color w:val="000000"/>
                <w:sz w:val="18"/>
                <w:szCs w:val="18"/>
              </w:rPr>
            </w:pPr>
            <w:r w:rsidRPr="00066378">
              <w:rPr>
                <w:rFonts w:ascii="Aptos Narrow" w:hAnsi="Aptos Narrow"/>
                <w:color w:val="000000"/>
                <w:sz w:val="18"/>
                <w:szCs w:val="18"/>
              </w:rPr>
              <w:t>Total costs - non equipment</w:t>
            </w:r>
          </w:p>
        </w:tc>
        <w:tc>
          <w:tcPr>
            <w:tcW w:w="1985" w:type="dxa"/>
            <w:tcBorders>
              <w:top w:val="nil"/>
              <w:left w:val="nil"/>
              <w:bottom w:val="nil"/>
              <w:right w:val="single" w:sz="8" w:space="0" w:color="auto"/>
            </w:tcBorders>
            <w:shd w:val="clear" w:color="000000" w:fill="000000"/>
            <w:noWrap/>
            <w:vAlign w:val="bottom"/>
            <w:hideMark/>
          </w:tcPr>
          <w:p w14:paraId="010AC429" w14:textId="77777777" w:rsidR="002F6E23" w:rsidRPr="00066378" w:rsidRDefault="002F6E23" w:rsidP="009B75DF">
            <w:pPr>
              <w:rPr>
                <w:rFonts w:ascii="Aptos Narrow" w:hAnsi="Aptos Narrow"/>
                <w:color w:val="000000"/>
                <w:sz w:val="18"/>
                <w:szCs w:val="18"/>
              </w:rPr>
            </w:pPr>
            <w:r w:rsidRPr="00066378">
              <w:rPr>
                <w:rFonts w:ascii="Aptos Narrow" w:hAnsi="Aptos Narrow"/>
                <w:color w:val="000000"/>
                <w:sz w:val="18"/>
                <w:szCs w:val="18"/>
              </w:rPr>
              <w:t> </w:t>
            </w:r>
          </w:p>
        </w:tc>
        <w:tc>
          <w:tcPr>
            <w:tcW w:w="1417" w:type="dxa"/>
            <w:tcBorders>
              <w:top w:val="nil"/>
              <w:left w:val="nil"/>
              <w:bottom w:val="nil"/>
              <w:right w:val="nil"/>
            </w:tcBorders>
            <w:shd w:val="clear" w:color="000000" w:fill="FFFFFF"/>
            <w:noWrap/>
            <w:vAlign w:val="bottom"/>
            <w:hideMark/>
          </w:tcPr>
          <w:p w14:paraId="15141A29" w14:textId="77777777" w:rsidR="002F6E23" w:rsidRPr="00066378" w:rsidRDefault="002F6E23" w:rsidP="009B75DF">
            <w:pPr>
              <w:rPr>
                <w:rFonts w:ascii="Aptos Narrow" w:hAnsi="Aptos Narrow"/>
                <w:color w:val="FFFFFF"/>
                <w:sz w:val="18"/>
                <w:szCs w:val="18"/>
              </w:rPr>
            </w:pPr>
            <w:r w:rsidRPr="00066378">
              <w:rPr>
                <w:rFonts w:ascii="Aptos Narrow" w:hAnsi="Aptos Narrow"/>
                <w:color w:val="FFFFFF"/>
                <w:sz w:val="18"/>
                <w:szCs w:val="18"/>
              </w:rPr>
              <w:t> </w:t>
            </w:r>
          </w:p>
        </w:tc>
        <w:tc>
          <w:tcPr>
            <w:tcW w:w="1843" w:type="dxa"/>
            <w:tcBorders>
              <w:top w:val="nil"/>
              <w:left w:val="nil"/>
              <w:bottom w:val="nil"/>
              <w:right w:val="nil"/>
            </w:tcBorders>
            <w:shd w:val="clear" w:color="000000" w:fill="FFFFFF"/>
            <w:noWrap/>
            <w:vAlign w:val="bottom"/>
            <w:hideMark/>
          </w:tcPr>
          <w:p w14:paraId="3F3C5264" w14:textId="77777777" w:rsidR="002F6E23" w:rsidRPr="00066378" w:rsidRDefault="002F6E23" w:rsidP="009B75DF">
            <w:pPr>
              <w:rPr>
                <w:rFonts w:ascii="Aptos Narrow" w:hAnsi="Aptos Narrow"/>
                <w:color w:val="FFFFFF"/>
                <w:sz w:val="18"/>
                <w:szCs w:val="18"/>
              </w:rPr>
            </w:pPr>
            <w:r w:rsidRPr="00066378">
              <w:rPr>
                <w:rFonts w:ascii="Aptos Narrow" w:hAnsi="Aptos Narrow"/>
                <w:color w:val="FFFFFF"/>
                <w:sz w:val="18"/>
                <w:szCs w:val="18"/>
              </w:rPr>
              <w:t> </w:t>
            </w:r>
          </w:p>
        </w:tc>
        <w:tc>
          <w:tcPr>
            <w:tcW w:w="1559" w:type="dxa"/>
            <w:tcBorders>
              <w:top w:val="nil"/>
              <w:left w:val="nil"/>
              <w:bottom w:val="nil"/>
              <w:right w:val="nil"/>
            </w:tcBorders>
            <w:shd w:val="clear" w:color="000000" w:fill="FFFFFF"/>
            <w:noWrap/>
            <w:vAlign w:val="bottom"/>
            <w:hideMark/>
          </w:tcPr>
          <w:p w14:paraId="08318DDA" w14:textId="77777777" w:rsidR="002F6E23" w:rsidRPr="00066378" w:rsidRDefault="002F6E23" w:rsidP="009B75DF">
            <w:pPr>
              <w:rPr>
                <w:rFonts w:ascii="Aptos Narrow" w:hAnsi="Aptos Narrow"/>
                <w:color w:val="FFFFFF"/>
                <w:sz w:val="18"/>
                <w:szCs w:val="18"/>
              </w:rPr>
            </w:pPr>
            <w:r w:rsidRPr="00066378">
              <w:rPr>
                <w:rFonts w:ascii="Aptos Narrow" w:hAnsi="Aptos Narrow"/>
                <w:color w:val="FFFFFF"/>
                <w:sz w:val="18"/>
                <w:szCs w:val="18"/>
              </w:rPr>
              <w:t> </w:t>
            </w:r>
          </w:p>
        </w:tc>
      </w:tr>
      <w:tr w:rsidR="002F6E23" w:rsidRPr="00066378" w14:paraId="25EE75F6" w14:textId="77777777" w:rsidTr="009B75DF">
        <w:trPr>
          <w:trHeight w:val="290"/>
        </w:trPr>
        <w:tc>
          <w:tcPr>
            <w:tcW w:w="282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CE15B4D" w14:textId="77777777" w:rsidR="002F6E23" w:rsidRPr="00066378" w:rsidRDefault="002F6E23" w:rsidP="009B75DF">
            <w:pPr>
              <w:rPr>
                <w:rFonts w:ascii="Aptos Narrow" w:hAnsi="Aptos Narrow"/>
                <w:color w:val="000000"/>
                <w:sz w:val="18"/>
                <w:szCs w:val="18"/>
              </w:rPr>
            </w:pPr>
            <w:r w:rsidRPr="00066378">
              <w:rPr>
                <w:rFonts w:ascii="Aptos Narrow" w:hAnsi="Aptos Narrow"/>
                <w:color w:val="000000"/>
                <w:sz w:val="18"/>
                <w:szCs w:val="18"/>
              </w:rPr>
              <w:t>Total costs - non equipment</w:t>
            </w:r>
          </w:p>
        </w:tc>
        <w:tc>
          <w:tcPr>
            <w:tcW w:w="1985" w:type="dxa"/>
            <w:tcBorders>
              <w:top w:val="single" w:sz="8" w:space="0" w:color="auto"/>
              <w:left w:val="nil"/>
              <w:bottom w:val="single" w:sz="4" w:space="0" w:color="auto"/>
              <w:right w:val="single" w:sz="8" w:space="0" w:color="auto"/>
            </w:tcBorders>
            <w:shd w:val="clear" w:color="auto" w:fill="auto"/>
            <w:noWrap/>
            <w:vAlign w:val="bottom"/>
            <w:hideMark/>
          </w:tcPr>
          <w:p w14:paraId="1C788FE3" w14:textId="77777777" w:rsidR="002F6E23" w:rsidRPr="00066378" w:rsidRDefault="002F6E23" w:rsidP="009B75DF">
            <w:pPr>
              <w:jc w:val="right"/>
              <w:rPr>
                <w:rFonts w:ascii="Aptos Narrow" w:hAnsi="Aptos Narrow"/>
                <w:color w:val="000000"/>
                <w:sz w:val="18"/>
                <w:szCs w:val="18"/>
              </w:rPr>
            </w:pPr>
            <w:r w:rsidRPr="00066378">
              <w:rPr>
                <w:rFonts w:ascii="Aptos Narrow" w:hAnsi="Aptos Narrow"/>
                <w:color w:val="000000"/>
                <w:sz w:val="18"/>
                <w:szCs w:val="18"/>
              </w:rPr>
              <w:t>£2,231,219</w:t>
            </w:r>
          </w:p>
        </w:tc>
        <w:tc>
          <w:tcPr>
            <w:tcW w:w="1417" w:type="dxa"/>
            <w:tcBorders>
              <w:top w:val="nil"/>
              <w:left w:val="nil"/>
              <w:bottom w:val="nil"/>
              <w:right w:val="nil"/>
            </w:tcBorders>
            <w:shd w:val="clear" w:color="000000" w:fill="FFFFFF"/>
            <w:noWrap/>
            <w:vAlign w:val="bottom"/>
            <w:hideMark/>
          </w:tcPr>
          <w:p w14:paraId="5834B521" w14:textId="77777777" w:rsidR="002F6E23" w:rsidRPr="00066378" w:rsidRDefault="002F6E23" w:rsidP="009B75DF">
            <w:pPr>
              <w:rPr>
                <w:rFonts w:ascii="Aptos Narrow" w:hAnsi="Aptos Narrow"/>
                <w:color w:val="FFFFFF"/>
                <w:sz w:val="18"/>
                <w:szCs w:val="18"/>
              </w:rPr>
            </w:pPr>
            <w:r w:rsidRPr="00066378">
              <w:rPr>
                <w:rFonts w:ascii="Aptos Narrow" w:hAnsi="Aptos Narrow"/>
                <w:color w:val="FFFFFF"/>
                <w:sz w:val="18"/>
                <w:szCs w:val="18"/>
              </w:rPr>
              <w:t> </w:t>
            </w:r>
          </w:p>
        </w:tc>
        <w:tc>
          <w:tcPr>
            <w:tcW w:w="1843" w:type="dxa"/>
            <w:tcBorders>
              <w:top w:val="nil"/>
              <w:left w:val="nil"/>
              <w:bottom w:val="nil"/>
              <w:right w:val="nil"/>
            </w:tcBorders>
            <w:shd w:val="clear" w:color="000000" w:fill="FFFFFF"/>
            <w:noWrap/>
            <w:vAlign w:val="bottom"/>
            <w:hideMark/>
          </w:tcPr>
          <w:p w14:paraId="79159FA2" w14:textId="77777777" w:rsidR="002F6E23" w:rsidRPr="00066378" w:rsidRDefault="002F6E23" w:rsidP="009B75DF">
            <w:pPr>
              <w:rPr>
                <w:rFonts w:ascii="Aptos Narrow" w:hAnsi="Aptos Narrow"/>
                <w:color w:val="FFFFFF"/>
                <w:sz w:val="18"/>
                <w:szCs w:val="18"/>
              </w:rPr>
            </w:pPr>
            <w:r w:rsidRPr="00066378">
              <w:rPr>
                <w:rFonts w:ascii="Aptos Narrow" w:hAnsi="Aptos Narrow"/>
                <w:color w:val="FFFFFF"/>
                <w:sz w:val="18"/>
                <w:szCs w:val="18"/>
              </w:rPr>
              <w:t> </w:t>
            </w:r>
          </w:p>
        </w:tc>
        <w:tc>
          <w:tcPr>
            <w:tcW w:w="1559" w:type="dxa"/>
            <w:tcBorders>
              <w:top w:val="nil"/>
              <w:left w:val="nil"/>
              <w:bottom w:val="nil"/>
              <w:right w:val="nil"/>
            </w:tcBorders>
            <w:shd w:val="clear" w:color="000000" w:fill="FFFFFF"/>
            <w:noWrap/>
            <w:vAlign w:val="bottom"/>
            <w:hideMark/>
          </w:tcPr>
          <w:p w14:paraId="4D99F23A" w14:textId="77777777" w:rsidR="002F6E23" w:rsidRPr="00066378" w:rsidRDefault="002F6E23" w:rsidP="009B75DF">
            <w:pPr>
              <w:rPr>
                <w:rFonts w:ascii="Aptos Narrow" w:hAnsi="Aptos Narrow"/>
                <w:color w:val="FFFFFF"/>
                <w:sz w:val="18"/>
                <w:szCs w:val="18"/>
              </w:rPr>
            </w:pPr>
            <w:r w:rsidRPr="00066378">
              <w:rPr>
                <w:rFonts w:ascii="Aptos Narrow" w:hAnsi="Aptos Narrow"/>
                <w:color w:val="FFFFFF"/>
                <w:sz w:val="18"/>
                <w:szCs w:val="18"/>
              </w:rPr>
              <w:t> </w:t>
            </w:r>
          </w:p>
        </w:tc>
      </w:tr>
      <w:tr w:rsidR="002F6E23" w:rsidRPr="00066378" w14:paraId="658C76FD" w14:textId="77777777" w:rsidTr="009B75DF">
        <w:trPr>
          <w:trHeight w:val="290"/>
        </w:trPr>
        <w:tc>
          <w:tcPr>
            <w:tcW w:w="2825" w:type="dxa"/>
            <w:tcBorders>
              <w:top w:val="single" w:sz="4" w:space="0" w:color="auto"/>
              <w:left w:val="single" w:sz="8" w:space="0" w:color="auto"/>
              <w:bottom w:val="single" w:sz="4" w:space="0" w:color="auto"/>
              <w:right w:val="single" w:sz="4" w:space="0" w:color="000000"/>
            </w:tcBorders>
            <w:shd w:val="clear" w:color="auto" w:fill="auto"/>
            <w:noWrap/>
            <w:vAlign w:val="bottom"/>
            <w:hideMark/>
          </w:tcPr>
          <w:p w14:paraId="48301E81" w14:textId="77777777" w:rsidR="002F6E23" w:rsidRPr="00066378" w:rsidRDefault="002F6E23" w:rsidP="009B75DF">
            <w:pPr>
              <w:rPr>
                <w:rFonts w:ascii="Aptos Narrow" w:hAnsi="Aptos Narrow"/>
                <w:color w:val="000000"/>
                <w:sz w:val="18"/>
                <w:szCs w:val="18"/>
              </w:rPr>
            </w:pPr>
            <w:r w:rsidRPr="00066378">
              <w:rPr>
                <w:rFonts w:ascii="Aptos Narrow" w:hAnsi="Aptos Narrow"/>
                <w:color w:val="000000"/>
                <w:sz w:val="18"/>
                <w:szCs w:val="18"/>
              </w:rPr>
              <w:t>Current self-funded budget</w:t>
            </w:r>
          </w:p>
        </w:tc>
        <w:tc>
          <w:tcPr>
            <w:tcW w:w="1985" w:type="dxa"/>
            <w:tcBorders>
              <w:top w:val="nil"/>
              <w:left w:val="nil"/>
              <w:bottom w:val="single" w:sz="4" w:space="0" w:color="auto"/>
              <w:right w:val="single" w:sz="8" w:space="0" w:color="auto"/>
            </w:tcBorders>
            <w:shd w:val="clear" w:color="auto" w:fill="auto"/>
            <w:noWrap/>
            <w:vAlign w:val="bottom"/>
            <w:hideMark/>
          </w:tcPr>
          <w:p w14:paraId="790F2748" w14:textId="77777777" w:rsidR="002F6E23" w:rsidRPr="00066378" w:rsidRDefault="002F6E23" w:rsidP="009B75DF">
            <w:pPr>
              <w:jc w:val="right"/>
              <w:rPr>
                <w:rFonts w:ascii="Aptos Narrow" w:hAnsi="Aptos Narrow"/>
                <w:color w:val="000000"/>
                <w:sz w:val="18"/>
                <w:szCs w:val="18"/>
              </w:rPr>
            </w:pPr>
            <w:r w:rsidRPr="00066378">
              <w:rPr>
                <w:rFonts w:ascii="Aptos Narrow" w:hAnsi="Aptos Narrow"/>
                <w:color w:val="000000"/>
                <w:sz w:val="18"/>
                <w:szCs w:val="18"/>
              </w:rPr>
              <w:t>£697,100</w:t>
            </w:r>
          </w:p>
        </w:tc>
        <w:tc>
          <w:tcPr>
            <w:tcW w:w="4819" w:type="dxa"/>
            <w:gridSpan w:val="3"/>
            <w:vMerge w:val="restart"/>
            <w:tcBorders>
              <w:top w:val="nil"/>
              <w:left w:val="nil"/>
              <w:right w:val="nil"/>
            </w:tcBorders>
            <w:shd w:val="clear" w:color="000000" w:fill="FFFFFF"/>
            <w:noWrap/>
            <w:vAlign w:val="bottom"/>
            <w:hideMark/>
          </w:tcPr>
          <w:p w14:paraId="5562EEFD" w14:textId="77777777" w:rsidR="002F6E23" w:rsidRPr="00066378" w:rsidRDefault="002F6E23" w:rsidP="009B75DF">
            <w:pPr>
              <w:rPr>
                <w:rFonts w:ascii="Aptos Narrow" w:hAnsi="Aptos Narrow"/>
                <w:color w:val="FFFFFF"/>
                <w:sz w:val="18"/>
                <w:szCs w:val="18"/>
              </w:rPr>
            </w:pPr>
            <w:r w:rsidRPr="00066378">
              <w:rPr>
                <w:rFonts w:ascii="Aptos Narrow" w:hAnsi="Aptos Narrow"/>
                <w:color w:val="FFFFFF"/>
                <w:sz w:val="18"/>
                <w:szCs w:val="18"/>
              </w:rPr>
              <w:t> </w:t>
            </w:r>
          </w:p>
          <w:p w14:paraId="4F77473C" w14:textId="77777777" w:rsidR="002F6E23" w:rsidRPr="00066378" w:rsidRDefault="002F6E23" w:rsidP="009B75DF">
            <w:pPr>
              <w:rPr>
                <w:rFonts w:ascii="Aptos Narrow" w:hAnsi="Aptos Narrow"/>
                <w:color w:val="000000" w:themeColor="text1"/>
                <w:sz w:val="18"/>
                <w:szCs w:val="18"/>
              </w:rPr>
            </w:pPr>
            <w:r w:rsidRPr="00066378">
              <w:rPr>
                <w:rFonts w:ascii="Aptos Narrow" w:hAnsi="Aptos Narrow"/>
                <w:color w:val="FFFFFF"/>
                <w:sz w:val="18"/>
                <w:szCs w:val="18"/>
              </w:rPr>
              <w:t> </w:t>
            </w:r>
          </w:p>
          <w:p w14:paraId="2DF4B525" w14:textId="77777777" w:rsidR="002F6E23" w:rsidRPr="00066378" w:rsidRDefault="002F6E23" w:rsidP="009B75DF">
            <w:pPr>
              <w:rPr>
                <w:rFonts w:ascii="Aptos Narrow" w:hAnsi="Aptos Narrow"/>
                <w:color w:val="000000" w:themeColor="text1"/>
                <w:sz w:val="18"/>
                <w:szCs w:val="18"/>
              </w:rPr>
            </w:pPr>
            <w:r w:rsidRPr="00066378">
              <w:rPr>
                <w:rFonts w:ascii="Aptos Narrow" w:hAnsi="Aptos Narrow"/>
                <w:color w:val="000000" w:themeColor="text1"/>
                <w:sz w:val="18"/>
                <w:szCs w:val="18"/>
              </w:rPr>
              <w:t> Modelling is based upon mapping existing users across to the new packages, based upon current service in place, to improve accuracy of forecasts</w:t>
            </w:r>
          </w:p>
          <w:p w14:paraId="1FD618F2" w14:textId="77777777" w:rsidR="002F6E23" w:rsidRPr="00066378" w:rsidRDefault="002F6E23" w:rsidP="009B75DF">
            <w:pPr>
              <w:rPr>
                <w:rFonts w:ascii="Aptos Narrow" w:hAnsi="Aptos Narrow"/>
                <w:color w:val="000000" w:themeColor="text1"/>
                <w:sz w:val="18"/>
                <w:szCs w:val="18"/>
              </w:rPr>
            </w:pPr>
            <w:r w:rsidRPr="00066378">
              <w:rPr>
                <w:rFonts w:ascii="Aptos Narrow" w:hAnsi="Aptos Narrow"/>
                <w:color w:val="000000" w:themeColor="text1"/>
                <w:sz w:val="18"/>
                <w:szCs w:val="18"/>
              </w:rPr>
              <w:t> </w:t>
            </w:r>
          </w:p>
          <w:p w14:paraId="7387C0D8" w14:textId="77777777" w:rsidR="002F6E23" w:rsidRPr="00066378" w:rsidRDefault="002F6E23" w:rsidP="009B75DF">
            <w:pPr>
              <w:rPr>
                <w:rFonts w:ascii="Aptos Narrow" w:hAnsi="Aptos Narrow"/>
                <w:color w:val="FFFFFF"/>
                <w:sz w:val="18"/>
                <w:szCs w:val="18"/>
              </w:rPr>
            </w:pPr>
            <w:r w:rsidRPr="00066378">
              <w:rPr>
                <w:rFonts w:ascii="Aptos Narrow" w:hAnsi="Aptos Narrow"/>
                <w:color w:val="FFFFFF"/>
                <w:sz w:val="18"/>
                <w:szCs w:val="18"/>
              </w:rPr>
              <w:t> </w:t>
            </w:r>
          </w:p>
          <w:p w14:paraId="39FE22DE" w14:textId="77777777" w:rsidR="002F6E23" w:rsidRPr="00066378" w:rsidRDefault="002F6E23" w:rsidP="009B75DF">
            <w:pPr>
              <w:rPr>
                <w:rFonts w:ascii="Aptos Narrow" w:hAnsi="Aptos Narrow"/>
                <w:color w:val="FFFFFF"/>
                <w:sz w:val="18"/>
                <w:szCs w:val="18"/>
              </w:rPr>
            </w:pPr>
            <w:r w:rsidRPr="00066378">
              <w:rPr>
                <w:rFonts w:ascii="Aptos Narrow" w:hAnsi="Aptos Narrow"/>
                <w:color w:val="FFFFFF"/>
                <w:sz w:val="18"/>
                <w:szCs w:val="18"/>
              </w:rPr>
              <w:t> </w:t>
            </w:r>
          </w:p>
        </w:tc>
      </w:tr>
      <w:tr w:rsidR="002F6E23" w:rsidRPr="00066378" w14:paraId="02DC12AD" w14:textId="77777777" w:rsidTr="009B75DF">
        <w:trPr>
          <w:trHeight w:val="50"/>
        </w:trPr>
        <w:tc>
          <w:tcPr>
            <w:tcW w:w="2825" w:type="dxa"/>
            <w:tcBorders>
              <w:top w:val="single" w:sz="4" w:space="0" w:color="auto"/>
              <w:left w:val="single" w:sz="8" w:space="0" w:color="auto"/>
              <w:bottom w:val="single" w:sz="4" w:space="0" w:color="auto"/>
              <w:right w:val="single" w:sz="4" w:space="0" w:color="000000"/>
            </w:tcBorders>
            <w:shd w:val="clear" w:color="000000" w:fill="FF0000"/>
            <w:vAlign w:val="bottom"/>
            <w:hideMark/>
          </w:tcPr>
          <w:p w14:paraId="58BDA7AB" w14:textId="77777777" w:rsidR="002F6E23" w:rsidRPr="00066378" w:rsidRDefault="002F6E23" w:rsidP="009B75DF">
            <w:pPr>
              <w:rPr>
                <w:rFonts w:ascii="Aptos Narrow" w:hAnsi="Aptos Narrow"/>
                <w:color w:val="FFFFFF"/>
                <w:sz w:val="18"/>
                <w:szCs w:val="18"/>
              </w:rPr>
            </w:pPr>
            <w:r w:rsidRPr="00066378">
              <w:rPr>
                <w:rFonts w:ascii="Aptos Narrow" w:hAnsi="Aptos Narrow"/>
                <w:color w:val="FFFFFF"/>
                <w:sz w:val="18"/>
                <w:szCs w:val="18"/>
              </w:rPr>
              <w:t>Incremental income forecast / budget saving for council against current investment</w:t>
            </w:r>
          </w:p>
        </w:tc>
        <w:tc>
          <w:tcPr>
            <w:tcW w:w="1985" w:type="dxa"/>
            <w:tcBorders>
              <w:top w:val="nil"/>
              <w:left w:val="nil"/>
              <w:bottom w:val="single" w:sz="4" w:space="0" w:color="auto"/>
              <w:right w:val="single" w:sz="8" w:space="0" w:color="auto"/>
            </w:tcBorders>
            <w:shd w:val="clear" w:color="000000" w:fill="FF0000"/>
            <w:noWrap/>
            <w:vAlign w:val="bottom"/>
            <w:hideMark/>
          </w:tcPr>
          <w:p w14:paraId="7ED62A34" w14:textId="77777777" w:rsidR="002F6E23" w:rsidRPr="00066378" w:rsidRDefault="002F6E23" w:rsidP="009B75DF">
            <w:pPr>
              <w:jc w:val="right"/>
              <w:rPr>
                <w:rFonts w:ascii="Aptos Narrow" w:hAnsi="Aptos Narrow"/>
                <w:color w:val="FFFFFF"/>
                <w:sz w:val="18"/>
                <w:szCs w:val="18"/>
              </w:rPr>
            </w:pPr>
            <w:r w:rsidRPr="00066378">
              <w:rPr>
                <w:rFonts w:ascii="Aptos Narrow" w:hAnsi="Aptos Narrow"/>
                <w:color w:val="FFFFFF"/>
                <w:sz w:val="18"/>
                <w:szCs w:val="18"/>
              </w:rPr>
              <w:t>£926,914</w:t>
            </w:r>
          </w:p>
          <w:p w14:paraId="791DF9FC" w14:textId="77777777" w:rsidR="002F6E23" w:rsidRPr="00066378" w:rsidRDefault="002F6E23" w:rsidP="009B75DF">
            <w:pPr>
              <w:jc w:val="right"/>
              <w:rPr>
                <w:rFonts w:ascii="Aptos Narrow" w:hAnsi="Aptos Narrow"/>
                <w:color w:val="FFFFFF"/>
                <w:sz w:val="18"/>
                <w:szCs w:val="18"/>
              </w:rPr>
            </w:pPr>
          </w:p>
        </w:tc>
        <w:tc>
          <w:tcPr>
            <w:tcW w:w="4819" w:type="dxa"/>
            <w:gridSpan w:val="3"/>
            <w:vMerge/>
            <w:tcBorders>
              <w:left w:val="nil"/>
              <w:right w:val="nil"/>
            </w:tcBorders>
            <w:shd w:val="clear" w:color="000000" w:fill="FFFFFF"/>
            <w:noWrap/>
            <w:vAlign w:val="bottom"/>
            <w:hideMark/>
          </w:tcPr>
          <w:p w14:paraId="0E0C245F" w14:textId="77777777" w:rsidR="002F6E23" w:rsidRPr="00066378" w:rsidRDefault="002F6E23" w:rsidP="009B75DF">
            <w:pPr>
              <w:rPr>
                <w:rFonts w:ascii="Aptos Narrow" w:hAnsi="Aptos Narrow"/>
                <w:color w:val="FFFFFF"/>
                <w:sz w:val="18"/>
                <w:szCs w:val="18"/>
              </w:rPr>
            </w:pPr>
          </w:p>
        </w:tc>
      </w:tr>
      <w:tr w:rsidR="002F6E23" w:rsidRPr="00066378" w14:paraId="4845B7DE" w14:textId="77777777" w:rsidTr="009B75DF">
        <w:trPr>
          <w:trHeight w:val="50"/>
        </w:trPr>
        <w:tc>
          <w:tcPr>
            <w:tcW w:w="2825" w:type="dxa"/>
            <w:tcBorders>
              <w:top w:val="single" w:sz="4" w:space="0" w:color="auto"/>
              <w:left w:val="single" w:sz="8" w:space="0" w:color="auto"/>
              <w:bottom w:val="single" w:sz="4" w:space="0" w:color="auto"/>
              <w:right w:val="single" w:sz="4" w:space="0" w:color="000000"/>
            </w:tcBorders>
            <w:shd w:val="clear" w:color="000000" w:fill="FF0000"/>
            <w:vAlign w:val="bottom"/>
          </w:tcPr>
          <w:p w14:paraId="4FC5393C" w14:textId="77777777" w:rsidR="002F6E23" w:rsidRPr="00066378" w:rsidRDefault="002F6E23" w:rsidP="009B75DF">
            <w:pPr>
              <w:rPr>
                <w:rFonts w:ascii="Aptos Narrow" w:hAnsi="Aptos Narrow"/>
                <w:color w:val="FFFFFF"/>
                <w:sz w:val="18"/>
                <w:szCs w:val="18"/>
              </w:rPr>
            </w:pPr>
            <w:r w:rsidRPr="00066378">
              <w:rPr>
                <w:rFonts w:ascii="Aptos Narrow" w:hAnsi="Aptos Narrow"/>
                <w:color w:val="FFFFFF"/>
                <w:sz w:val="18"/>
                <w:szCs w:val="18"/>
              </w:rPr>
              <w:t>Income adjusted for Disability Related Expenditure (DRE) @ 10%</w:t>
            </w:r>
          </w:p>
        </w:tc>
        <w:tc>
          <w:tcPr>
            <w:tcW w:w="1985" w:type="dxa"/>
            <w:tcBorders>
              <w:top w:val="nil"/>
              <w:left w:val="nil"/>
              <w:bottom w:val="single" w:sz="4" w:space="0" w:color="auto"/>
              <w:right w:val="single" w:sz="8" w:space="0" w:color="auto"/>
            </w:tcBorders>
            <w:shd w:val="clear" w:color="000000" w:fill="FF0000"/>
            <w:noWrap/>
            <w:vAlign w:val="bottom"/>
          </w:tcPr>
          <w:p w14:paraId="5C318A17" w14:textId="77777777" w:rsidR="002F6E23" w:rsidRPr="00066378" w:rsidRDefault="002F6E23" w:rsidP="009B75DF">
            <w:pPr>
              <w:jc w:val="right"/>
              <w:rPr>
                <w:rFonts w:ascii="Aptos Narrow" w:hAnsi="Aptos Narrow"/>
                <w:color w:val="FFFFFF"/>
                <w:sz w:val="18"/>
                <w:szCs w:val="18"/>
              </w:rPr>
            </w:pPr>
            <w:r w:rsidRPr="00066378">
              <w:rPr>
                <w:rFonts w:ascii="Aptos Narrow" w:hAnsi="Aptos Narrow"/>
                <w:color w:val="FFFFFF"/>
                <w:sz w:val="18"/>
                <w:szCs w:val="18"/>
              </w:rPr>
              <w:t>£834,223</w:t>
            </w:r>
          </w:p>
        </w:tc>
        <w:tc>
          <w:tcPr>
            <w:tcW w:w="4819" w:type="dxa"/>
            <w:gridSpan w:val="3"/>
            <w:vMerge/>
            <w:tcBorders>
              <w:left w:val="nil"/>
              <w:right w:val="nil"/>
            </w:tcBorders>
            <w:shd w:val="clear" w:color="000000" w:fill="FFFFFF"/>
            <w:noWrap/>
            <w:vAlign w:val="bottom"/>
          </w:tcPr>
          <w:p w14:paraId="738B7649" w14:textId="77777777" w:rsidR="002F6E23" w:rsidRPr="00066378" w:rsidRDefault="002F6E23" w:rsidP="009B75DF">
            <w:pPr>
              <w:rPr>
                <w:rFonts w:ascii="Aptos Narrow" w:hAnsi="Aptos Narrow"/>
                <w:color w:val="FFFFFF"/>
                <w:sz w:val="18"/>
                <w:szCs w:val="18"/>
              </w:rPr>
            </w:pPr>
          </w:p>
        </w:tc>
      </w:tr>
      <w:tr w:rsidR="002F6E23" w:rsidRPr="00066378" w14:paraId="64168B98" w14:textId="77777777" w:rsidTr="009B75DF">
        <w:trPr>
          <w:trHeight w:val="59"/>
        </w:trPr>
        <w:tc>
          <w:tcPr>
            <w:tcW w:w="2825" w:type="dxa"/>
            <w:tcBorders>
              <w:top w:val="single" w:sz="4" w:space="0" w:color="auto"/>
              <w:left w:val="single" w:sz="8" w:space="0" w:color="auto"/>
              <w:bottom w:val="single" w:sz="8" w:space="0" w:color="auto"/>
              <w:right w:val="single" w:sz="4" w:space="0" w:color="000000"/>
            </w:tcBorders>
            <w:shd w:val="clear" w:color="000000" w:fill="FFFF00"/>
            <w:noWrap/>
            <w:vAlign w:val="bottom"/>
            <w:hideMark/>
          </w:tcPr>
          <w:p w14:paraId="35ABA879" w14:textId="77777777" w:rsidR="002F6E23" w:rsidRPr="00066378" w:rsidRDefault="002F6E23" w:rsidP="009B75DF">
            <w:pPr>
              <w:rPr>
                <w:rFonts w:ascii="Aptos Narrow" w:hAnsi="Aptos Narrow"/>
                <w:b/>
                <w:bCs/>
                <w:color w:val="000000"/>
                <w:sz w:val="18"/>
                <w:szCs w:val="18"/>
              </w:rPr>
            </w:pPr>
            <w:r w:rsidRPr="00066378">
              <w:rPr>
                <w:rFonts w:ascii="Aptos Narrow" w:hAnsi="Aptos Narrow"/>
                <w:b/>
                <w:bCs/>
                <w:color w:val="000000"/>
                <w:sz w:val="18"/>
                <w:szCs w:val="18"/>
              </w:rPr>
              <w:t>Gap not self-funded</w:t>
            </w:r>
          </w:p>
        </w:tc>
        <w:tc>
          <w:tcPr>
            <w:tcW w:w="1985" w:type="dxa"/>
            <w:tcBorders>
              <w:top w:val="nil"/>
              <w:left w:val="nil"/>
              <w:bottom w:val="single" w:sz="8" w:space="0" w:color="auto"/>
              <w:right w:val="single" w:sz="8" w:space="0" w:color="auto"/>
            </w:tcBorders>
            <w:shd w:val="clear" w:color="000000" w:fill="FFFF00"/>
            <w:noWrap/>
            <w:vAlign w:val="bottom"/>
            <w:hideMark/>
          </w:tcPr>
          <w:p w14:paraId="156B0838" w14:textId="77777777" w:rsidR="002F6E23" w:rsidRPr="00066378" w:rsidRDefault="002F6E23" w:rsidP="009B75DF">
            <w:pPr>
              <w:jc w:val="right"/>
              <w:rPr>
                <w:rFonts w:ascii="Aptos Narrow" w:hAnsi="Aptos Narrow"/>
                <w:b/>
                <w:bCs/>
                <w:color w:val="000000"/>
                <w:sz w:val="18"/>
                <w:szCs w:val="18"/>
              </w:rPr>
            </w:pPr>
            <w:r w:rsidRPr="00066378">
              <w:rPr>
                <w:rFonts w:ascii="Aptos Narrow" w:hAnsi="Aptos Narrow"/>
                <w:b/>
                <w:bCs/>
                <w:color w:val="000000"/>
                <w:sz w:val="18"/>
                <w:szCs w:val="18"/>
              </w:rPr>
              <w:t>£699,895</w:t>
            </w:r>
          </w:p>
        </w:tc>
        <w:tc>
          <w:tcPr>
            <w:tcW w:w="4819" w:type="dxa"/>
            <w:gridSpan w:val="3"/>
            <w:vMerge/>
            <w:tcBorders>
              <w:left w:val="nil"/>
              <w:bottom w:val="nil"/>
              <w:right w:val="nil"/>
            </w:tcBorders>
            <w:shd w:val="clear" w:color="000000" w:fill="FFFFFF"/>
            <w:noWrap/>
            <w:vAlign w:val="bottom"/>
            <w:hideMark/>
          </w:tcPr>
          <w:p w14:paraId="46271327" w14:textId="77777777" w:rsidR="002F6E23" w:rsidRPr="00066378" w:rsidRDefault="002F6E23" w:rsidP="009B75DF">
            <w:pPr>
              <w:rPr>
                <w:rFonts w:ascii="Aptos Narrow" w:hAnsi="Aptos Narrow"/>
                <w:color w:val="FFFFFF"/>
                <w:sz w:val="18"/>
                <w:szCs w:val="18"/>
              </w:rPr>
            </w:pPr>
          </w:p>
        </w:tc>
      </w:tr>
    </w:tbl>
    <w:p w14:paraId="4FF62A8C" w14:textId="77777777" w:rsidR="002F6E23" w:rsidRDefault="002F6E23" w:rsidP="002F6E23">
      <w:pPr>
        <w:spacing w:before="120" w:after="120"/>
        <w:contextualSpacing/>
        <w:rPr>
          <w:b/>
          <w:bCs/>
          <w:sz w:val="23"/>
          <w:szCs w:val="23"/>
          <w:u w:val="single"/>
        </w:rPr>
      </w:pPr>
    </w:p>
    <w:p w14:paraId="31CB1F04" w14:textId="77777777" w:rsidR="002F6E23" w:rsidRDefault="002F6E23" w:rsidP="002F6E23">
      <w:pPr>
        <w:spacing w:before="120" w:after="120"/>
        <w:contextualSpacing/>
        <w:rPr>
          <w:b/>
          <w:bCs/>
          <w:sz w:val="23"/>
          <w:szCs w:val="23"/>
          <w:u w:val="single"/>
        </w:rPr>
      </w:pPr>
    </w:p>
    <w:p w14:paraId="5871B458" w14:textId="77777777" w:rsidR="002F6E23" w:rsidRPr="00066378" w:rsidRDefault="002F6E23" w:rsidP="002F6E23">
      <w:pPr>
        <w:spacing w:before="120" w:after="120"/>
        <w:contextualSpacing/>
        <w:rPr>
          <w:b/>
          <w:bCs/>
          <w:sz w:val="23"/>
          <w:szCs w:val="23"/>
          <w:u w:val="single"/>
        </w:rPr>
      </w:pPr>
    </w:p>
    <w:p w14:paraId="1D207048" w14:textId="77777777" w:rsidR="002F6E23" w:rsidRPr="000C50E1" w:rsidRDefault="002F6E23" w:rsidP="002F6E23">
      <w:pPr>
        <w:rPr>
          <w:rFonts w:cs="Arial"/>
          <w:b/>
          <w:bCs/>
          <w:kern w:val="32"/>
          <w:sz w:val="32"/>
          <w:szCs w:val="32"/>
        </w:rPr>
      </w:pPr>
      <w:r w:rsidRPr="000C50E1">
        <w:rPr>
          <w:rFonts w:cs="Arial"/>
          <w:b/>
          <w:bCs/>
          <w:kern w:val="32"/>
          <w:sz w:val="32"/>
          <w:szCs w:val="32"/>
        </w:rPr>
        <w:t>1.3</w:t>
      </w:r>
      <w:r w:rsidRPr="000C50E1">
        <w:rPr>
          <w:rFonts w:cs="Arial"/>
          <w:b/>
          <w:bCs/>
          <w:kern w:val="32"/>
          <w:sz w:val="32"/>
          <w:szCs w:val="32"/>
        </w:rPr>
        <w:tab/>
        <w:t>Stage 1 Assessment:</w:t>
      </w:r>
    </w:p>
    <w:p w14:paraId="00804B9C" w14:textId="77777777" w:rsidR="002F6E23" w:rsidRDefault="002F6E23" w:rsidP="002F6E23">
      <w:pPr>
        <w:rPr>
          <w:rFonts w:cs="Arial"/>
          <w:b/>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2F6E23" w:rsidRPr="00F106C5" w14:paraId="2D9E0DC5" w14:textId="77777777" w:rsidTr="009B75DF">
        <w:trPr>
          <w:trHeight w:hRule="exact" w:val="537"/>
          <w:jc w:val="center"/>
        </w:trPr>
        <w:tc>
          <w:tcPr>
            <w:tcW w:w="5970" w:type="dxa"/>
            <w:shd w:val="clear" w:color="auto" w:fill="DDFFFF"/>
            <w:vAlign w:val="center"/>
          </w:tcPr>
          <w:p w14:paraId="54E13DCB" w14:textId="77777777" w:rsidR="002F6E23" w:rsidRPr="001A7399" w:rsidRDefault="002F6E23" w:rsidP="009B75DF">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600C6F55" w14:textId="77777777" w:rsidR="002F6E23" w:rsidRPr="001A7399" w:rsidRDefault="002F6E23" w:rsidP="009B75DF">
            <w:pPr>
              <w:jc w:val="center"/>
              <w:rPr>
                <w:rFonts w:cs="Arial"/>
                <w:b/>
                <w:color w:val="0000FF"/>
              </w:rPr>
            </w:pPr>
            <w:r w:rsidRPr="001A7399">
              <w:rPr>
                <w:rFonts w:cs="Arial"/>
                <w:b/>
                <w:color w:val="0000FF"/>
              </w:rPr>
              <w:t>Impact</w:t>
            </w:r>
          </w:p>
          <w:p w14:paraId="58180C55" w14:textId="77777777" w:rsidR="002F6E23" w:rsidRPr="00DD675A" w:rsidRDefault="002F6E23" w:rsidP="009B75DF">
            <w:pPr>
              <w:jc w:val="center"/>
              <w:rPr>
                <w:rFonts w:cs="Arial"/>
                <w:color w:val="0000FF"/>
              </w:rPr>
            </w:pPr>
            <w:r>
              <w:rPr>
                <w:rFonts w:cs="Arial"/>
                <w:color w:val="0000FF"/>
              </w:rPr>
              <w:t>Y/N</w:t>
            </w:r>
          </w:p>
        </w:tc>
      </w:tr>
      <w:tr w:rsidR="002F6E23" w:rsidRPr="00F106C5" w14:paraId="7427D264" w14:textId="77777777" w:rsidTr="009B75DF">
        <w:trPr>
          <w:trHeight w:val="428"/>
          <w:jc w:val="center"/>
        </w:trPr>
        <w:tc>
          <w:tcPr>
            <w:tcW w:w="5970" w:type="dxa"/>
            <w:shd w:val="clear" w:color="auto" w:fill="DDFFFF"/>
            <w:vAlign w:val="center"/>
          </w:tcPr>
          <w:p w14:paraId="2382FFD5" w14:textId="77777777" w:rsidR="002F6E23" w:rsidRPr="00F106C5" w:rsidRDefault="002F6E23" w:rsidP="009B75DF">
            <w:pPr>
              <w:ind w:left="1092" w:hanging="372"/>
              <w:rPr>
                <w:rFonts w:cs="Arial"/>
                <w:color w:val="0000FF"/>
              </w:rPr>
            </w:pPr>
            <w:r w:rsidRPr="00F106C5">
              <w:rPr>
                <w:rFonts w:cs="Arial"/>
                <w:color w:val="0000FF"/>
              </w:rPr>
              <w:t>Age</w:t>
            </w:r>
          </w:p>
        </w:tc>
        <w:tc>
          <w:tcPr>
            <w:tcW w:w="2490" w:type="dxa"/>
            <w:shd w:val="clear" w:color="auto" w:fill="auto"/>
          </w:tcPr>
          <w:p w14:paraId="739D49DF" w14:textId="77777777" w:rsidR="002F6E23" w:rsidRPr="00F106C5" w:rsidRDefault="002F6E23" w:rsidP="009B75DF">
            <w:pPr>
              <w:spacing w:line="360" w:lineRule="auto"/>
              <w:jc w:val="center"/>
              <w:rPr>
                <w:rFonts w:cs="Arial"/>
                <w:color w:val="0000FF"/>
              </w:rPr>
            </w:pPr>
            <w:r>
              <w:rPr>
                <w:rFonts w:cs="Arial"/>
                <w:color w:val="0000FF"/>
              </w:rPr>
              <w:t>Y</w:t>
            </w:r>
          </w:p>
        </w:tc>
      </w:tr>
      <w:tr w:rsidR="002F6E23" w:rsidRPr="00F106C5" w14:paraId="2D997DBC" w14:textId="77777777" w:rsidTr="009B75DF">
        <w:trPr>
          <w:trHeight w:val="428"/>
          <w:jc w:val="center"/>
        </w:trPr>
        <w:tc>
          <w:tcPr>
            <w:tcW w:w="5970" w:type="dxa"/>
            <w:shd w:val="clear" w:color="auto" w:fill="DDFFFF"/>
            <w:vAlign w:val="center"/>
          </w:tcPr>
          <w:p w14:paraId="36BF3333" w14:textId="77777777" w:rsidR="002F6E23" w:rsidRPr="00F106C5" w:rsidRDefault="002F6E23" w:rsidP="009B75DF">
            <w:pPr>
              <w:ind w:left="1092" w:hanging="372"/>
              <w:rPr>
                <w:rFonts w:cs="Arial"/>
                <w:color w:val="0000FF"/>
              </w:rPr>
            </w:pPr>
            <w:r w:rsidRPr="00F106C5">
              <w:rPr>
                <w:rFonts w:cs="Arial"/>
                <w:color w:val="0000FF"/>
              </w:rPr>
              <w:t>Disability</w:t>
            </w:r>
          </w:p>
        </w:tc>
        <w:tc>
          <w:tcPr>
            <w:tcW w:w="2490" w:type="dxa"/>
            <w:shd w:val="clear" w:color="auto" w:fill="auto"/>
          </w:tcPr>
          <w:p w14:paraId="601C0284" w14:textId="77777777" w:rsidR="002F6E23" w:rsidRPr="00F106C5" w:rsidRDefault="002F6E23" w:rsidP="009B75DF">
            <w:pPr>
              <w:jc w:val="center"/>
              <w:rPr>
                <w:rFonts w:cs="Arial"/>
                <w:color w:val="0000FF"/>
              </w:rPr>
            </w:pPr>
            <w:r>
              <w:rPr>
                <w:rFonts w:cs="Arial"/>
                <w:color w:val="0000FF"/>
              </w:rPr>
              <w:t>Y</w:t>
            </w:r>
          </w:p>
        </w:tc>
      </w:tr>
      <w:tr w:rsidR="002F6E23" w:rsidRPr="00F106C5" w14:paraId="0C3D8A92" w14:textId="77777777" w:rsidTr="009B75DF">
        <w:trPr>
          <w:trHeight w:val="428"/>
          <w:jc w:val="center"/>
        </w:trPr>
        <w:tc>
          <w:tcPr>
            <w:tcW w:w="5970" w:type="dxa"/>
            <w:shd w:val="clear" w:color="auto" w:fill="DDFFFF"/>
            <w:vAlign w:val="center"/>
          </w:tcPr>
          <w:p w14:paraId="747971D5" w14:textId="77777777" w:rsidR="002F6E23" w:rsidRPr="00F106C5" w:rsidRDefault="002F6E23" w:rsidP="009B75DF">
            <w:pPr>
              <w:ind w:left="732" w:hanging="12"/>
              <w:rPr>
                <w:rFonts w:cs="Arial"/>
                <w:color w:val="0000FF"/>
              </w:rPr>
            </w:pPr>
            <w:r w:rsidRPr="00F106C5">
              <w:rPr>
                <w:rFonts w:cs="Arial"/>
                <w:color w:val="0000FF"/>
              </w:rPr>
              <w:t>Gender reassignment</w:t>
            </w:r>
          </w:p>
        </w:tc>
        <w:tc>
          <w:tcPr>
            <w:tcW w:w="2490" w:type="dxa"/>
            <w:shd w:val="clear" w:color="auto" w:fill="auto"/>
          </w:tcPr>
          <w:p w14:paraId="7210DEBA" w14:textId="77777777" w:rsidR="002F6E23" w:rsidRPr="00F106C5" w:rsidRDefault="002F6E23" w:rsidP="009B75DF">
            <w:pPr>
              <w:jc w:val="center"/>
              <w:rPr>
                <w:rFonts w:cs="Arial"/>
                <w:color w:val="0000FF"/>
              </w:rPr>
            </w:pPr>
            <w:r>
              <w:rPr>
                <w:rFonts w:cs="Arial"/>
                <w:color w:val="0000FF"/>
              </w:rPr>
              <w:t>Y</w:t>
            </w:r>
          </w:p>
        </w:tc>
      </w:tr>
      <w:tr w:rsidR="002F6E23" w:rsidRPr="00F106C5" w14:paraId="6F6FFF55" w14:textId="77777777" w:rsidTr="009B75DF">
        <w:trPr>
          <w:trHeight w:val="428"/>
          <w:jc w:val="center"/>
        </w:trPr>
        <w:tc>
          <w:tcPr>
            <w:tcW w:w="5970" w:type="dxa"/>
            <w:shd w:val="clear" w:color="auto" w:fill="DDFFFF"/>
            <w:vAlign w:val="center"/>
          </w:tcPr>
          <w:p w14:paraId="2FF9C667" w14:textId="77777777" w:rsidR="002F6E23" w:rsidRPr="00F106C5" w:rsidRDefault="002F6E23" w:rsidP="009B75DF">
            <w:pPr>
              <w:ind w:left="1092" w:hanging="372"/>
              <w:rPr>
                <w:rFonts w:cs="Arial"/>
                <w:color w:val="0000FF"/>
              </w:rPr>
            </w:pPr>
            <w:r w:rsidRPr="00F106C5">
              <w:rPr>
                <w:rFonts w:cs="Arial"/>
                <w:color w:val="0000FF"/>
              </w:rPr>
              <w:t>Race</w:t>
            </w:r>
          </w:p>
        </w:tc>
        <w:tc>
          <w:tcPr>
            <w:tcW w:w="2490" w:type="dxa"/>
            <w:shd w:val="clear" w:color="auto" w:fill="auto"/>
          </w:tcPr>
          <w:p w14:paraId="1C3D1C36" w14:textId="77777777" w:rsidR="002F6E23" w:rsidRPr="00F106C5" w:rsidRDefault="002F6E23" w:rsidP="009B75DF">
            <w:pPr>
              <w:jc w:val="center"/>
              <w:rPr>
                <w:rFonts w:cs="Arial"/>
                <w:color w:val="0000FF"/>
              </w:rPr>
            </w:pPr>
            <w:r>
              <w:rPr>
                <w:rFonts w:cs="Arial"/>
                <w:color w:val="0000FF"/>
              </w:rPr>
              <w:t>Y</w:t>
            </w:r>
          </w:p>
        </w:tc>
      </w:tr>
      <w:tr w:rsidR="002F6E23" w:rsidRPr="00F106C5" w14:paraId="2FFA4560" w14:textId="77777777" w:rsidTr="009B75DF">
        <w:trPr>
          <w:trHeight w:val="428"/>
          <w:jc w:val="center"/>
        </w:trPr>
        <w:tc>
          <w:tcPr>
            <w:tcW w:w="5970" w:type="dxa"/>
            <w:shd w:val="clear" w:color="auto" w:fill="DDFFFF"/>
            <w:vAlign w:val="center"/>
          </w:tcPr>
          <w:p w14:paraId="36A3572A" w14:textId="77777777" w:rsidR="002F6E23" w:rsidRPr="00F106C5" w:rsidRDefault="002F6E23" w:rsidP="009B75DF">
            <w:pPr>
              <w:ind w:left="1092" w:hanging="372"/>
              <w:rPr>
                <w:rFonts w:cs="Arial"/>
                <w:color w:val="0000FF"/>
              </w:rPr>
            </w:pPr>
            <w:r w:rsidRPr="00F106C5">
              <w:rPr>
                <w:rFonts w:cs="Arial"/>
                <w:color w:val="0000FF"/>
              </w:rPr>
              <w:t>Religion/Belief</w:t>
            </w:r>
          </w:p>
        </w:tc>
        <w:tc>
          <w:tcPr>
            <w:tcW w:w="2490" w:type="dxa"/>
            <w:shd w:val="clear" w:color="auto" w:fill="auto"/>
          </w:tcPr>
          <w:p w14:paraId="3353C6B1" w14:textId="77777777" w:rsidR="002F6E23" w:rsidRPr="00F106C5" w:rsidRDefault="002F6E23" w:rsidP="009B75DF">
            <w:pPr>
              <w:jc w:val="center"/>
              <w:rPr>
                <w:rFonts w:cs="Arial"/>
                <w:color w:val="0000FF"/>
              </w:rPr>
            </w:pPr>
            <w:r>
              <w:rPr>
                <w:rFonts w:cs="Arial"/>
                <w:color w:val="0000FF"/>
              </w:rPr>
              <w:t>Y</w:t>
            </w:r>
          </w:p>
        </w:tc>
      </w:tr>
      <w:tr w:rsidR="002F6E23" w:rsidRPr="00F106C5" w14:paraId="68E83A94" w14:textId="77777777" w:rsidTr="009B75DF">
        <w:trPr>
          <w:trHeight w:val="428"/>
          <w:jc w:val="center"/>
        </w:trPr>
        <w:tc>
          <w:tcPr>
            <w:tcW w:w="5970" w:type="dxa"/>
            <w:shd w:val="clear" w:color="auto" w:fill="DDFFFF"/>
            <w:vAlign w:val="center"/>
          </w:tcPr>
          <w:p w14:paraId="2F443BE2" w14:textId="77777777" w:rsidR="002F6E23" w:rsidRPr="00F106C5" w:rsidRDefault="002F6E23" w:rsidP="009B75DF">
            <w:pPr>
              <w:ind w:left="720"/>
              <w:rPr>
                <w:rFonts w:cs="Arial"/>
                <w:color w:val="0000FF"/>
              </w:rPr>
            </w:pPr>
            <w:r w:rsidRPr="00F106C5">
              <w:rPr>
                <w:rFonts w:cs="Arial"/>
                <w:color w:val="0000FF"/>
              </w:rPr>
              <w:t>Pregnancy and maternity</w:t>
            </w:r>
          </w:p>
        </w:tc>
        <w:tc>
          <w:tcPr>
            <w:tcW w:w="2490" w:type="dxa"/>
            <w:shd w:val="clear" w:color="auto" w:fill="auto"/>
          </w:tcPr>
          <w:p w14:paraId="67BA15EE" w14:textId="77777777" w:rsidR="002F6E23" w:rsidRPr="00F106C5" w:rsidRDefault="002F6E23" w:rsidP="009B75DF">
            <w:pPr>
              <w:jc w:val="center"/>
              <w:rPr>
                <w:rFonts w:cs="Arial"/>
                <w:color w:val="0000FF"/>
              </w:rPr>
            </w:pPr>
            <w:r>
              <w:rPr>
                <w:rFonts w:cs="Arial"/>
                <w:color w:val="0000FF"/>
              </w:rPr>
              <w:t>Y</w:t>
            </w:r>
          </w:p>
        </w:tc>
      </w:tr>
      <w:tr w:rsidR="002F6E23" w:rsidRPr="00F106C5" w14:paraId="42FA17B1" w14:textId="77777777" w:rsidTr="009B75DF">
        <w:trPr>
          <w:trHeight w:val="428"/>
          <w:jc w:val="center"/>
        </w:trPr>
        <w:tc>
          <w:tcPr>
            <w:tcW w:w="5970" w:type="dxa"/>
            <w:shd w:val="clear" w:color="auto" w:fill="DDFFFF"/>
            <w:vAlign w:val="center"/>
          </w:tcPr>
          <w:p w14:paraId="301C27EB" w14:textId="77777777" w:rsidR="002F6E23" w:rsidRPr="00F106C5" w:rsidRDefault="002F6E23" w:rsidP="009B75DF">
            <w:pPr>
              <w:ind w:left="732" w:hanging="12"/>
              <w:rPr>
                <w:rFonts w:cs="Arial"/>
                <w:color w:val="0000FF"/>
              </w:rPr>
            </w:pPr>
            <w:r w:rsidRPr="00F106C5">
              <w:rPr>
                <w:rFonts w:cs="Arial"/>
                <w:color w:val="0000FF"/>
              </w:rPr>
              <w:t>Sexual Orientation</w:t>
            </w:r>
          </w:p>
        </w:tc>
        <w:tc>
          <w:tcPr>
            <w:tcW w:w="2490" w:type="dxa"/>
            <w:tcBorders>
              <w:bottom w:val="single" w:sz="6" w:space="0" w:color="auto"/>
            </w:tcBorders>
            <w:shd w:val="clear" w:color="auto" w:fill="auto"/>
          </w:tcPr>
          <w:p w14:paraId="43342848" w14:textId="77777777" w:rsidR="002F6E23" w:rsidRPr="00F106C5" w:rsidRDefault="002F6E23" w:rsidP="009B75DF">
            <w:pPr>
              <w:jc w:val="center"/>
              <w:rPr>
                <w:rFonts w:cs="Arial"/>
                <w:color w:val="0000FF"/>
              </w:rPr>
            </w:pPr>
            <w:r>
              <w:rPr>
                <w:rFonts w:cs="Arial"/>
                <w:color w:val="0000FF"/>
              </w:rPr>
              <w:t>Y</w:t>
            </w:r>
          </w:p>
        </w:tc>
      </w:tr>
      <w:tr w:rsidR="002F6E23" w:rsidRPr="00F106C5" w14:paraId="50D368A1" w14:textId="77777777" w:rsidTr="009B75DF">
        <w:trPr>
          <w:trHeight w:val="428"/>
          <w:jc w:val="center"/>
        </w:trPr>
        <w:tc>
          <w:tcPr>
            <w:tcW w:w="5970" w:type="dxa"/>
            <w:tcBorders>
              <w:bottom w:val="single" w:sz="6" w:space="0" w:color="auto"/>
            </w:tcBorders>
            <w:shd w:val="clear" w:color="auto" w:fill="DDFFFF"/>
            <w:vAlign w:val="center"/>
          </w:tcPr>
          <w:p w14:paraId="0F6BAA5C" w14:textId="77777777" w:rsidR="002F6E23" w:rsidRPr="00F106C5" w:rsidRDefault="002F6E23" w:rsidP="009B75DF">
            <w:pPr>
              <w:ind w:left="1092" w:hanging="372"/>
              <w:rPr>
                <w:rFonts w:cs="Arial"/>
                <w:color w:val="0000FF"/>
              </w:rPr>
            </w:pPr>
            <w:r w:rsidRPr="00F106C5">
              <w:rPr>
                <w:rFonts w:cs="Arial"/>
                <w:color w:val="0000FF"/>
              </w:rPr>
              <w:t>Sex</w:t>
            </w:r>
          </w:p>
        </w:tc>
        <w:tc>
          <w:tcPr>
            <w:tcW w:w="2490" w:type="dxa"/>
            <w:tcBorders>
              <w:bottom w:val="single" w:sz="6" w:space="0" w:color="auto"/>
            </w:tcBorders>
            <w:shd w:val="clear" w:color="auto" w:fill="auto"/>
          </w:tcPr>
          <w:p w14:paraId="307342B8" w14:textId="77777777" w:rsidR="002F6E23" w:rsidRPr="00F106C5" w:rsidRDefault="002F6E23" w:rsidP="009B75DF">
            <w:pPr>
              <w:jc w:val="center"/>
              <w:rPr>
                <w:rFonts w:cs="Arial"/>
                <w:color w:val="0000FF"/>
              </w:rPr>
            </w:pPr>
            <w:r>
              <w:rPr>
                <w:rFonts w:cs="Arial"/>
                <w:color w:val="0000FF"/>
              </w:rPr>
              <w:t>Y</w:t>
            </w:r>
          </w:p>
        </w:tc>
      </w:tr>
      <w:tr w:rsidR="002F6E23" w:rsidRPr="00F106C5" w14:paraId="3E841A4A" w14:textId="77777777" w:rsidTr="009B75DF">
        <w:trPr>
          <w:trHeight w:val="428"/>
          <w:jc w:val="center"/>
        </w:trPr>
        <w:tc>
          <w:tcPr>
            <w:tcW w:w="5970" w:type="dxa"/>
            <w:shd w:val="clear" w:color="auto" w:fill="DDFFFF"/>
            <w:vAlign w:val="center"/>
          </w:tcPr>
          <w:p w14:paraId="5961D5E2" w14:textId="77777777" w:rsidR="002F6E23" w:rsidRPr="00F106C5" w:rsidRDefault="002F6E23" w:rsidP="009B75DF">
            <w:pPr>
              <w:ind w:left="720"/>
              <w:rPr>
                <w:rFonts w:cs="Arial"/>
                <w:color w:val="0000FF"/>
              </w:rPr>
            </w:pPr>
            <w:r w:rsidRPr="00F106C5">
              <w:rPr>
                <w:rFonts w:cs="Arial"/>
                <w:color w:val="0000FF"/>
              </w:rPr>
              <w:t>Marriage and civil partnership</w:t>
            </w:r>
          </w:p>
        </w:tc>
        <w:tc>
          <w:tcPr>
            <w:tcW w:w="2490" w:type="dxa"/>
            <w:shd w:val="clear" w:color="auto" w:fill="auto"/>
          </w:tcPr>
          <w:p w14:paraId="19572070" w14:textId="77777777" w:rsidR="002F6E23" w:rsidRPr="00F106C5" w:rsidRDefault="002F6E23" w:rsidP="009B75DF">
            <w:pPr>
              <w:jc w:val="center"/>
              <w:rPr>
                <w:rFonts w:cs="Arial"/>
                <w:color w:val="0000FF"/>
              </w:rPr>
            </w:pPr>
            <w:r>
              <w:rPr>
                <w:rFonts w:cs="Arial"/>
                <w:color w:val="0000FF"/>
              </w:rPr>
              <w:t>Y</w:t>
            </w:r>
          </w:p>
        </w:tc>
      </w:tr>
      <w:tr w:rsidR="002F6E23" w:rsidRPr="00F106C5" w14:paraId="20ECC35A" w14:textId="77777777" w:rsidTr="009B75DF">
        <w:trPr>
          <w:trHeight w:val="428"/>
          <w:jc w:val="center"/>
        </w:trPr>
        <w:tc>
          <w:tcPr>
            <w:tcW w:w="5970" w:type="dxa"/>
            <w:shd w:val="clear" w:color="auto" w:fill="DDFFFF"/>
            <w:vAlign w:val="center"/>
          </w:tcPr>
          <w:p w14:paraId="6CF16C29" w14:textId="77777777" w:rsidR="002F6E23" w:rsidRPr="00F106C5" w:rsidRDefault="002F6E23" w:rsidP="009B75DF">
            <w:pPr>
              <w:rPr>
                <w:rFonts w:cs="Arial"/>
                <w:color w:val="0000FF"/>
              </w:rPr>
            </w:pPr>
            <w:r>
              <w:rPr>
                <w:rFonts w:cs="Arial"/>
                <w:b/>
                <w:color w:val="0000FF"/>
              </w:rPr>
              <w:t>Additional Consideration:</w:t>
            </w:r>
          </w:p>
        </w:tc>
        <w:tc>
          <w:tcPr>
            <w:tcW w:w="2490" w:type="dxa"/>
            <w:shd w:val="clear" w:color="auto" w:fill="auto"/>
          </w:tcPr>
          <w:p w14:paraId="04CF5496" w14:textId="77777777" w:rsidR="002F6E23" w:rsidRPr="00F106C5" w:rsidRDefault="002F6E23" w:rsidP="009B75DF">
            <w:pPr>
              <w:jc w:val="center"/>
              <w:rPr>
                <w:rFonts w:cs="Arial"/>
                <w:color w:val="0000FF"/>
              </w:rPr>
            </w:pPr>
          </w:p>
        </w:tc>
      </w:tr>
      <w:tr w:rsidR="002F6E23" w:rsidRPr="00F106C5" w14:paraId="3267247D" w14:textId="77777777" w:rsidTr="009B75DF">
        <w:trPr>
          <w:trHeight w:val="428"/>
          <w:jc w:val="center"/>
        </w:trPr>
        <w:tc>
          <w:tcPr>
            <w:tcW w:w="5970" w:type="dxa"/>
            <w:shd w:val="clear" w:color="auto" w:fill="DDFFFF"/>
            <w:vAlign w:val="center"/>
          </w:tcPr>
          <w:p w14:paraId="360F2AC3" w14:textId="77777777" w:rsidR="002F6E23" w:rsidRPr="00F106C5" w:rsidRDefault="002F6E23" w:rsidP="009B75DF">
            <w:pPr>
              <w:ind w:left="720"/>
              <w:rPr>
                <w:rFonts w:cs="Arial"/>
                <w:b/>
                <w:color w:val="0000FF"/>
              </w:rPr>
            </w:pPr>
            <w:r w:rsidRPr="00F106C5">
              <w:rPr>
                <w:rFonts w:cs="Arial"/>
                <w:color w:val="0000FF"/>
              </w:rPr>
              <w:t>Low income/low wage</w:t>
            </w:r>
          </w:p>
        </w:tc>
        <w:tc>
          <w:tcPr>
            <w:tcW w:w="2490" w:type="dxa"/>
            <w:shd w:val="clear" w:color="auto" w:fill="auto"/>
          </w:tcPr>
          <w:p w14:paraId="7EE85739" w14:textId="77777777" w:rsidR="002F6E23" w:rsidRPr="00F106C5" w:rsidRDefault="002F6E23" w:rsidP="009B75DF">
            <w:pPr>
              <w:jc w:val="center"/>
              <w:rPr>
                <w:rFonts w:cs="Arial"/>
                <w:color w:val="0000FF"/>
              </w:rPr>
            </w:pPr>
            <w:r>
              <w:rPr>
                <w:rFonts w:cs="Arial"/>
                <w:color w:val="0000FF"/>
              </w:rPr>
              <w:t>Y</w:t>
            </w:r>
          </w:p>
        </w:tc>
      </w:tr>
      <w:tr w:rsidR="002F6E23" w:rsidRPr="00F106C5" w14:paraId="54300D4C" w14:textId="77777777" w:rsidTr="009B75DF">
        <w:trPr>
          <w:trHeight w:val="428"/>
          <w:jc w:val="center"/>
        </w:trPr>
        <w:tc>
          <w:tcPr>
            <w:tcW w:w="5970" w:type="dxa"/>
            <w:shd w:val="clear" w:color="auto" w:fill="DDFFFF"/>
            <w:vAlign w:val="center"/>
          </w:tcPr>
          <w:p w14:paraId="39EF8FC6" w14:textId="77777777" w:rsidR="002F6E23" w:rsidRPr="00F106C5" w:rsidRDefault="002F6E23" w:rsidP="009B75DF">
            <w:pPr>
              <w:ind w:left="720"/>
              <w:rPr>
                <w:rFonts w:cs="Arial"/>
                <w:color w:val="0000FF"/>
              </w:rPr>
            </w:pPr>
            <w:r>
              <w:rPr>
                <w:rFonts w:cs="Arial"/>
                <w:color w:val="0000FF"/>
              </w:rPr>
              <w:t>Care Leavers</w:t>
            </w:r>
          </w:p>
        </w:tc>
        <w:tc>
          <w:tcPr>
            <w:tcW w:w="2490" w:type="dxa"/>
            <w:shd w:val="clear" w:color="auto" w:fill="auto"/>
          </w:tcPr>
          <w:p w14:paraId="366B79E5" w14:textId="77777777" w:rsidR="002F6E23" w:rsidRPr="00F106C5" w:rsidRDefault="002F6E23" w:rsidP="009B75DF">
            <w:pPr>
              <w:jc w:val="center"/>
              <w:rPr>
                <w:rFonts w:cs="Arial"/>
                <w:color w:val="0000FF"/>
              </w:rPr>
            </w:pPr>
            <w:r>
              <w:rPr>
                <w:rFonts w:cs="Arial"/>
                <w:color w:val="0000FF"/>
              </w:rPr>
              <w:t>Y</w:t>
            </w:r>
          </w:p>
        </w:tc>
      </w:tr>
    </w:tbl>
    <w:p w14:paraId="527B04E9" w14:textId="77777777" w:rsidR="002F6E23" w:rsidRDefault="002F6E23" w:rsidP="002F6E23">
      <w:pPr>
        <w:spacing w:before="120" w:after="120" w:line="259" w:lineRule="auto"/>
        <w:rPr>
          <w:rFonts w:ascii="Calibri" w:eastAsia="Calibri" w:hAnsi="Calibri"/>
          <w:lang w:val="en-US"/>
        </w:rPr>
      </w:pPr>
    </w:p>
    <w:p w14:paraId="5478327D" w14:textId="77777777" w:rsidR="002F6E23" w:rsidRDefault="002F6E23" w:rsidP="002F6E23">
      <w:pPr>
        <w:spacing w:before="120" w:after="120" w:line="259" w:lineRule="auto"/>
        <w:ind w:left="709"/>
        <w:rPr>
          <w:rFonts w:ascii="Calibri" w:eastAsia="Calibri" w:hAnsi="Calibri"/>
          <w:lang w:val="en-US"/>
        </w:rPr>
      </w:pPr>
    </w:p>
    <w:p w14:paraId="2235C911" w14:textId="77777777" w:rsidR="002F6E23" w:rsidRPr="00491786" w:rsidRDefault="002F6E23" w:rsidP="002F6E23">
      <w:pPr>
        <w:pStyle w:val="Heading1"/>
      </w:pPr>
      <w:r w:rsidRPr="00491786">
        <w:t xml:space="preserve">Section 2: </w:t>
      </w:r>
      <w:r>
        <w:t>W</w:t>
      </w:r>
      <w:r w:rsidRPr="00491786">
        <w:t>hat</w:t>
      </w:r>
      <w:r>
        <w:t xml:space="preserve"> </w:t>
      </w:r>
      <w:r w:rsidRPr="00491786">
        <w:t>the impact of the proposal</w:t>
      </w:r>
      <w:r>
        <w:t xml:space="preserve"> is</w:t>
      </w:r>
      <w:r w:rsidRPr="00491786">
        <w:t xml:space="preserve"> </w:t>
      </w:r>
      <w:r>
        <w:t>likely to</w:t>
      </w:r>
      <w:r w:rsidRPr="00491786">
        <w:t xml:space="preserve"> be</w:t>
      </w:r>
    </w:p>
    <w:p w14:paraId="046F5AFC" w14:textId="77777777" w:rsidR="002F6E23" w:rsidRDefault="002F6E23" w:rsidP="002F6E23">
      <w:pPr>
        <w:rPr>
          <w:rFonts w:cs="Arial"/>
          <w:b/>
          <w:color w:val="000080"/>
        </w:rPr>
      </w:pPr>
    </w:p>
    <w:p w14:paraId="3F0225CD" w14:textId="77777777" w:rsidR="002F6E23" w:rsidRDefault="002F6E23" w:rsidP="002F6E23">
      <w:pPr>
        <w:widowControl/>
        <w:numPr>
          <w:ilvl w:val="1"/>
          <w:numId w:val="3"/>
        </w:numPr>
        <w:rPr>
          <w:rFonts w:cs="Arial"/>
          <w:b/>
          <w:color w:val="000080"/>
        </w:rPr>
      </w:pPr>
      <w:r w:rsidRPr="001A7399">
        <w:rPr>
          <w:rFonts w:cs="Arial"/>
          <w:b/>
          <w:color w:val="000080"/>
        </w:rPr>
        <w:t xml:space="preserve">Will this proposal advance </w:t>
      </w:r>
      <w:r w:rsidRPr="001A7399">
        <w:rPr>
          <w:rFonts w:cs="Arial"/>
          <w:b/>
          <w:color w:val="000080"/>
          <w:u w:val="single"/>
        </w:rPr>
        <w:t>equality of opportunity</w:t>
      </w:r>
      <w:r w:rsidRPr="001A7399">
        <w:rPr>
          <w:rFonts w:cs="Arial"/>
          <w:b/>
          <w:color w:val="000080"/>
        </w:rPr>
        <w:t xml:space="preserve"> for people who share a protected characteristic and/or </w:t>
      </w:r>
      <w:r w:rsidRPr="001A7399">
        <w:rPr>
          <w:rFonts w:cs="Arial"/>
          <w:b/>
          <w:color w:val="000080"/>
          <w:u w:val="single"/>
        </w:rPr>
        <w:t>foster good relations</w:t>
      </w:r>
      <w:r w:rsidRPr="001A7399">
        <w:rPr>
          <w:rFonts w:cs="Arial"/>
          <w:b/>
          <w:color w:val="000080"/>
        </w:rPr>
        <w:t xml:space="preserve"> between people who share a protected characteristic</w:t>
      </w:r>
      <w:r>
        <w:rPr>
          <w:rFonts w:cs="Arial"/>
          <w:b/>
          <w:color w:val="000080"/>
        </w:rPr>
        <w:t xml:space="preserve"> and those that do not</w:t>
      </w:r>
      <w:r w:rsidRPr="001A7399">
        <w:rPr>
          <w:rFonts w:cs="Arial"/>
          <w:b/>
          <w:color w:val="000080"/>
        </w:rPr>
        <w:t>? If yes, please explain further.</w:t>
      </w:r>
    </w:p>
    <w:p w14:paraId="50710269" w14:textId="77777777" w:rsidR="002F6E23" w:rsidRDefault="002F6E23" w:rsidP="002F6E23">
      <w:pPr>
        <w:ind w:left="720"/>
        <w:rPr>
          <w:rFonts w:cs="Arial"/>
          <w:b/>
          <w:color w:val="000080"/>
        </w:rPr>
      </w:pPr>
    </w:p>
    <w:p w14:paraId="1A76674A" w14:textId="77777777" w:rsidR="002F6E23" w:rsidRPr="00D61019" w:rsidRDefault="002F6E23" w:rsidP="002F6E23">
      <w:pPr>
        <w:spacing w:before="120" w:after="120"/>
        <w:ind w:left="720"/>
        <w:rPr>
          <w:rFonts w:cs="Arial"/>
        </w:rPr>
      </w:pPr>
      <w:r>
        <w:rPr>
          <w:rFonts w:cs="Arial"/>
        </w:rPr>
        <w:t>No</w:t>
      </w:r>
    </w:p>
    <w:p w14:paraId="4B653FFF" w14:textId="77777777" w:rsidR="002F6E23" w:rsidRPr="00D61019" w:rsidRDefault="002F6E23" w:rsidP="002F6E23">
      <w:pPr>
        <w:spacing w:before="120" w:after="120"/>
        <w:ind w:left="180"/>
        <w:rPr>
          <w:rFonts w:cs="Arial"/>
        </w:rPr>
      </w:pPr>
    </w:p>
    <w:p w14:paraId="065509BC" w14:textId="77777777" w:rsidR="002F6E23" w:rsidRDefault="002F6E23" w:rsidP="002F6E23">
      <w:pPr>
        <w:rPr>
          <w:rFonts w:cs="Arial"/>
          <w:b/>
          <w:color w:val="000080"/>
        </w:rPr>
      </w:pPr>
    </w:p>
    <w:p w14:paraId="07631A96" w14:textId="77777777" w:rsidR="002F6E23" w:rsidRPr="001A7399" w:rsidRDefault="002F6E23" w:rsidP="002F6E23">
      <w:pPr>
        <w:rPr>
          <w:rFonts w:cs="Arial"/>
          <w:b/>
          <w:color w:val="000080"/>
        </w:rPr>
      </w:pPr>
    </w:p>
    <w:p w14:paraId="7FFFA330" w14:textId="77777777" w:rsidR="002F6E23" w:rsidRPr="001A7399" w:rsidRDefault="002F6E23" w:rsidP="002F6E23">
      <w:pPr>
        <w:widowControl/>
        <w:numPr>
          <w:ilvl w:val="1"/>
          <w:numId w:val="3"/>
        </w:numPr>
        <w:rPr>
          <w:rFonts w:cs="Arial"/>
          <w:b/>
          <w:color w:val="000080"/>
        </w:rPr>
      </w:pPr>
      <w:r w:rsidRPr="001A7399">
        <w:rPr>
          <w:rFonts w:cs="Arial"/>
          <w:b/>
          <w:color w:val="000080"/>
        </w:rPr>
        <w:t xml:space="preserve">Will this proposal have a positive impact and help to </w:t>
      </w:r>
      <w:r w:rsidRPr="001A7399">
        <w:rPr>
          <w:rFonts w:cs="Arial"/>
          <w:b/>
          <w:color w:val="000080"/>
          <w:u w:val="single"/>
        </w:rPr>
        <w:t>eliminate discrimination and harassment against, or the victimisation</w:t>
      </w:r>
      <w:r w:rsidRPr="001A7399">
        <w:rPr>
          <w:rFonts w:cs="Arial"/>
          <w:b/>
          <w:color w:val="000080"/>
        </w:rPr>
        <w:t xml:space="preserve"> of people who share a protected characteristic? If yes, please explain further.</w:t>
      </w:r>
    </w:p>
    <w:p w14:paraId="0D245935" w14:textId="77777777" w:rsidR="002F6E23" w:rsidRPr="001A7399" w:rsidRDefault="002F6E23" w:rsidP="002F6E23">
      <w:pPr>
        <w:rPr>
          <w:rFonts w:cs="Arial"/>
          <w:b/>
          <w:bCs/>
          <w:color w:val="000080"/>
        </w:rPr>
      </w:pPr>
    </w:p>
    <w:p w14:paraId="467F07F7" w14:textId="77777777" w:rsidR="002F6E23" w:rsidRDefault="002F6E23" w:rsidP="002F6E23">
      <w:pPr>
        <w:ind w:left="720"/>
        <w:rPr>
          <w:rFonts w:cs="Arial"/>
          <w:sz w:val="22"/>
          <w:szCs w:val="22"/>
        </w:rPr>
      </w:pPr>
      <w:r w:rsidRPr="6B799A17">
        <w:rPr>
          <w:rFonts w:cs="Arial"/>
          <w:sz w:val="22"/>
          <w:szCs w:val="22"/>
        </w:rPr>
        <w:t>The enhanced support offer will enable people who share a protected characteristic to retain their independence within their own home (or supported living) while enabling them to continue to actively engage in their wider community. The approach we are taking should help reduce the potential for such exclusion and isolation.</w:t>
      </w:r>
    </w:p>
    <w:p w14:paraId="12617409" w14:textId="77777777" w:rsidR="002F6E23" w:rsidRDefault="002F6E23" w:rsidP="002F6E23">
      <w:pPr>
        <w:ind w:left="720"/>
        <w:rPr>
          <w:rFonts w:cs="Arial"/>
          <w:sz w:val="22"/>
          <w:szCs w:val="22"/>
        </w:rPr>
      </w:pPr>
    </w:p>
    <w:p w14:paraId="3FAD46ED" w14:textId="77777777" w:rsidR="002F6E23" w:rsidRPr="0004246F" w:rsidRDefault="002F6E23" w:rsidP="002F6E23">
      <w:pPr>
        <w:ind w:left="720"/>
        <w:rPr>
          <w:rFonts w:cs="Arial"/>
          <w:sz w:val="22"/>
          <w:szCs w:val="22"/>
        </w:rPr>
      </w:pPr>
      <w:r>
        <w:rPr>
          <w:rFonts w:cs="Arial"/>
          <w:sz w:val="22"/>
          <w:szCs w:val="22"/>
        </w:rPr>
        <w:t xml:space="preserve">In </w:t>
      </w:r>
      <w:proofErr w:type="gramStart"/>
      <w:r>
        <w:rPr>
          <w:rFonts w:cs="Arial"/>
          <w:sz w:val="22"/>
          <w:szCs w:val="22"/>
        </w:rPr>
        <w:t>addition</w:t>
      </w:r>
      <w:proofErr w:type="gramEnd"/>
      <w:r>
        <w:rPr>
          <w:rFonts w:cs="Arial"/>
          <w:sz w:val="22"/>
          <w:szCs w:val="22"/>
        </w:rPr>
        <w:t xml:space="preserve"> the new system will enable better collection of data on service users which will ensure that there is a better understanding on who is using the service including from groups with protected characteristics. </w:t>
      </w:r>
    </w:p>
    <w:p w14:paraId="7586BAC6" w14:textId="77777777" w:rsidR="002F6E23" w:rsidRPr="001A7399" w:rsidRDefault="002F6E23" w:rsidP="002F6E23">
      <w:pPr>
        <w:rPr>
          <w:rFonts w:cs="Arial"/>
          <w:b/>
          <w:bCs/>
          <w:color w:val="000080"/>
        </w:rPr>
      </w:pPr>
    </w:p>
    <w:p w14:paraId="4CB84579" w14:textId="77777777" w:rsidR="002F6E23" w:rsidRPr="001A7399" w:rsidRDefault="002F6E23" w:rsidP="002F6E23">
      <w:pPr>
        <w:widowControl/>
        <w:numPr>
          <w:ilvl w:val="1"/>
          <w:numId w:val="2"/>
        </w:numPr>
        <w:rPr>
          <w:rFonts w:cs="Arial"/>
          <w:b/>
          <w:bCs/>
          <w:color w:val="000080"/>
        </w:rPr>
      </w:pPr>
      <w:r w:rsidRPr="6B799A17">
        <w:rPr>
          <w:rFonts w:cs="Arial"/>
          <w:b/>
          <w:bCs/>
          <w:color w:val="000080"/>
        </w:rPr>
        <w:t>Will this proposal potentially have a negative or disproportionate impact on people who share a protected characteristic</w:t>
      </w:r>
      <w:bookmarkStart w:id="35" w:name="_Int_juZHGWWx"/>
      <w:r w:rsidRPr="6B799A17">
        <w:rPr>
          <w:rFonts w:cs="Arial"/>
          <w:b/>
          <w:bCs/>
          <w:color w:val="000080"/>
        </w:rPr>
        <w:t xml:space="preserve">?  </w:t>
      </w:r>
      <w:bookmarkEnd w:id="35"/>
      <w:r w:rsidRPr="6B799A17">
        <w:rPr>
          <w:rFonts w:cs="Arial"/>
          <w:b/>
          <w:bCs/>
          <w:color w:val="000080"/>
        </w:rPr>
        <w:t xml:space="preserve">If yes, please explain further. </w:t>
      </w:r>
    </w:p>
    <w:p w14:paraId="544E236C" w14:textId="77777777" w:rsidR="002F6E23" w:rsidRDefault="002F6E23" w:rsidP="002F6E23">
      <w:pPr>
        <w:rPr>
          <w:rFonts w:cs="Arial"/>
          <w:color w:val="000080"/>
        </w:rPr>
      </w:pPr>
    </w:p>
    <w:p w14:paraId="54B1D8B9" w14:textId="77777777" w:rsidR="002F6E23" w:rsidRPr="00340A83" w:rsidRDefault="002F6E23" w:rsidP="002F6E23">
      <w:pPr>
        <w:ind w:left="720"/>
        <w:rPr>
          <w:rFonts w:cs="Arial"/>
          <w:sz w:val="22"/>
          <w:szCs w:val="22"/>
        </w:rPr>
      </w:pPr>
      <w:r w:rsidRPr="0004246F">
        <w:rPr>
          <w:rFonts w:cs="Arial"/>
          <w:sz w:val="22"/>
          <w:szCs w:val="22"/>
        </w:rPr>
        <w:t xml:space="preserve">Yes, the increase in charges may have an </w:t>
      </w:r>
      <w:r w:rsidRPr="00932C4A">
        <w:rPr>
          <w:rFonts w:cs="Arial"/>
          <w:sz w:val="22"/>
          <w:szCs w:val="22"/>
        </w:rPr>
        <w:t xml:space="preserve">impact on people currently receiving a service as </w:t>
      </w:r>
      <w:r>
        <w:rPr>
          <w:rFonts w:cs="Arial"/>
          <w:sz w:val="22"/>
          <w:szCs w:val="22"/>
        </w:rPr>
        <w:t xml:space="preserve">some </w:t>
      </w:r>
      <w:r w:rsidRPr="00932C4A">
        <w:rPr>
          <w:rFonts w:cs="Arial"/>
          <w:sz w:val="22"/>
          <w:szCs w:val="22"/>
        </w:rPr>
        <w:t xml:space="preserve">will see an </w:t>
      </w:r>
      <w:r w:rsidRPr="00340A83">
        <w:rPr>
          <w:rFonts w:cs="Arial"/>
          <w:sz w:val="22"/>
          <w:szCs w:val="22"/>
        </w:rPr>
        <w:t xml:space="preserve">increase in the cost of their support package. However, this impact is not anticipated to disproportionately impact those with protected characteristics. </w:t>
      </w:r>
    </w:p>
    <w:p w14:paraId="45D42007" w14:textId="77777777" w:rsidR="002F6E23" w:rsidRPr="0004246F" w:rsidRDefault="002F6E23" w:rsidP="002F6E23">
      <w:pPr>
        <w:ind w:left="720"/>
        <w:rPr>
          <w:rFonts w:cs="Arial"/>
          <w:sz w:val="22"/>
          <w:szCs w:val="22"/>
        </w:rPr>
      </w:pPr>
      <w:r w:rsidRPr="00340A83">
        <w:rPr>
          <w:rFonts w:cs="Arial"/>
          <w:sz w:val="22"/>
          <w:szCs w:val="22"/>
        </w:rPr>
        <w:t xml:space="preserve">The proposed consultation exercise will collect more detailed information on identifying any impacts, with consideration given to the needs of users whose first language is not </w:t>
      </w:r>
      <w:proofErr w:type="spellStart"/>
      <w:r w:rsidRPr="00340A83">
        <w:rPr>
          <w:rFonts w:cs="Arial"/>
          <w:sz w:val="22"/>
          <w:szCs w:val="22"/>
        </w:rPr>
        <w:t>english</w:t>
      </w:r>
      <w:proofErr w:type="spellEnd"/>
      <w:r w:rsidRPr="00340A83">
        <w:rPr>
          <w:rFonts w:cs="Arial"/>
          <w:sz w:val="22"/>
          <w:szCs w:val="22"/>
        </w:rPr>
        <w:t xml:space="preserve"> (race), those that are not digitally connected, low income, accessibility and disability.</w:t>
      </w:r>
    </w:p>
    <w:p w14:paraId="75DD78D1" w14:textId="77777777" w:rsidR="002F6E23" w:rsidRDefault="002F6E23" w:rsidP="002F6E23">
      <w:pPr>
        <w:ind w:firstLine="720"/>
        <w:rPr>
          <w:rFonts w:cs="Arial"/>
          <w:color w:val="000080"/>
        </w:rPr>
      </w:pPr>
    </w:p>
    <w:p w14:paraId="4C70E6AE" w14:textId="77777777" w:rsidR="002F6E23" w:rsidRPr="00607D1D" w:rsidRDefault="002F6E23" w:rsidP="002F6E23">
      <w:pPr>
        <w:rPr>
          <w:rFonts w:cs="Arial"/>
          <w:color w:val="000080"/>
        </w:rPr>
      </w:pPr>
    </w:p>
    <w:p w14:paraId="224E8BB0" w14:textId="77777777" w:rsidR="002F6E23" w:rsidRPr="00512DBA" w:rsidRDefault="002F6E23" w:rsidP="002F6E23">
      <w:pPr>
        <w:ind w:left="720" w:hanging="720"/>
        <w:rPr>
          <w:rFonts w:cs="Arial"/>
          <w:b/>
          <w:color w:val="000080"/>
        </w:rPr>
      </w:pPr>
      <w:r>
        <w:rPr>
          <w:rFonts w:cs="Arial"/>
          <w:b/>
          <w:color w:val="000080"/>
        </w:rPr>
        <w:t>2.4</w:t>
      </w:r>
      <w:r>
        <w:rPr>
          <w:rFonts w:cs="Arial"/>
          <w:b/>
          <w:color w:val="000080"/>
        </w:rPr>
        <w:tab/>
        <w:t xml:space="preserve">Please indicate the </w:t>
      </w:r>
      <w:r w:rsidRPr="006B48F1">
        <w:rPr>
          <w:rFonts w:cs="Arial"/>
          <w:b/>
          <w:color w:val="000080"/>
          <w:u w:val="single"/>
        </w:rPr>
        <w:t>level</w:t>
      </w:r>
      <w:r>
        <w:rPr>
          <w:rFonts w:cs="Arial"/>
          <w:b/>
          <w:color w:val="000080"/>
        </w:rPr>
        <w:t xml:space="preserve"> of negative impact on each of the </w:t>
      </w:r>
      <w:r w:rsidRPr="00512DBA">
        <w:rPr>
          <w:rFonts w:cs="Arial"/>
          <w:b/>
          <w:color w:val="000080"/>
        </w:rPr>
        <w:t>protected characteristics?</w:t>
      </w:r>
    </w:p>
    <w:p w14:paraId="3A5196AF" w14:textId="77777777" w:rsidR="002F6E23" w:rsidRDefault="002F6E23" w:rsidP="002F6E23">
      <w:pPr>
        <w:ind w:firstLine="720"/>
        <w:rPr>
          <w:rFonts w:cs="Arial"/>
          <w:i/>
        </w:rPr>
      </w:pPr>
      <w:r w:rsidRPr="001A7399">
        <w:rPr>
          <w:rFonts w:cs="Arial"/>
          <w:color w:val="000080"/>
        </w:rPr>
        <w:t>(Please indicate high (H), medium (M), low (L), no effect (N) for each)</w:t>
      </w:r>
      <w:r>
        <w:rPr>
          <w:rFonts w:cs="Arial"/>
          <w:i/>
        </w:rPr>
        <w:t>.</w:t>
      </w:r>
    </w:p>
    <w:p w14:paraId="670E96CE" w14:textId="77777777" w:rsidR="002F6E23" w:rsidRDefault="002F6E23" w:rsidP="002F6E23">
      <w:pPr>
        <w:ind w:firstLine="720"/>
        <w:rPr>
          <w:rFonts w:cs="Arial"/>
          <w:i/>
        </w:rPr>
      </w:pPr>
    </w:p>
    <w:p w14:paraId="35BC57DF" w14:textId="77777777" w:rsidR="002F6E23" w:rsidRDefault="002F6E23" w:rsidP="002F6E23">
      <w:pPr>
        <w:ind w:left="720"/>
        <w:rPr>
          <w:rFonts w:cs="Arial"/>
        </w:rPr>
      </w:pPr>
      <w:r w:rsidRPr="6B799A17">
        <w:rPr>
          <w:rFonts w:cs="Arial"/>
        </w:rPr>
        <w:t xml:space="preserve">As this is an internal replacement of case management software, we </w:t>
      </w:r>
      <w:bookmarkStart w:id="36" w:name="_Int_orrY2lhx"/>
      <w:r w:rsidRPr="6B799A17">
        <w:rPr>
          <w:rFonts w:cs="Arial"/>
        </w:rPr>
        <w:t>don’t</w:t>
      </w:r>
      <w:bookmarkEnd w:id="36"/>
      <w:r w:rsidRPr="6B799A17">
        <w:rPr>
          <w:rFonts w:cs="Arial"/>
        </w:rPr>
        <w:t xml:space="preserve"> anticipate any direct impact</w:t>
      </w:r>
      <w:r>
        <w:rPr>
          <w:rFonts w:cs="Arial"/>
        </w:rPr>
        <w:t xml:space="preserve"> on staff. </w:t>
      </w:r>
      <w:r w:rsidRPr="6B799A17">
        <w:rPr>
          <w:rFonts w:cs="Arial"/>
        </w:rPr>
        <w:t xml:space="preserve"> </w:t>
      </w:r>
    </w:p>
    <w:p w14:paraId="1583C33B" w14:textId="77777777" w:rsidR="002F6E23" w:rsidRPr="001A7399" w:rsidRDefault="002F6E23" w:rsidP="002F6E23">
      <w:pPr>
        <w:ind w:firstLine="720"/>
        <w:rPr>
          <w:rFonts w:cs="Arial"/>
          <w:color w:val="00008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970"/>
        <w:gridCol w:w="2490"/>
      </w:tblGrid>
      <w:tr w:rsidR="002F6E23" w:rsidRPr="00F106C5" w14:paraId="34504697" w14:textId="77777777" w:rsidTr="009B75DF">
        <w:trPr>
          <w:trHeight w:hRule="exact" w:val="537"/>
          <w:jc w:val="center"/>
        </w:trPr>
        <w:tc>
          <w:tcPr>
            <w:tcW w:w="5970" w:type="dxa"/>
            <w:shd w:val="clear" w:color="auto" w:fill="DDFFFF"/>
            <w:vAlign w:val="center"/>
          </w:tcPr>
          <w:p w14:paraId="7AE57144" w14:textId="77777777" w:rsidR="002F6E23" w:rsidRPr="001A7399" w:rsidRDefault="002F6E23" w:rsidP="009B75DF">
            <w:pPr>
              <w:ind w:left="374" w:hanging="374"/>
              <w:rPr>
                <w:rFonts w:cs="Arial"/>
                <w:b/>
                <w:color w:val="0000FF"/>
              </w:rPr>
            </w:pPr>
            <w:r w:rsidRPr="001A7399">
              <w:rPr>
                <w:rFonts w:cs="Arial"/>
                <w:b/>
                <w:color w:val="0000FF"/>
              </w:rPr>
              <w:t>Protected Characteristics:</w:t>
            </w:r>
          </w:p>
        </w:tc>
        <w:tc>
          <w:tcPr>
            <w:tcW w:w="2490" w:type="dxa"/>
            <w:shd w:val="clear" w:color="auto" w:fill="DDFFFF"/>
            <w:vAlign w:val="center"/>
          </w:tcPr>
          <w:p w14:paraId="4F373ECE" w14:textId="77777777" w:rsidR="002F6E23" w:rsidRPr="001A7399" w:rsidRDefault="002F6E23" w:rsidP="009B75DF">
            <w:pPr>
              <w:jc w:val="center"/>
              <w:rPr>
                <w:rFonts w:cs="Arial"/>
                <w:b/>
                <w:color w:val="0000FF"/>
              </w:rPr>
            </w:pPr>
            <w:r w:rsidRPr="001A7399">
              <w:rPr>
                <w:rFonts w:cs="Arial"/>
                <w:b/>
                <w:color w:val="0000FF"/>
              </w:rPr>
              <w:t>Impact</w:t>
            </w:r>
          </w:p>
          <w:p w14:paraId="15713D7B" w14:textId="77777777" w:rsidR="002F6E23" w:rsidRPr="00DD675A" w:rsidRDefault="002F6E23" w:rsidP="009B75DF">
            <w:pPr>
              <w:jc w:val="center"/>
              <w:rPr>
                <w:rFonts w:cs="Arial"/>
                <w:color w:val="0000FF"/>
              </w:rPr>
            </w:pPr>
            <w:r w:rsidRPr="001A7399">
              <w:rPr>
                <w:rFonts w:cs="Arial"/>
                <w:color w:val="0000FF"/>
              </w:rPr>
              <w:t>(H, M, L, N)</w:t>
            </w:r>
          </w:p>
        </w:tc>
      </w:tr>
      <w:tr w:rsidR="002F6E23" w:rsidRPr="00F106C5" w14:paraId="2C129F09" w14:textId="77777777" w:rsidTr="009B75DF">
        <w:trPr>
          <w:trHeight w:val="428"/>
          <w:jc w:val="center"/>
        </w:trPr>
        <w:tc>
          <w:tcPr>
            <w:tcW w:w="5970" w:type="dxa"/>
            <w:shd w:val="clear" w:color="auto" w:fill="DDFFFF"/>
            <w:vAlign w:val="center"/>
          </w:tcPr>
          <w:p w14:paraId="06B0DD76" w14:textId="77777777" w:rsidR="002F6E23" w:rsidRPr="00F106C5" w:rsidRDefault="002F6E23" w:rsidP="009B75DF">
            <w:pPr>
              <w:ind w:left="1092" w:hanging="372"/>
              <w:rPr>
                <w:rFonts w:cs="Arial"/>
                <w:color w:val="0000FF"/>
              </w:rPr>
            </w:pPr>
            <w:r w:rsidRPr="00F106C5">
              <w:rPr>
                <w:rFonts w:cs="Arial"/>
                <w:color w:val="0000FF"/>
              </w:rPr>
              <w:t>Age</w:t>
            </w:r>
          </w:p>
        </w:tc>
        <w:tc>
          <w:tcPr>
            <w:tcW w:w="2490" w:type="dxa"/>
            <w:shd w:val="clear" w:color="auto" w:fill="auto"/>
          </w:tcPr>
          <w:p w14:paraId="4A2C99BC" w14:textId="77777777" w:rsidR="002F6E23" w:rsidRDefault="002F6E23" w:rsidP="009B75DF">
            <w:pPr>
              <w:jc w:val="center"/>
            </w:pPr>
            <w:r>
              <w:rPr>
                <w:rFonts w:cs="Arial"/>
                <w:color w:val="0000FF"/>
              </w:rPr>
              <w:t>H</w:t>
            </w:r>
          </w:p>
        </w:tc>
      </w:tr>
      <w:tr w:rsidR="002F6E23" w:rsidRPr="00F106C5" w14:paraId="6916E5D3" w14:textId="77777777" w:rsidTr="009B75DF">
        <w:trPr>
          <w:trHeight w:val="428"/>
          <w:jc w:val="center"/>
        </w:trPr>
        <w:tc>
          <w:tcPr>
            <w:tcW w:w="5970" w:type="dxa"/>
            <w:shd w:val="clear" w:color="auto" w:fill="DDFFFF"/>
            <w:vAlign w:val="center"/>
          </w:tcPr>
          <w:p w14:paraId="616BD8A9" w14:textId="77777777" w:rsidR="002F6E23" w:rsidRPr="00F106C5" w:rsidRDefault="002F6E23" w:rsidP="009B75DF">
            <w:pPr>
              <w:ind w:left="1092" w:hanging="372"/>
              <w:rPr>
                <w:rFonts w:cs="Arial"/>
                <w:color w:val="0000FF"/>
              </w:rPr>
            </w:pPr>
            <w:r w:rsidRPr="00F106C5">
              <w:rPr>
                <w:rFonts w:cs="Arial"/>
                <w:color w:val="0000FF"/>
              </w:rPr>
              <w:t>Disability</w:t>
            </w:r>
          </w:p>
        </w:tc>
        <w:tc>
          <w:tcPr>
            <w:tcW w:w="2490" w:type="dxa"/>
            <w:shd w:val="clear" w:color="auto" w:fill="auto"/>
          </w:tcPr>
          <w:p w14:paraId="0163B4AC" w14:textId="77777777" w:rsidR="002F6E23" w:rsidRDefault="002F6E23" w:rsidP="009B75DF">
            <w:pPr>
              <w:jc w:val="center"/>
            </w:pPr>
            <w:r w:rsidRPr="00C25C86">
              <w:rPr>
                <w:rFonts w:cs="Arial"/>
                <w:color w:val="0000FF"/>
              </w:rPr>
              <w:t xml:space="preserve"> </w:t>
            </w:r>
            <w:r>
              <w:rPr>
                <w:rFonts w:cs="Arial"/>
                <w:color w:val="0000FF"/>
              </w:rPr>
              <w:t>H</w:t>
            </w:r>
          </w:p>
        </w:tc>
      </w:tr>
      <w:tr w:rsidR="002F6E23" w:rsidRPr="00F106C5" w14:paraId="16CE72E9" w14:textId="77777777" w:rsidTr="009B75DF">
        <w:trPr>
          <w:trHeight w:val="428"/>
          <w:jc w:val="center"/>
        </w:trPr>
        <w:tc>
          <w:tcPr>
            <w:tcW w:w="5970" w:type="dxa"/>
            <w:shd w:val="clear" w:color="auto" w:fill="DDFFFF"/>
            <w:vAlign w:val="center"/>
          </w:tcPr>
          <w:p w14:paraId="2E7BCA76" w14:textId="77777777" w:rsidR="002F6E23" w:rsidRPr="00F106C5" w:rsidRDefault="002F6E23" w:rsidP="009B75DF">
            <w:pPr>
              <w:ind w:left="732" w:hanging="12"/>
              <w:rPr>
                <w:rFonts w:cs="Arial"/>
                <w:color w:val="0000FF"/>
              </w:rPr>
            </w:pPr>
            <w:r w:rsidRPr="00F106C5">
              <w:rPr>
                <w:rFonts w:cs="Arial"/>
                <w:color w:val="0000FF"/>
              </w:rPr>
              <w:t>Gender reassignment</w:t>
            </w:r>
          </w:p>
        </w:tc>
        <w:tc>
          <w:tcPr>
            <w:tcW w:w="2490" w:type="dxa"/>
            <w:shd w:val="clear" w:color="auto" w:fill="auto"/>
          </w:tcPr>
          <w:p w14:paraId="5E12EB01" w14:textId="77777777" w:rsidR="002F6E23" w:rsidRDefault="002F6E23" w:rsidP="009B75DF">
            <w:pPr>
              <w:jc w:val="center"/>
            </w:pPr>
            <w:r w:rsidRPr="00C25C86">
              <w:rPr>
                <w:rFonts w:cs="Arial"/>
                <w:color w:val="0000FF"/>
              </w:rPr>
              <w:t xml:space="preserve"> M</w:t>
            </w:r>
          </w:p>
        </w:tc>
      </w:tr>
      <w:tr w:rsidR="002F6E23" w:rsidRPr="00F106C5" w14:paraId="4DD81CF1" w14:textId="77777777" w:rsidTr="009B75DF">
        <w:trPr>
          <w:trHeight w:val="428"/>
          <w:jc w:val="center"/>
        </w:trPr>
        <w:tc>
          <w:tcPr>
            <w:tcW w:w="5970" w:type="dxa"/>
            <w:shd w:val="clear" w:color="auto" w:fill="DDFFFF"/>
            <w:vAlign w:val="center"/>
          </w:tcPr>
          <w:p w14:paraId="091B1D8E" w14:textId="77777777" w:rsidR="002F6E23" w:rsidRPr="00F106C5" w:rsidRDefault="002F6E23" w:rsidP="009B75DF">
            <w:pPr>
              <w:ind w:left="1092" w:hanging="372"/>
              <w:rPr>
                <w:rFonts w:cs="Arial"/>
                <w:color w:val="0000FF"/>
              </w:rPr>
            </w:pPr>
            <w:r w:rsidRPr="00F106C5">
              <w:rPr>
                <w:rFonts w:cs="Arial"/>
                <w:color w:val="0000FF"/>
              </w:rPr>
              <w:t>Race</w:t>
            </w:r>
          </w:p>
        </w:tc>
        <w:tc>
          <w:tcPr>
            <w:tcW w:w="2490" w:type="dxa"/>
            <w:shd w:val="clear" w:color="auto" w:fill="auto"/>
          </w:tcPr>
          <w:p w14:paraId="704979F2" w14:textId="77777777" w:rsidR="002F6E23" w:rsidRDefault="002F6E23" w:rsidP="009B75DF">
            <w:pPr>
              <w:jc w:val="center"/>
            </w:pPr>
            <w:r w:rsidRPr="00C25C86">
              <w:rPr>
                <w:rFonts w:cs="Arial"/>
                <w:color w:val="0000FF"/>
              </w:rPr>
              <w:t xml:space="preserve"> M</w:t>
            </w:r>
          </w:p>
        </w:tc>
      </w:tr>
      <w:tr w:rsidR="002F6E23" w:rsidRPr="00F106C5" w14:paraId="59F066FC" w14:textId="77777777" w:rsidTr="009B75DF">
        <w:trPr>
          <w:trHeight w:val="428"/>
          <w:jc w:val="center"/>
        </w:trPr>
        <w:tc>
          <w:tcPr>
            <w:tcW w:w="5970" w:type="dxa"/>
            <w:shd w:val="clear" w:color="auto" w:fill="DDFFFF"/>
            <w:vAlign w:val="center"/>
          </w:tcPr>
          <w:p w14:paraId="76DB3645" w14:textId="77777777" w:rsidR="002F6E23" w:rsidRPr="00F106C5" w:rsidRDefault="002F6E23" w:rsidP="009B75DF">
            <w:pPr>
              <w:ind w:left="1092" w:hanging="372"/>
              <w:rPr>
                <w:rFonts w:cs="Arial"/>
                <w:color w:val="0000FF"/>
              </w:rPr>
            </w:pPr>
            <w:r w:rsidRPr="00F106C5">
              <w:rPr>
                <w:rFonts w:cs="Arial"/>
                <w:color w:val="0000FF"/>
              </w:rPr>
              <w:t>Religion/Belief</w:t>
            </w:r>
          </w:p>
        </w:tc>
        <w:tc>
          <w:tcPr>
            <w:tcW w:w="2490" w:type="dxa"/>
            <w:shd w:val="clear" w:color="auto" w:fill="auto"/>
          </w:tcPr>
          <w:p w14:paraId="52BDE469" w14:textId="77777777" w:rsidR="002F6E23" w:rsidRDefault="002F6E23" w:rsidP="009B75DF">
            <w:pPr>
              <w:jc w:val="center"/>
            </w:pPr>
            <w:r w:rsidRPr="00C25C86">
              <w:rPr>
                <w:rFonts w:cs="Arial"/>
                <w:color w:val="0000FF"/>
              </w:rPr>
              <w:t xml:space="preserve"> M</w:t>
            </w:r>
          </w:p>
        </w:tc>
      </w:tr>
      <w:tr w:rsidR="002F6E23" w:rsidRPr="00F106C5" w14:paraId="1173A57D" w14:textId="77777777" w:rsidTr="009B75DF">
        <w:trPr>
          <w:trHeight w:val="428"/>
          <w:jc w:val="center"/>
        </w:trPr>
        <w:tc>
          <w:tcPr>
            <w:tcW w:w="5970" w:type="dxa"/>
            <w:shd w:val="clear" w:color="auto" w:fill="DDFFFF"/>
            <w:vAlign w:val="center"/>
          </w:tcPr>
          <w:p w14:paraId="76ABBF64" w14:textId="77777777" w:rsidR="002F6E23" w:rsidRPr="00F106C5" w:rsidRDefault="002F6E23" w:rsidP="009B75DF">
            <w:pPr>
              <w:ind w:left="720"/>
              <w:rPr>
                <w:rFonts w:cs="Arial"/>
                <w:color w:val="0000FF"/>
              </w:rPr>
            </w:pPr>
            <w:r w:rsidRPr="00F106C5">
              <w:rPr>
                <w:rFonts w:cs="Arial"/>
                <w:color w:val="0000FF"/>
              </w:rPr>
              <w:lastRenderedPageBreak/>
              <w:t>Pregnancy and maternity</w:t>
            </w:r>
          </w:p>
        </w:tc>
        <w:tc>
          <w:tcPr>
            <w:tcW w:w="2490" w:type="dxa"/>
            <w:shd w:val="clear" w:color="auto" w:fill="auto"/>
          </w:tcPr>
          <w:p w14:paraId="35DA441C" w14:textId="77777777" w:rsidR="002F6E23" w:rsidRDefault="002F6E23" w:rsidP="009B75DF">
            <w:pPr>
              <w:jc w:val="center"/>
            </w:pPr>
            <w:r w:rsidRPr="00C25C86">
              <w:rPr>
                <w:rFonts w:cs="Arial"/>
                <w:color w:val="0000FF"/>
              </w:rPr>
              <w:t xml:space="preserve"> M</w:t>
            </w:r>
          </w:p>
        </w:tc>
      </w:tr>
      <w:tr w:rsidR="002F6E23" w:rsidRPr="00F106C5" w14:paraId="72646BE0" w14:textId="77777777" w:rsidTr="009B75DF">
        <w:trPr>
          <w:trHeight w:val="428"/>
          <w:jc w:val="center"/>
        </w:trPr>
        <w:tc>
          <w:tcPr>
            <w:tcW w:w="5970" w:type="dxa"/>
            <w:shd w:val="clear" w:color="auto" w:fill="DDFFFF"/>
            <w:vAlign w:val="center"/>
          </w:tcPr>
          <w:p w14:paraId="1CA0728C" w14:textId="77777777" w:rsidR="002F6E23" w:rsidRPr="00F106C5" w:rsidRDefault="002F6E23" w:rsidP="009B75DF">
            <w:pPr>
              <w:ind w:left="732" w:hanging="12"/>
              <w:rPr>
                <w:rFonts w:cs="Arial"/>
                <w:color w:val="0000FF"/>
              </w:rPr>
            </w:pPr>
            <w:r w:rsidRPr="00F106C5">
              <w:rPr>
                <w:rFonts w:cs="Arial"/>
                <w:color w:val="0000FF"/>
              </w:rPr>
              <w:t>Sexual Orientation</w:t>
            </w:r>
          </w:p>
        </w:tc>
        <w:tc>
          <w:tcPr>
            <w:tcW w:w="2490" w:type="dxa"/>
            <w:tcBorders>
              <w:bottom w:val="single" w:sz="6" w:space="0" w:color="auto"/>
            </w:tcBorders>
            <w:shd w:val="clear" w:color="auto" w:fill="auto"/>
          </w:tcPr>
          <w:p w14:paraId="525718EF" w14:textId="77777777" w:rsidR="002F6E23" w:rsidRDefault="002F6E23" w:rsidP="009B75DF">
            <w:pPr>
              <w:jc w:val="center"/>
            </w:pPr>
            <w:r w:rsidRPr="00C25C86">
              <w:rPr>
                <w:rFonts w:cs="Arial"/>
                <w:color w:val="0000FF"/>
              </w:rPr>
              <w:t xml:space="preserve"> M</w:t>
            </w:r>
          </w:p>
        </w:tc>
      </w:tr>
      <w:tr w:rsidR="002F6E23" w:rsidRPr="00F106C5" w14:paraId="5F0361BB" w14:textId="77777777" w:rsidTr="009B75DF">
        <w:trPr>
          <w:trHeight w:val="428"/>
          <w:jc w:val="center"/>
        </w:trPr>
        <w:tc>
          <w:tcPr>
            <w:tcW w:w="5970" w:type="dxa"/>
            <w:tcBorders>
              <w:bottom w:val="single" w:sz="6" w:space="0" w:color="auto"/>
            </w:tcBorders>
            <w:shd w:val="clear" w:color="auto" w:fill="DDFFFF"/>
            <w:vAlign w:val="center"/>
          </w:tcPr>
          <w:p w14:paraId="118B7587" w14:textId="77777777" w:rsidR="002F6E23" w:rsidRPr="00F106C5" w:rsidRDefault="002F6E23" w:rsidP="009B75DF">
            <w:pPr>
              <w:ind w:left="1092" w:hanging="372"/>
              <w:rPr>
                <w:rFonts w:cs="Arial"/>
                <w:color w:val="0000FF"/>
              </w:rPr>
            </w:pPr>
            <w:r w:rsidRPr="00F106C5">
              <w:rPr>
                <w:rFonts w:cs="Arial"/>
                <w:color w:val="0000FF"/>
              </w:rPr>
              <w:t>Sex</w:t>
            </w:r>
          </w:p>
        </w:tc>
        <w:tc>
          <w:tcPr>
            <w:tcW w:w="2490" w:type="dxa"/>
            <w:tcBorders>
              <w:bottom w:val="single" w:sz="6" w:space="0" w:color="auto"/>
            </w:tcBorders>
            <w:shd w:val="clear" w:color="auto" w:fill="auto"/>
          </w:tcPr>
          <w:p w14:paraId="2E2866FA" w14:textId="77777777" w:rsidR="002F6E23" w:rsidRDefault="002F6E23" w:rsidP="009B75DF">
            <w:pPr>
              <w:jc w:val="center"/>
            </w:pPr>
            <w:r w:rsidRPr="00C25C86">
              <w:rPr>
                <w:rFonts w:cs="Arial"/>
                <w:color w:val="0000FF"/>
              </w:rPr>
              <w:t xml:space="preserve"> M</w:t>
            </w:r>
          </w:p>
        </w:tc>
      </w:tr>
      <w:tr w:rsidR="002F6E23" w:rsidRPr="00F106C5" w14:paraId="4BB5F537" w14:textId="77777777" w:rsidTr="009B75DF">
        <w:trPr>
          <w:trHeight w:val="428"/>
          <w:jc w:val="center"/>
        </w:trPr>
        <w:tc>
          <w:tcPr>
            <w:tcW w:w="5970" w:type="dxa"/>
            <w:shd w:val="clear" w:color="auto" w:fill="DDFFFF"/>
            <w:vAlign w:val="center"/>
          </w:tcPr>
          <w:p w14:paraId="1FC925C4" w14:textId="77777777" w:rsidR="002F6E23" w:rsidRPr="00F106C5" w:rsidRDefault="002F6E23" w:rsidP="009B75DF">
            <w:pPr>
              <w:ind w:left="720"/>
              <w:rPr>
                <w:rFonts w:cs="Arial"/>
                <w:color w:val="0000FF"/>
              </w:rPr>
            </w:pPr>
            <w:r w:rsidRPr="00F106C5">
              <w:rPr>
                <w:rFonts w:cs="Arial"/>
                <w:color w:val="0000FF"/>
              </w:rPr>
              <w:t>Marriage and civil partnership</w:t>
            </w:r>
          </w:p>
        </w:tc>
        <w:tc>
          <w:tcPr>
            <w:tcW w:w="2490" w:type="dxa"/>
            <w:shd w:val="clear" w:color="auto" w:fill="auto"/>
          </w:tcPr>
          <w:p w14:paraId="02BA9A16" w14:textId="77777777" w:rsidR="002F6E23" w:rsidRDefault="002F6E23" w:rsidP="009B75DF">
            <w:pPr>
              <w:jc w:val="center"/>
            </w:pPr>
            <w:r w:rsidRPr="00C25C86">
              <w:rPr>
                <w:rFonts w:cs="Arial"/>
                <w:color w:val="0000FF"/>
              </w:rPr>
              <w:t xml:space="preserve"> M</w:t>
            </w:r>
          </w:p>
        </w:tc>
      </w:tr>
      <w:tr w:rsidR="002F6E23" w:rsidRPr="00F106C5" w14:paraId="43A2D561" w14:textId="77777777" w:rsidTr="009B75DF">
        <w:trPr>
          <w:trHeight w:val="428"/>
          <w:jc w:val="center"/>
        </w:trPr>
        <w:tc>
          <w:tcPr>
            <w:tcW w:w="5970" w:type="dxa"/>
            <w:shd w:val="clear" w:color="auto" w:fill="DDFFFF"/>
            <w:vAlign w:val="center"/>
          </w:tcPr>
          <w:p w14:paraId="1E8D13CE" w14:textId="77777777" w:rsidR="002F6E23" w:rsidRPr="00F106C5" w:rsidRDefault="002F6E23" w:rsidP="009B75DF">
            <w:pPr>
              <w:rPr>
                <w:rFonts w:cs="Arial"/>
                <w:color w:val="0000FF"/>
              </w:rPr>
            </w:pPr>
            <w:r>
              <w:rPr>
                <w:rFonts w:cs="Arial"/>
                <w:b/>
                <w:color w:val="0000FF"/>
              </w:rPr>
              <w:t>Additional Consideration:</w:t>
            </w:r>
          </w:p>
        </w:tc>
        <w:tc>
          <w:tcPr>
            <w:tcW w:w="2490" w:type="dxa"/>
            <w:shd w:val="clear" w:color="auto" w:fill="auto"/>
          </w:tcPr>
          <w:p w14:paraId="253D81A1" w14:textId="77777777" w:rsidR="002F6E23" w:rsidRPr="00F106C5" w:rsidRDefault="002F6E23" w:rsidP="009B75DF">
            <w:pPr>
              <w:jc w:val="center"/>
              <w:rPr>
                <w:rFonts w:cs="Arial"/>
                <w:color w:val="0000FF"/>
              </w:rPr>
            </w:pPr>
          </w:p>
        </w:tc>
      </w:tr>
      <w:tr w:rsidR="002F6E23" w:rsidRPr="00F106C5" w14:paraId="7510EAF7" w14:textId="77777777" w:rsidTr="009B75DF">
        <w:trPr>
          <w:trHeight w:val="428"/>
          <w:jc w:val="center"/>
        </w:trPr>
        <w:tc>
          <w:tcPr>
            <w:tcW w:w="5970" w:type="dxa"/>
            <w:shd w:val="clear" w:color="auto" w:fill="DDFFFF"/>
            <w:vAlign w:val="center"/>
          </w:tcPr>
          <w:p w14:paraId="58E0C68C" w14:textId="77777777" w:rsidR="002F6E23" w:rsidRPr="00F106C5" w:rsidRDefault="002F6E23" w:rsidP="009B75DF">
            <w:pPr>
              <w:ind w:left="720"/>
              <w:rPr>
                <w:rFonts w:cs="Arial"/>
                <w:b/>
                <w:color w:val="0000FF"/>
              </w:rPr>
            </w:pPr>
            <w:r w:rsidRPr="00F106C5">
              <w:rPr>
                <w:rFonts w:cs="Arial"/>
                <w:color w:val="0000FF"/>
              </w:rPr>
              <w:t>Low income/low wage</w:t>
            </w:r>
          </w:p>
        </w:tc>
        <w:tc>
          <w:tcPr>
            <w:tcW w:w="2490" w:type="dxa"/>
            <w:shd w:val="clear" w:color="auto" w:fill="auto"/>
          </w:tcPr>
          <w:p w14:paraId="422DE0AB" w14:textId="77777777" w:rsidR="002F6E23" w:rsidRPr="00F106C5" w:rsidRDefault="002F6E23" w:rsidP="009B75DF">
            <w:pPr>
              <w:jc w:val="center"/>
              <w:rPr>
                <w:rFonts w:cs="Arial"/>
                <w:color w:val="0000FF"/>
              </w:rPr>
            </w:pPr>
            <w:r>
              <w:rPr>
                <w:rFonts w:cs="Arial"/>
                <w:color w:val="0000FF"/>
              </w:rPr>
              <w:t>M</w:t>
            </w:r>
          </w:p>
        </w:tc>
      </w:tr>
      <w:tr w:rsidR="002F6E23" w:rsidRPr="00F106C5" w14:paraId="6439AB4D" w14:textId="77777777" w:rsidTr="009B75DF">
        <w:trPr>
          <w:trHeight w:val="428"/>
          <w:jc w:val="center"/>
        </w:trPr>
        <w:tc>
          <w:tcPr>
            <w:tcW w:w="5970" w:type="dxa"/>
            <w:shd w:val="clear" w:color="auto" w:fill="DDFFFF"/>
            <w:vAlign w:val="center"/>
          </w:tcPr>
          <w:p w14:paraId="251306AF" w14:textId="77777777" w:rsidR="002F6E23" w:rsidRPr="00F106C5" w:rsidRDefault="002F6E23" w:rsidP="009B75DF">
            <w:pPr>
              <w:ind w:left="720"/>
              <w:rPr>
                <w:rFonts w:cs="Arial"/>
                <w:color w:val="0000FF"/>
              </w:rPr>
            </w:pPr>
            <w:r>
              <w:rPr>
                <w:rFonts w:cs="Arial"/>
                <w:color w:val="0000FF"/>
              </w:rPr>
              <w:t>Care Leavers</w:t>
            </w:r>
          </w:p>
        </w:tc>
        <w:tc>
          <w:tcPr>
            <w:tcW w:w="2490" w:type="dxa"/>
            <w:shd w:val="clear" w:color="auto" w:fill="auto"/>
          </w:tcPr>
          <w:p w14:paraId="65F43247" w14:textId="77777777" w:rsidR="002F6E23" w:rsidRDefault="002F6E23" w:rsidP="009B75DF">
            <w:pPr>
              <w:jc w:val="center"/>
              <w:rPr>
                <w:rFonts w:cs="Arial"/>
                <w:color w:val="0000FF"/>
              </w:rPr>
            </w:pPr>
            <w:r>
              <w:rPr>
                <w:rFonts w:cs="Arial"/>
                <w:color w:val="0000FF"/>
              </w:rPr>
              <w:t>N</w:t>
            </w:r>
          </w:p>
        </w:tc>
      </w:tr>
    </w:tbl>
    <w:p w14:paraId="136D9D31" w14:textId="77777777" w:rsidR="002F6E23" w:rsidRDefault="002F6E23" w:rsidP="002F6E23">
      <w:pPr>
        <w:rPr>
          <w:rFonts w:cs="Arial"/>
          <w:b/>
          <w:color w:val="000080"/>
        </w:rPr>
      </w:pPr>
    </w:p>
    <w:p w14:paraId="6F3409B6" w14:textId="77777777" w:rsidR="002F6E23" w:rsidRDefault="002F6E23" w:rsidP="002F6E23">
      <w:pPr>
        <w:tabs>
          <w:tab w:val="left" w:pos="720"/>
          <w:tab w:val="left" w:pos="993"/>
          <w:tab w:val="left" w:pos="1440"/>
          <w:tab w:val="left" w:pos="2160"/>
        </w:tabs>
        <w:spacing w:before="120" w:after="120"/>
        <w:ind w:left="993"/>
        <w:rPr>
          <w:rFonts w:asciiTheme="minorHAnsi" w:hAnsiTheme="minorHAnsi" w:cstheme="minorHAnsi"/>
          <w:b/>
          <w:color w:val="000080"/>
          <w:u w:val="single"/>
        </w:rPr>
      </w:pPr>
      <w:r w:rsidRPr="00857D80">
        <w:rPr>
          <w:rFonts w:asciiTheme="minorHAnsi" w:hAnsiTheme="minorHAnsi" w:cstheme="minorHAnsi"/>
          <w:b/>
          <w:color w:val="000080"/>
          <w:u w:val="single"/>
        </w:rPr>
        <w:t>Implication for existing service users:</w:t>
      </w:r>
    </w:p>
    <w:p w14:paraId="3A656BB3" w14:textId="77777777" w:rsidR="002F6E23" w:rsidRPr="004A3110" w:rsidRDefault="002F6E23" w:rsidP="002F6E23">
      <w:pPr>
        <w:tabs>
          <w:tab w:val="left" w:pos="720"/>
          <w:tab w:val="left" w:pos="993"/>
          <w:tab w:val="left" w:pos="1440"/>
          <w:tab w:val="left" w:pos="2160"/>
        </w:tabs>
        <w:spacing w:before="120" w:after="120"/>
        <w:ind w:left="993"/>
        <w:rPr>
          <w:rFonts w:asciiTheme="minorHAnsi" w:hAnsiTheme="minorHAnsi" w:cstheme="minorHAnsi"/>
          <w:b/>
          <w:bCs/>
          <w:color w:val="7030A0"/>
          <w:u w:val="single"/>
        </w:rPr>
      </w:pPr>
      <w:r w:rsidRPr="004A3110">
        <w:rPr>
          <w:rFonts w:asciiTheme="minorHAnsi" w:hAnsiTheme="minorHAnsi" w:cstheme="minorHAnsi"/>
          <w:b/>
          <w:bCs/>
          <w:color w:val="7030A0"/>
          <w:u w:val="single"/>
        </w:rPr>
        <w:t>Breakdown by “Ethnicity”:</w:t>
      </w:r>
    </w:p>
    <w:p w14:paraId="5FE1911C" w14:textId="77777777" w:rsidR="002F6E23" w:rsidRPr="004A3110" w:rsidRDefault="002F6E23" w:rsidP="002F6E23">
      <w:pPr>
        <w:tabs>
          <w:tab w:val="left" w:pos="720"/>
          <w:tab w:val="left" w:pos="993"/>
          <w:tab w:val="left" w:pos="1440"/>
          <w:tab w:val="left" w:pos="2160"/>
        </w:tabs>
        <w:spacing w:before="120" w:after="120"/>
        <w:ind w:left="993"/>
        <w:rPr>
          <w:rFonts w:asciiTheme="minorHAnsi" w:hAnsiTheme="minorHAnsi" w:cstheme="minorHAnsi"/>
        </w:rPr>
      </w:pPr>
      <w:r w:rsidRPr="004A3110">
        <w:rPr>
          <w:rFonts w:asciiTheme="minorHAnsi" w:hAnsiTheme="minorHAnsi" w:cstheme="minorHAnsi"/>
        </w:rPr>
        <w:t>This represents an overview of existing persons by ethnicity if transposed across to the “preferred to-be model” based upon their current package. As a proportion, majority Asian are in receipt of the free standalone package, which would form part of the lowest level charge in the new proposed model, in terms of volumes this is low and represents a minimal risk. Whereas for “white” ethnicity the majority are evenly divided between basic and enhanced packages.</w:t>
      </w:r>
    </w:p>
    <w:p w14:paraId="6B88CC44" w14:textId="77777777" w:rsidR="002F6E23" w:rsidRPr="004A3110" w:rsidRDefault="002F6E23" w:rsidP="002F6E23">
      <w:pPr>
        <w:ind w:left="993"/>
        <w:rPr>
          <w:rFonts w:ascii="Aptos" w:eastAsia="Aptos" w:hAnsi="Aptos" w:cs="Aptos"/>
          <w:sz w:val="22"/>
          <w:szCs w:val="22"/>
          <w14:ligatures w14:val="standardContextual"/>
        </w:rPr>
      </w:pPr>
      <w:r w:rsidRPr="004A3110">
        <w:rPr>
          <w:rFonts w:ascii="Aptos" w:eastAsia="Aptos" w:hAnsi="Aptos" w:cs="Aptos"/>
          <w:noProof/>
          <w:sz w:val="22"/>
          <w:szCs w:val="22"/>
          <w14:ligatures w14:val="standardContextual"/>
        </w:rPr>
        <w:drawing>
          <wp:inline distT="0" distB="0" distL="0" distR="0" wp14:anchorId="1E7E4992" wp14:editId="6DD936E2">
            <wp:extent cx="4959350" cy="1866900"/>
            <wp:effectExtent l="0" t="0" r="12700" b="0"/>
            <wp:docPr id="11" name="Picture 3"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A screen shot of a computer screen&#10;&#10;Description automatically generated"/>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0" y="0"/>
                      <a:ext cx="4959350" cy="1866900"/>
                    </a:xfrm>
                    <a:prstGeom prst="rect">
                      <a:avLst/>
                    </a:prstGeom>
                    <a:noFill/>
                    <a:ln>
                      <a:noFill/>
                    </a:ln>
                  </pic:spPr>
                </pic:pic>
              </a:graphicData>
            </a:graphic>
          </wp:inline>
        </w:drawing>
      </w:r>
    </w:p>
    <w:p w14:paraId="7A113886" w14:textId="77777777" w:rsidR="002F6E23" w:rsidRPr="004A3110" w:rsidRDefault="002F6E23" w:rsidP="002F6E23">
      <w:pPr>
        <w:rPr>
          <w:rFonts w:ascii="Aptos" w:eastAsia="Aptos" w:hAnsi="Aptos" w:cs="Aptos"/>
          <w:sz w:val="22"/>
          <w:szCs w:val="22"/>
          <w14:ligatures w14:val="standardContextual"/>
        </w:rPr>
      </w:pPr>
    </w:p>
    <w:p w14:paraId="01B25535" w14:textId="77777777" w:rsidR="002F6E23" w:rsidRPr="004A3110" w:rsidRDefault="002F6E23" w:rsidP="002F6E23">
      <w:pPr>
        <w:tabs>
          <w:tab w:val="left" w:pos="720"/>
          <w:tab w:val="left" w:pos="993"/>
          <w:tab w:val="left" w:pos="1440"/>
          <w:tab w:val="left" w:pos="2160"/>
        </w:tabs>
        <w:spacing w:before="120" w:after="120"/>
        <w:ind w:left="993"/>
        <w:rPr>
          <w:rFonts w:asciiTheme="minorHAnsi" w:hAnsiTheme="minorHAnsi" w:cstheme="minorHAnsi"/>
          <w:b/>
          <w:bCs/>
          <w:color w:val="7030A0"/>
          <w:u w:val="single"/>
        </w:rPr>
      </w:pPr>
      <w:r w:rsidRPr="004A3110">
        <w:rPr>
          <w:rFonts w:asciiTheme="minorHAnsi" w:hAnsiTheme="minorHAnsi" w:cstheme="minorHAnsi"/>
          <w:b/>
          <w:bCs/>
          <w:color w:val="7030A0"/>
          <w:u w:val="single"/>
        </w:rPr>
        <w:t xml:space="preserve">Overall ethnicity of existing people using the service. </w:t>
      </w:r>
    </w:p>
    <w:p w14:paraId="317B94B7" w14:textId="77777777" w:rsidR="002F6E23" w:rsidRPr="004A3110" w:rsidRDefault="002F6E23" w:rsidP="002F6E23">
      <w:pPr>
        <w:ind w:left="993"/>
        <w:rPr>
          <w:rFonts w:ascii="Aptos" w:eastAsia="Aptos" w:hAnsi="Aptos" w:cs="Aptos"/>
          <w:sz w:val="22"/>
          <w:szCs w:val="22"/>
          <w14:ligatures w14:val="standardContextual"/>
        </w:rPr>
      </w:pPr>
      <w:r w:rsidRPr="004A3110">
        <w:rPr>
          <w:rFonts w:ascii="Aptos" w:eastAsia="Aptos" w:hAnsi="Aptos" w:cs="Aptos"/>
          <w:noProof/>
          <w:sz w:val="22"/>
          <w:szCs w:val="22"/>
          <w14:ligatures w14:val="standardContextual"/>
        </w:rPr>
        <w:drawing>
          <wp:inline distT="0" distB="0" distL="0" distR="0" wp14:anchorId="411B7BEE" wp14:editId="5DF97065">
            <wp:extent cx="4940300" cy="1581150"/>
            <wp:effectExtent l="0" t="0" r="12700" b="0"/>
            <wp:docPr id="12" name="Picture 4" descr="A black and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A black and blue rectangle with white text&#10;&#10;Description automatically generated"/>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0" y="0"/>
                      <a:ext cx="4940300" cy="1581150"/>
                    </a:xfrm>
                    <a:prstGeom prst="rect">
                      <a:avLst/>
                    </a:prstGeom>
                    <a:noFill/>
                    <a:ln>
                      <a:noFill/>
                    </a:ln>
                  </pic:spPr>
                </pic:pic>
              </a:graphicData>
            </a:graphic>
          </wp:inline>
        </w:drawing>
      </w:r>
    </w:p>
    <w:p w14:paraId="6D050EBD" w14:textId="77777777" w:rsidR="002F6E23" w:rsidRPr="004A3110" w:rsidRDefault="002F6E23" w:rsidP="002F6E23">
      <w:pPr>
        <w:rPr>
          <w:rFonts w:ascii="Aptos" w:eastAsia="Aptos" w:hAnsi="Aptos" w:cs="Aptos"/>
          <w:sz w:val="22"/>
          <w:szCs w:val="22"/>
          <w14:ligatures w14:val="standardContextual"/>
        </w:rPr>
      </w:pPr>
    </w:p>
    <w:p w14:paraId="76136CD5" w14:textId="77777777" w:rsidR="002F6E23" w:rsidRPr="004A3110" w:rsidRDefault="002F6E23" w:rsidP="002F6E23">
      <w:pPr>
        <w:tabs>
          <w:tab w:val="left" w:pos="720"/>
          <w:tab w:val="left" w:pos="993"/>
          <w:tab w:val="left" w:pos="1440"/>
          <w:tab w:val="left" w:pos="2160"/>
        </w:tabs>
        <w:spacing w:before="120" w:after="120"/>
        <w:ind w:left="993"/>
        <w:rPr>
          <w:rFonts w:asciiTheme="minorHAnsi" w:hAnsiTheme="minorHAnsi" w:cstheme="minorHAnsi"/>
          <w:b/>
          <w:bCs/>
          <w:color w:val="7030A0"/>
          <w:u w:val="single"/>
        </w:rPr>
      </w:pPr>
      <w:r w:rsidRPr="004A3110">
        <w:rPr>
          <w:rFonts w:asciiTheme="minorHAnsi" w:hAnsiTheme="minorHAnsi" w:cstheme="minorHAnsi"/>
          <w:b/>
          <w:bCs/>
          <w:color w:val="7030A0"/>
          <w:u w:val="single"/>
        </w:rPr>
        <w:t xml:space="preserve">A representation of ethnicity by age profile, the most vulnerable of whom fall within the 65+ category. </w:t>
      </w:r>
    </w:p>
    <w:p w14:paraId="6243111A" w14:textId="77777777" w:rsidR="002F6E23" w:rsidRPr="004A3110" w:rsidRDefault="002F6E23" w:rsidP="002F6E23">
      <w:pPr>
        <w:ind w:left="360"/>
        <w:rPr>
          <w:rFonts w:ascii="Aptos" w:eastAsia="Aptos" w:hAnsi="Aptos" w:cs="Aptos"/>
          <w:sz w:val="22"/>
          <w:szCs w:val="22"/>
          <w14:ligatures w14:val="standardContextual"/>
        </w:rPr>
      </w:pPr>
      <w:r w:rsidRPr="004A3110">
        <w:rPr>
          <w:rFonts w:ascii="Aptos" w:eastAsia="Aptos" w:hAnsi="Aptos" w:cs="Aptos"/>
          <w:sz w:val="22"/>
          <w:szCs w:val="22"/>
          <w14:ligatures w14:val="standardContextual"/>
        </w:rPr>
        <w:lastRenderedPageBreak/>
        <w:t> </w:t>
      </w:r>
    </w:p>
    <w:p w14:paraId="41F3F7AC" w14:textId="77777777" w:rsidR="002F6E23" w:rsidRPr="004A3110" w:rsidRDefault="002F6E23" w:rsidP="002F6E23">
      <w:pPr>
        <w:rPr>
          <w:rFonts w:ascii="Aptos" w:eastAsia="Aptos" w:hAnsi="Aptos" w:cs="Aptos"/>
          <w:sz w:val="22"/>
          <w:szCs w:val="22"/>
          <w14:ligatures w14:val="standardContextual"/>
        </w:rPr>
      </w:pPr>
      <w:r w:rsidRPr="004A3110">
        <w:rPr>
          <w:rFonts w:ascii="Aptos" w:eastAsia="Aptos" w:hAnsi="Aptos" w:cs="Aptos"/>
          <w:noProof/>
          <w:sz w:val="22"/>
          <w:szCs w:val="22"/>
          <w14:ligatures w14:val="standardContextual"/>
        </w:rPr>
        <w:drawing>
          <wp:inline distT="0" distB="0" distL="0" distR="0" wp14:anchorId="5C066A67" wp14:editId="7184A804">
            <wp:extent cx="6559550" cy="1257300"/>
            <wp:effectExtent l="0" t="0" r="12700" b="0"/>
            <wp:docPr id="13" name="Picture 6"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A screen shot of a computer&#10;&#10;Description automatically generated"/>
                    <pic:cNvPicPr>
                      <a:picLocks noChangeAspect="1" noChangeArrowheads="1"/>
                    </pic:cNvPicPr>
                  </pic:nvPicPr>
                  <pic:blipFill>
                    <a:blip r:embed="rId110" r:link="rId111">
                      <a:extLst>
                        <a:ext uri="{28A0092B-C50C-407E-A947-70E740481C1C}">
                          <a14:useLocalDpi xmlns:a14="http://schemas.microsoft.com/office/drawing/2010/main" val="0"/>
                        </a:ext>
                      </a:extLst>
                    </a:blip>
                    <a:srcRect/>
                    <a:stretch>
                      <a:fillRect/>
                    </a:stretch>
                  </pic:blipFill>
                  <pic:spPr bwMode="auto">
                    <a:xfrm>
                      <a:off x="0" y="0"/>
                      <a:ext cx="6559550" cy="1257300"/>
                    </a:xfrm>
                    <a:prstGeom prst="rect">
                      <a:avLst/>
                    </a:prstGeom>
                    <a:noFill/>
                    <a:ln>
                      <a:noFill/>
                    </a:ln>
                  </pic:spPr>
                </pic:pic>
              </a:graphicData>
            </a:graphic>
          </wp:inline>
        </w:drawing>
      </w:r>
    </w:p>
    <w:p w14:paraId="47716A89" w14:textId="77777777" w:rsidR="002F6E23" w:rsidRPr="004A3110" w:rsidRDefault="002F6E23" w:rsidP="002F6E23">
      <w:pPr>
        <w:rPr>
          <w:rFonts w:ascii="Aptos" w:eastAsia="Aptos" w:hAnsi="Aptos" w:cs="Aptos"/>
          <w:sz w:val="22"/>
          <w:szCs w:val="22"/>
          <w14:ligatures w14:val="standardContextual"/>
        </w:rPr>
      </w:pPr>
    </w:p>
    <w:p w14:paraId="6510D692" w14:textId="77777777" w:rsidR="002F6E23" w:rsidRDefault="002F6E23" w:rsidP="002F6E23">
      <w:pPr>
        <w:ind w:left="993"/>
        <w:rPr>
          <w:rFonts w:asciiTheme="minorHAnsi" w:hAnsiTheme="minorHAnsi" w:cstheme="minorHAnsi"/>
          <w:b/>
          <w:bCs/>
          <w:color w:val="7030A0"/>
          <w:u w:val="single"/>
        </w:rPr>
      </w:pPr>
    </w:p>
    <w:p w14:paraId="52047FD8" w14:textId="77777777" w:rsidR="002F6E23" w:rsidRDefault="002F6E23" w:rsidP="002F6E23">
      <w:pPr>
        <w:ind w:left="993"/>
        <w:rPr>
          <w:rFonts w:ascii="Aptos" w:eastAsia="Aptos" w:hAnsi="Aptos" w:cs="Aptos"/>
          <w:sz w:val="22"/>
          <w:szCs w:val="22"/>
          <w14:ligatures w14:val="standardContextual"/>
        </w:rPr>
      </w:pPr>
      <w:r w:rsidRPr="004A3110">
        <w:rPr>
          <w:rFonts w:asciiTheme="minorHAnsi" w:hAnsiTheme="minorHAnsi" w:cstheme="minorHAnsi"/>
          <w:b/>
          <w:bCs/>
          <w:color w:val="7030A0"/>
          <w:u w:val="single"/>
        </w:rPr>
        <w:t>Cost Profile Analysis</w:t>
      </w:r>
    </w:p>
    <w:p w14:paraId="11A97563" w14:textId="77777777" w:rsidR="002F6E23" w:rsidRPr="004A3110" w:rsidRDefault="002F6E23" w:rsidP="002F6E23">
      <w:pPr>
        <w:ind w:left="993"/>
        <w:rPr>
          <w:rFonts w:ascii="Aptos" w:eastAsia="Aptos" w:hAnsi="Aptos" w:cs="Aptos"/>
          <w:sz w:val="22"/>
          <w:szCs w:val="22"/>
          <w14:ligatures w14:val="standardContextual"/>
        </w:rPr>
      </w:pPr>
      <w:r>
        <w:rPr>
          <w:rFonts w:ascii="Aptos" w:eastAsia="Aptos" w:hAnsi="Aptos" w:cs="Aptos"/>
          <w:sz w:val="22"/>
          <w:szCs w:val="22"/>
          <w14:ligatures w14:val="standardContextual"/>
        </w:rPr>
        <w:t>This d</w:t>
      </w:r>
      <w:r w:rsidRPr="004A3110">
        <w:rPr>
          <w:rFonts w:ascii="Aptos" w:eastAsia="Aptos" w:hAnsi="Aptos" w:cs="Aptos"/>
          <w:sz w:val="22"/>
          <w:szCs w:val="22"/>
          <w14:ligatures w14:val="standardContextual"/>
        </w:rPr>
        <w:t>etails the users mapped across to the new packages and a breakdown of package costs. The majority of existing users, representing 45%, if transferred across to the new charges would experience an uplift starting at £4.62 compared to the current £3.30. This reduces the impact of the change alongside with the recommended phased implementation.</w:t>
      </w:r>
    </w:p>
    <w:p w14:paraId="2D090A5E" w14:textId="77777777" w:rsidR="002F6E23" w:rsidRPr="004A3110" w:rsidRDefault="002F6E23" w:rsidP="002F6E23">
      <w:pPr>
        <w:rPr>
          <w:rFonts w:ascii="Aptos" w:eastAsia="Aptos" w:hAnsi="Aptos" w:cs="Aptos"/>
          <w:sz w:val="22"/>
          <w:szCs w:val="22"/>
          <w14:ligatures w14:val="standardContextual"/>
        </w:rPr>
      </w:pPr>
      <w:r w:rsidRPr="004A3110">
        <w:rPr>
          <w:rFonts w:ascii="Aptos" w:eastAsia="Aptos" w:hAnsi="Aptos" w:cs="Aptos"/>
          <w:noProof/>
          <w:sz w:val="22"/>
          <w:szCs w:val="22"/>
          <w14:ligatures w14:val="standardContextual"/>
        </w:rPr>
        <w:drawing>
          <wp:inline distT="0" distB="0" distL="0" distR="0" wp14:anchorId="3CFC97F0" wp14:editId="092EA841">
            <wp:extent cx="6591300" cy="1289050"/>
            <wp:effectExtent l="0" t="0" r="0" b="6350"/>
            <wp:docPr id="14" name="Picture 7" descr="A black rectang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A black rectangle with text&#10;&#10;Description automatically generated"/>
                    <pic:cNvPicPr>
                      <a:picLocks noChangeAspect="1" noChangeArrowheads="1"/>
                    </pic:cNvPicPr>
                  </pic:nvPicPr>
                  <pic:blipFill>
                    <a:blip r:embed="rId112" r:link="rId113">
                      <a:extLst>
                        <a:ext uri="{28A0092B-C50C-407E-A947-70E740481C1C}">
                          <a14:useLocalDpi xmlns:a14="http://schemas.microsoft.com/office/drawing/2010/main" val="0"/>
                        </a:ext>
                      </a:extLst>
                    </a:blip>
                    <a:srcRect/>
                    <a:stretch>
                      <a:fillRect/>
                    </a:stretch>
                  </pic:blipFill>
                  <pic:spPr bwMode="auto">
                    <a:xfrm>
                      <a:off x="0" y="0"/>
                      <a:ext cx="6591300" cy="1289050"/>
                    </a:xfrm>
                    <a:prstGeom prst="rect">
                      <a:avLst/>
                    </a:prstGeom>
                    <a:noFill/>
                    <a:ln>
                      <a:noFill/>
                    </a:ln>
                  </pic:spPr>
                </pic:pic>
              </a:graphicData>
            </a:graphic>
          </wp:inline>
        </w:drawing>
      </w:r>
    </w:p>
    <w:p w14:paraId="4EDF82DA" w14:textId="77777777" w:rsidR="002F6E23" w:rsidRPr="004A3110" w:rsidRDefault="002F6E23" w:rsidP="002F6E23">
      <w:pPr>
        <w:rPr>
          <w:rFonts w:ascii="Aptos" w:eastAsia="Aptos" w:hAnsi="Aptos" w:cs="Aptos"/>
          <w:sz w:val="22"/>
          <w:szCs w:val="22"/>
          <w14:ligatures w14:val="standardContextual"/>
        </w:rPr>
      </w:pPr>
    </w:p>
    <w:p w14:paraId="6FABC2B4" w14:textId="77777777" w:rsidR="002F6E23" w:rsidRDefault="002F6E23" w:rsidP="002F6E23">
      <w:pPr>
        <w:ind w:left="993"/>
        <w:rPr>
          <w:rFonts w:asciiTheme="minorHAnsi" w:hAnsiTheme="minorHAnsi" w:cstheme="minorHAnsi"/>
          <w:b/>
          <w:bCs/>
          <w:color w:val="7030A0"/>
          <w:u w:val="single"/>
        </w:rPr>
      </w:pPr>
      <w:r w:rsidRPr="004A3110">
        <w:rPr>
          <w:rFonts w:asciiTheme="minorHAnsi" w:hAnsiTheme="minorHAnsi" w:cstheme="minorHAnsi"/>
          <w:b/>
          <w:bCs/>
          <w:color w:val="7030A0"/>
          <w:u w:val="single"/>
        </w:rPr>
        <w:t>Gender</w:t>
      </w:r>
    </w:p>
    <w:p w14:paraId="2B59679B" w14:textId="77777777" w:rsidR="002F6E23" w:rsidRPr="004A3110" w:rsidRDefault="002F6E23" w:rsidP="002F6E23">
      <w:pPr>
        <w:ind w:left="993"/>
        <w:rPr>
          <w:rFonts w:ascii="Aptos" w:eastAsia="Aptos" w:hAnsi="Aptos" w:cs="Aptos"/>
          <w:sz w:val="22"/>
          <w:szCs w:val="22"/>
          <w14:ligatures w14:val="standardContextual"/>
        </w:rPr>
      </w:pPr>
      <w:r w:rsidRPr="004A3110">
        <w:rPr>
          <w:rFonts w:ascii="Aptos" w:eastAsia="Aptos" w:hAnsi="Aptos" w:cs="Aptos"/>
          <w:sz w:val="22"/>
          <w:szCs w:val="22"/>
          <w14:ligatures w14:val="standardContextual"/>
        </w:rPr>
        <w:t>Over 60% of existing people who use the safe and sound service are female. Of those over 80% are presently paying a contribution to the service. Therefore, the impact of the change is expected to be minimal compared to if the majority were receiving the standalone service.</w:t>
      </w:r>
    </w:p>
    <w:p w14:paraId="1FE874A9" w14:textId="77777777" w:rsidR="002F6E23" w:rsidRPr="004A3110" w:rsidRDefault="002F6E23" w:rsidP="002F6E23">
      <w:pPr>
        <w:ind w:left="993"/>
        <w:rPr>
          <w:rFonts w:ascii="Aptos" w:eastAsia="Aptos" w:hAnsi="Aptos" w:cs="Aptos"/>
          <w:sz w:val="22"/>
          <w:szCs w:val="22"/>
          <w14:ligatures w14:val="standardContextual"/>
        </w:rPr>
      </w:pPr>
      <w:r w:rsidRPr="004A3110">
        <w:rPr>
          <w:rFonts w:ascii="Aptos" w:eastAsia="Aptos" w:hAnsi="Aptos" w:cs="Aptos"/>
          <w:noProof/>
          <w:sz w:val="22"/>
          <w:szCs w:val="22"/>
          <w14:ligatures w14:val="standardContextual"/>
        </w:rPr>
        <w:drawing>
          <wp:inline distT="0" distB="0" distL="0" distR="0" wp14:anchorId="426C50E7" wp14:editId="4559C807">
            <wp:extent cx="4953000" cy="1200150"/>
            <wp:effectExtent l="0" t="0" r="0" b="0"/>
            <wp:docPr id="15" name="Picture 8"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descr="A screen shot of a computer&#10;&#10;Description automatically generated"/>
                    <pic:cNvPicPr>
                      <a:picLocks noChangeAspect="1" noChangeArrowheads="1"/>
                    </pic:cNvPicPr>
                  </pic:nvPicPr>
                  <pic:blipFill>
                    <a:blip r:embed="rId114" r:link="rId115">
                      <a:extLst>
                        <a:ext uri="{28A0092B-C50C-407E-A947-70E740481C1C}">
                          <a14:useLocalDpi xmlns:a14="http://schemas.microsoft.com/office/drawing/2010/main" val="0"/>
                        </a:ext>
                      </a:extLst>
                    </a:blip>
                    <a:srcRect/>
                    <a:stretch>
                      <a:fillRect/>
                    </a:stretch>
                  </pic:blipFill>
                  <pic:spPr bwMode="auto">
                    <a:xfrm>
                      <a:off x="0" y="0"/>
                      <a:ext cx="4953000" cy="1200150"/>
                    </a:xfrm>
                    <a:prstGeom prst="rect">
                      <a:avLst/>
                    </a:prstGeom>
                    <a:noFill/>
                    <a:ln>
                      <a:noFill/>
                    </a:ln>
                  </pic:spPr>
                </pic:pic>
              </a:graphicData>
            </a:graphic>
          </wp:inline>
        </w:drawing>
      </w:r>
    </w:p>
    <w:p w14:paraId="33D03895" w14:textId="77777777" w:rsidR="002F6E23" w:rsidRDefault="002F6E23" w:rsidP="002F6E23">
      <w:pPr>
        <w:rPr>
          <w:rFonts w:ascii="Aptos" w:eastAsia="Aptos" w:hAnsi="Aptos" w:cs="Aptos"/>
          <w:sz w:val="22"/>
          <w:szCs w:val="22"/>
          <w14:ligatures w14:val="standardContextual"/>
        </w:rPr>
      </w:pPr>
    </w:p>
    <w:p w14:paraId="56178704" w14:textId="77777777" w:rsidR="002F6E23" w:rsidRPr="004B2DA1" w:rsidRDefault="002F6E23" w:rsidP="002F6E23">
      <w:pPr>
        <w:ind w:left="720"/>
        <w:rPr>
          <w:rFonts w:ascii="Aptos" w:eastAsia="Aptos" w:hAnsi="Aptos" w:cs="Aptos"/>
          <w:color w:val="FF0000"/>
          <w:sz w:val="22"/>
          <w:szCs w:val="22"/>
          <w14:ligatures w14:val="standardContextual"/>
        </w:rPr>
      </w:pPr>
      <w:r w:rsidRPr="004B2DA1">
        <w:rPr>
          <w:rFonts w:ascii="Aptos" w:eastAsia="Aptos" w:hAnsi="Aptos" w:cs="Aptos"/>
          <w:color w:val="FF0000"/>
          <w:sz w:val="22"/>
          <w:szCs w:val="22"/>
          <w14:ligatures w14:val="standardContextual"/>
        </w:rPr>
        <w:t xml:space="preserve">As part of the implementation of the new Digital ARC and through the consultation </w:t>
      </w:r>
      <w:proofErr w:type="gramStart"/>
      <w:r w:rsidRPr="004B2DA1">
        <w:rPr>
          <w:rFonts w:ascii="Aptos" w:eastAsia="Aptos" w:hAnsi="Aptos" w:cs="Aptos"/>
          <w:color w:val="FF0000"/>
          <w:sz w:val="22"/>
          <w:szCs w:val="22"/>
          <w14:ligatures w14:val="standardContextual"/>
        </w:rPr>
        <w:t>process</w:t>
      </w:r>
      <w:proofErr w:type="gramEnd"/>
      <w:r w:rsidRPr="004B2DA1">
        <w:rPr>
          <w:rFonts w:ascii="Aptos" w:eastAsia="Aptos" w:hAnsi="Aptos" w:cs="Aptos"/>
          <w:color w:val="FF0000"/>
          <w:sz w:val="22"/>
          <w:szCs w:val="22"/>
          <w14:ligatures w14:val="standardContextual"/>
        </w:rPr>
        <w:t xml:space="preserve"> we are aiming to capture additional details covering protected characteristics, this will help our understanding of the needs of the current service users.</w:t>
      </w:r>
    </w:p>
    <w:p w14:paraId="5FA38AF4" w14:textId="77777777" w:rsidR="002F6E23" w:rsidRPr="004A3110" w:rsidRDefault="002F6E23" w:rsidP="002F6E23">
      <w:pPr>
        <w:rPr>
          <w:rFonts w:ascii="Aptos" w:eastAsia="Aptos" w:hAnsi="Aptos" w:cs="Aptos"/>
          <w:sz w:val="22"/>
          <w:szCs w:val="22"/>
          <w14:ligatures w14:val="standardContextual"/>
        </w:rPr>
      </w:pPr>
    </w:p>
    <w:p w14:paraId="20169F10" w14:textId="77777777" w:rsidR="002F6E23" w:rsidRDefault="002F6E23" w:rsidP="002F6E23">
      <w:pPr>
        <w:rPr>
          <w:rFonts w:cs="Arial"/>
        </w:rPr>
      </w:pPr>
    </w:p>
    <w:p w14:paraId="1EE0FC49" w14:textId="77777777" w:rsidR="002F6E23" w:rsidRPr="002B692D" w:rsidRDefault="002F6E23" w:rsidP="002F6E23">
      <w:pPr>
        <w:rPr>
          <w:rFonts w:cs="Arial"/>
          <w:b/>
          <w:color w:val="000080"/>
        </w:rPr>
      </w:pPr>
      <w:r w:rsidRPr="002B692D">
        <w:rPr>
          <w:rFonts w:cs="Arial"/>
          <w:b/>
          <w:color w:val="000080"/>
        </w:rPr>
        <w:t xml:space="preserve">2.5 </w:t>
      </w:r>
      <w:r w:rsidRPr="002B692D">
        <w:rPr>
          <w:rFonts w:cs="Arial"/>
          <w:b/>
          <w:color w:val="000080"/>
        </w:rPr>
        <w:tab/>
        <w:t xml:space="preserve">How could the disproportionate negative impacts be mitigated or eliminated? </w:t>
      </w:r>
    </w:p>
    <w:p w14:paraId="383B3D55" w14:textId="77777777" w:rsidR="002F6E23" w:rsidRPr="002B692D" w:rsidRDefault="002F6E23" w:rsidP="002F6E23">
      <w:pPr>
        <w:rPr>
          <w:rFonts w:cs="Arial"/>
          <w:color w:val="000080"/>
        </w:rPr>
      </w:pPr>
      <w:r w:rsidRPr="002B692D">
        <w:rPr>
          <w:rFonts w:cs="Arial"/>
          <w:color w:val="000080"/>
        </w:rPr>
        <w:t xml:space="preserve">(Note: Legislation and best practice require mitigations to be </w:t>
      </w:r>
      <w:proofErr w:type="gramStart"/>
      <w:r w:rsidRPr="002B692D">
        <w:rPr>
          <w:rFonts w:cs="Arial"/>
          <w:color w:val="000080"/>
        </w:rPr>
        <w:t>considered, but</w:t>
      </w:r>
      <w:proofErr w:type="gramEnd"/>
      <w:r w:rsidRPr="002B692D">
        <w:rPr>
          <w:rFonts w:cs="Arial"/>
          <w:color w:val="000080"/>
        </w:rPr>
        <w:t xml:space="preserve"> need only be put in place if it is possible.) </w:t>
      </w:r>
    </w:p>
    <w:p w14:paraId="53ACC44A" w14:textId="77777777" w:rsidR="002F6E23" w:rsidRPr="002B692D" w:rsidRDefault="002F6E23" w:rsidP="002F6E23">
      <w:pPr>
        <w:ind w:left="720" w:hanging="720"/>
        <w:rPr>
          <w:rFonts w:cs="Arial"/>
          <w:color w:val="000080"/>
        </w:rPr>
      </w:pPr>
    </w:p>
    <w:p w14:paraId="25F31FA1" w14:textId="77777777" w:rsidR="002F6E23" w:rsidRPr="0004246F" w:rsidRDefault="002F6E23" w:rsidP="002F6E23">
      <w:pPr>
        <w:tabs>
          <w:tab w:val="left" w:pos="720"/>
          <w:tab w:val="left" w:pos="1440"/>
          <w:tab w:val="left" w:pos="2160"/>
        </w:tabs>
        <w:spacing w:before="120" w:after="120"/>
        <w:ind w:left="720"/>
        <w:rPr>
          <w:rFonts w:cs="Arial"/>
          <w:sz w:val="22"/>
          <w:szCs w:val="22"/>
        </w:rPr>
      </w:pPr>
      <w:r w:rsidRPr="0004246F">
        <w:rPr>
          <w:rFonts w:cs="Arial"/>
          <w:sz w:val="22"/>
          <w:szCs w:val="22"/>
        </w:rPr>
        <w:t>We are proposing that subject to Executive approval the new charges are implemented from 1st April 2025 for all new service users.</w:t>
      </w:r>
      <w:r>
        <w:rPr>
          <w:rFonts w:cs="Arial"/>
          <w:sz w:val="22"/>
          <w:szCs w:val="22"/>
        </w:rPr>
        <w:t xml:space="preserve"> </w:t>
      </w:r>
      <w:r w:rsidRPr="0004246F">
        <w:rPr>
          <w:rFonts w:cs="Arial"/>
          <w:sz w:val="22"/>
          <w:szCs w:val="22"/>
        </w:rPr>
        <w:t xml:space="preserve">At this stage, we are seeking Executives approval to undertake a formal consultation exercise with key </w:t>
      </w:r>
      <w:r w:rsidRPr="0004246F">
        <w:rPr>
          <w:rFonts w:cs="Arial"/>
          <w:sz w:val="22"/>
          <w:szCs w:val="22"/>
        </w:rPr>
        <w:lastRenderedPageBreak/>
        <w:t xml:space="preserve">stakeholders and bring back the findings from this exercise to the Executive for their consideration. Following approval from Executive to go out to consultation, we will write to all existing service users who are receiving Safe and Sound service to inform them of the proposed changes and the implications for them, and to provide them with options for sharing their feedback. </w:t>
      </w:r>
    </w:p>
    <w:p w14:paraId="7B1127AB" w14:textId="77777777" w:rsidR="002F6E23" w:rsidRDefault="002F6E23" w:rsidP="002F6E23">
      <w:pPr>
        <w:ind w:left="709"/>
        <w:rPr>
          <w:rFonts w:asciiTheme="minorHAnsi" w:hAnsiTheme="minorHAnsi" w:cstheme="minorHAnsi"/>
        </w:rPr>
      </w:pPr>
    </w:p>
    <w:p w14:paraId="5C2BD690" w14:textId="77777777" w:rsidR="002F6E23" w:rsidRDefault="002F6E23" w:rsidP="002F6E23">
      <w:pPr>
        <w:ind w:left="709"/>
        <w:rPr>
          <w:rFonts w:asciiTheme="minorHAnsi" w:hAnsiTheme="minorHAnsi" w:cstheme="minorHAnsi"/>
        </w:rPr>
      </w:pPr>
    </w:p>
    <w:p w14:paraId="18D32D81" w14:textId="77777777" w:rsidR="002F6E23" w:rsidRDefault="002F6E23" w:rsidP="002F6E23">
      <w:pPr>
        <w:ind w:left="709"/>
        <w:rPr>
          <w:rFonts w:asciiTheme="minorHAnsi" w:hAnsiTheme="minorHAnsi" w:cstheme="minorHAnsi"/>
        </w:rPr>
      </w:pPr>
    </w:p>
    <w:p w14:paraId="78856382" w14:textId="77777777" w:rsidR="002F6E23" w:rsidRPr="005509AD" w:rsidRDefault="002F6E23" w:rsidP="002F6E23">
      <w:pPr>
        <w:rPr>
          <w:rFonts w:cs="Arial"/>
          <w:b/>
          <w:bCs/>
          <w:sz w:val="28"/>
          <w:szCs w:val="28"/>
        </w:rPr>
      </w:pPr>
      <w:r>
        <w:br/>
      </w:r>
      <w:r w:rsidRPr="4B8BDA51">
        <w:rPr>
          <w:rFonts w:cs="Arial"/>
          <w:b/>
          <w:bCs/>
          <w:sz w:val="28"/>
          <w:szCs w:val="28"/>
        </w:rPr>
        <w:t>Section 3: Dependencies from other proposals</w:t>
      </w:r>
    </w:p>
    <w:p w14:paraId="30477487" w14:textId="77777777" w:rsidR="002F6E23" w:rsidRPr="002B692D" w:rsidRDefault="002F6E23" w:rsidP="002F6E23">
      <w:pPr>
        <w:rPr>
          <w:rFonts w:cs="Arial"/>
        </w:rPr>
      </w:pPr>
    </w:p>
    <w:p w14:paraId="404E3416" w14:textId="77777777" w:rsidR="002F6E23" w:rsidRDefault="002F6E23" w:rsidP="002F6E23">
      <w:pPr>
        <w:rPr>
          <w:rFonts w:cs="Arial"/>
          <w:b/>
          <w:bCs/>
        </w:rPr>
      </w:pPr>
      <w:r w:rsidRPr="6B799A17">
        <w:rPr>
          <w:rFonts w:cs="Arial"/>
          <w:b/>
          <w:bCs/>
        </w:rPr>
        <w:t>3.1</w:t>
      </w:r>
      <w:r>
        <w:tab/>
      </w:r>
      <w:r w:rsidRPr="6B799A17">
        <w:rPr>
          <w:rFonts w:cs="Arial"/>
          <w:b/>
          <w:bCs/>
        </w:rPr>
        <w:t>Please consider which other services would need to know about your proposal and the impacts you have identified</w:t>
      </w:r>
      <w:bookmarkStart w:id="37" w:name="_Int_WpopW3ML"/>
      <w:r w:rsidRPr="6B799A17">
        <w:rPr>
          <w:rFonts w:cs="Arial"/>
          <w:b/>
          <w:bCs/>
        </w:rPr>
        <w:t xml:space="preserve">.  </w:t>
      </w:r>
      <w:bookmarkEnd w:id="37"/>
      <w:r w:rsidRPr="6B799A17">
        <w:rPr>
          <w:rFonts w:cs="Arial"/>
          <w:b/>
          <w:bCs/>
        </w:rPr>
        <w:t xml:space="preserve">Identify below which services you have consulted, and any consequent additional equality impacts that have been identified. </w:t>
      </w:r>
    </w:p>
    <w:p w14:paraId="1331100E" w14:textId="77777777" w:rsidR="002F6E23" w:rsidRDefault="002F6E23" w:rsidP="002F6E23">
      <w:pPr>
        <w:rPr>
          <w:rFonts w:cs="Arial"/>
          <w:b/>
          <w:bCs/>
        </w:rPr>
      </w:pPr>
    </w:p>
    <w:p w14:paraId="5C419751" w14:textId="77777777" w:rsidR="002F6E23" w:rsidRPr="00580341" w:rsidRDefault="002F6E23" w:rsidP="002F6E23">
      <w:pPr>
        <w:spacing w:before="120" w:after="120"/>
        <w:ind w:left="720"/>
        <w:rPr>
          <w:rFonts w:ascii="Calibri" w:eastAsia="Calibri" w:hAnsi="Calibri"/>
          <w:color w:val="000000" w:themeColor="text1"/>
          <w:lang w:val="en-US"/>
        </w:rPr>
      </w:pPr>
      <w:r>
        <w:rPr>
          <w:rFonts w:ascii="Calibri" w:eastAsia="Calibri" w:hAnsi="Calibri"/>
          <w:lang w:val="en-US"/>
        </w:rPr>
        <w:t xml:space="preserve">As this service is operated in conjunction with other organisations, the proposal is planned to be consulted with our partners which include, </w:t>
      </w:r>
      <w:r w:rsidRPr="6B799A17">
        <w:rPr>
          <w:rFonts w:ascii="Calibri" w:eastAsia="Calibri" w:hAnsi="Calibri"/>
          <w:lang w:val="en-US"/>
        </w:rPr>
        <w:t>health and social care organisations</w:t>
      </w:r>
      <w:r>
        <w:rPr>
          <w:rFonts w:ascii="Calibri" w:eastAsia="Calibri" w:hAnsi="Calibri"/>
          <w:lang w:val="en-US"/>
        </w:rPr>
        <w:t xml:space="preserve">, </w:t>
      </w:r>
      <w:r w:rsidRPr="6B799A17">
        <w:rPr>
          <w:rFonts w:ascii="Calibri" w:eastAsia="Calibri" w:hAnsi="Calibri"/>
          <w:lang w:val="en-US"/>
        </w:rPr>
        <w:t>West Yorkshire Ambulance Service and the Yorkshire Fire and Rescue Service</w:t>
      </w:r>
      <w:r>
        <w:rPr>
          <w:rFonts w:ascii="Calibri" w:eastAsia="Calibri" w:hAnsi="Calibri"/>
          <w:lang w:val="en-US"/>
        </w:rPr>
        <w:t>.</w:t>
      </w:r>
      <w:r w:rsidRPr="6B799A17">
        <w:rPr>
          <w:rFonts w:ascii="Calibri" w:eastAsia="Calibri" w:hAnsi="Calibri"/>
          <w:lang w:val="en-US"/>
        </w:rPr>
        <w:t xml:space="preserve"> </w:t>
      </w:r>
    </w:p>
    <w:p w14:paraId="5B56DB09" w14:textId="77777777" w:rsidR="002F6E23" w:rsidRDefault="002F6E23" w:rsidP="002F6E23">
      <w:pPr>
        <w:rPr>
          <w:rFonts w:cs="Arial"/>
          <w:b/>
          <w:bCs/>
        </w:rPr>
      </w:pPr>
    </w:p>
    <w:p w14:paraId="2E1DD597" w14:textId="77777777" w:rsidR="002F6E23" w:rsidRDefault="002F6E23" w:rsidP="002F6E23">
      <w:pPr>
        <w:pStyle w:val="Heading1"/>
      </w:pPr>
      <w:r w:rsidRPr="005E7DC8">
        <w:t xml:space="preserve">Section </w:t>
      </w:r>
      <w:r>
        <w:t>4</w:t>
      </w:r>
      <w:r w:rsidRPr="005E7DC8">
        <w:t xml:space="preserve">: </w:t>
      </w:r>
      <w:r>
        <w:t>W</w:t>
      </w:r>
      <w:r w:rsidRPr="005E7DC8">
        <w:t xml:space="preserve">hat evidence you have </w:t>
      </w:r>
      <w:r>
        <w:t>used?</w:t>
      </w:r>
    </w:p>
    <w:p w14:paraId="4997DC38" w14:textId="77777777" w:rsidR="002F6E23" w:rsidRPr="002646C1" w:rsidRDefault="002F6E23" w:rsidP="002F6E23"/>
    <w:p w14:paraId="61E82C6E" w14:textId="77777777" w:rsidR="002F6E23" w:rsidRDefault="002F6E23" w:rsidP="002F6E23">
      <w:pPr>
        <w:rPr>
          <w:rFonts w:cs="Arial"/>
          <w:b/>
          <w:color w:val="000080"/>
        </w:rPr>
      </w:pPr>
    </w:p>
    <w:p w14:paraId="22FD5ADE" w14:textId="77777777" w:rsidR="002F6E23" w:rsidRDefault="002F6E23" w:rsidP="002F6E23">
      <w:pPr>
        <w:rPr>
          <w:rFonts w:cs="Arial"/>
          <w:b/>
          <w:color w:val="000080"/>
        </w:rPr>
      </w:pPr>
      <w:r>
        <w:rPr>
          <w:rFonts w:cs="Arial"/>
          <w:b/>
          <w:color w:val="000080"/>
        </w:rPr>
        <w:t>4.1</w:t>
      </w:r>
      <w:r>
        <w:rPr>
          <w:rFonts w:cs="Arial"/>
          <w:b/>
          <w:color w:val="000080"/>
        </w:rPr>
        <w:tab/>
        <w:t>W</w:t>
      </w:r>
      <w:r w:rsidRPr="000C4C70">
        <w:rPr>
          <w:rFonts w:cs="Arial"/>
          <w:b/>
          <w:color w:val="000080"/>
        </w:rPr>
        <w:t xml:space="preserve">hat evidence do you hold to back up this </w:t>
      </w:r>
      <w:r>
        <w:rPr>
          <w:rFonts w:cs="Arial"/>
          <w:b/>
          <w:color w:val="000080"/>
        </w:rPr>
        <w:t>assessment</w:t>
      </w:r>
      <w:r w:rsidRPr="000C4C70">
        <w:rPr>
          <w:rFonts w:cs="Arial"/>
          <w:b/>
          <w:color w:val="000080"/>
        </w:rPr>
        <w:t xml:space="preserve">? </w:t>
      </w:r>
    </w:p>
    <w:p w14:paraId="6C93C77E" w14:textId="77777777" w:rsidR="002F6E23" w:rsidRDefault="002F6E23" w:rsidP="002F6E23">
      <w:pPr>
        <w:rPr>
          <w:rFonts w:cs="Arial"/>
        </w:rPr>
      </w:pPr>
    </w:p>
    <w:p w14:paraId="7C592C99" w14:textId="77777777" w:rsidR="002F6E23" w:rsidRPr="00340A83" w:rsidRDefault="002F6E23" w:rsidP="002F6E23">
      <w:pPr>
        <w:ind w:left="720"/>
        <w:rPr>
          <w:rFonts w:asciiTheme="minorHAnsi" w:hAnsiTheme="minorHAnsi" w:cstheme="minorHAnsi"/>
        </w:rPr>
      </w:pPr>
      <w:r w:rsidRPr="00340A83">
        <w:rPr>
          <w:rFonts w:asciiTheme="minorHAnsi" w:hAnsiTheme="minorHAnsi" w:cstheme="minorHAnsi"/>
        </w:rPr>
        <w:t xml:space="preserve">From the data available via the following, we know that demand for ASC services will continue to increase in the coming years, so having access to robust and Care Act compliant case management system is a critical component for operational service delivery. </w:t>
      </w:r>
    </w:p>
    <w:p w14:paraId="0410E54B" w14:textId="77777777" w:rsidR="002F6E23" w:rsidRPr="00340A83" w:rsidRDefault="002F6E23" w:rsidP="002F6E23">
      <w:pPr>
        <w:rPr>
          <w:rFonts w:asciiTheme="minorHAnsi" w:hAnsiTheme="minorHAnsi" w:cstheme="minorHAnsi"/>
        </w:rPr>
      </w:pPr>
    </w:p>
    <w:p w14:paraId="17391D87" w14:textId="77777777" w:rsidR="002F6E23" w:rsidRPr="00340A83" w:rsidRDefault="002F6E23" w:rsidP="002327E7">
      <w:pPr>
        <w:pStyle w:val="ListParagraph"/>
        <w:widowControl/>
        <w:numPr>
          <w:ilvl w:val="1"/>
          <w:numId w:val="34"/>
        </w:numPr>
        <w:rPr>
          <w:rFonts w:asciiTheme="minorHAnsi" w:hAnsiTheme="minorHAnsi" w:cstheme="minorHAnsi"/>
        </w:rPr>
      </w:pPr>
      <w:r w:rsidRPr="00340A83">
        <w:rPr>
          <w:rFonts w:asciiTheme="minorHAnsi" w:hAnsiTheme="minorHAnsi" w:cstheme="minorHAnsi"/>
        </w:rPr>
        <w:t xml:space="preserve">Poppi and </w:t>
      </w:r>
      <w:proofErr w:type="spellStart"/>
      <w:r w:rsidRPr="00340A83">
        <w:rPr>
          <w:rFonts w:asciiTheme="minorHAnsi" w:hAnsiTheme="minorHAnsi" w:cstheme="minorHAnsi"/>
        </w:rPr>
        <w:t>Pansi</w:t>
      </w:r>
      <w:proofErr w:type="spellEnd"/>
      <w:r w:rsidRPr="00340A83">
        <w:rPr>
          <w:rFonts w:asciiTheme="minorHAnsi" w:hAnsiTheme="minorHAnsi" w:cstheme="minorHAnsi"/>
        </w:rPr>
        <w:t xml:space="preserve"> data </w:t>
      </w:r>
    </w:p>
    <w:p w14:paraId="052E8F20" w14:textId="77777777" w:rsidR="002F6E23" w:rsidRPr="00340A83" w:rsidRDefault="002F6E23" w:rsidP="002F6E23">
      <w:pPr>
        <w:rPr>
          <w:rFonts w:asciiTheme="minorHAnsi" w:hAnsiTheme="minorHAnsi" w:cstheme="minorHAnsi"/>
        </w:rPr>
      </w:pPr>
    </w:p>
    <w:p w14:paraId="66357240" w14:textId="77777777" w:rsidR="002F6E23" w:rsidRPr="00340A83" w:rsidRDefault="002F6E23" w:rsidP="002327E7">
      <w:pPr>
        <w:pStyle w:val="ListParagraph"/>
        <w:widowControl/>
        <w:numPr>
          <w:ilvl w:val="1"/>
          <w:numId w:val="34"/>
        </w:numPr>
        <w:rPr>
          <w:rFonts w:asciiTheme="minorHAnsi" w:hAnsiTheme="minorHAnsi" w:cstheme="minorHAnsi"/>
        </w:rPr>
      </w:pPr>
      <w:r w:rsidRPr="00340A83">
        <w:rPr>
          <w:rFonts w:asciiTheme="minorHAnsi" w:hAnsiTheme="minorHAnsi" w:cstheme="minorHAnsi"/>
        </w:rPr>
        <w:t>ONS population projections.</w:t>
      </w:r>
    </w:p>
    <w:p w14:paraId="2B6CE0DC" w14:textId="77777777" w:rsidR="002F6E23" w:rsidRPr="00340A83" w:rsidRDefault="002F6E23" w:rsidP="002F6E23">
      <w:pPr>
        <w:rPr>
          <w:rFonts w:asciiTheme="minorHAnsi" w:hAnsiTheme="minorHAnsi" w:cstheme="minorHAnsi"/>
        </w:rPr>
      </w:pPr>
    </w:p>
    <w:p w14:paraId="0AFB2913" w14:textId="77777777" w:rsidR="002F6E23" w:rsidRPr="00340A83" w:rsidRDefault="002F6E23" w:rsidP="002327E7">
      <w:pPr>
        <w:pStyle w:val="ListParagraph"/>
        <w:widowControl/>
        <w:numPr>
          <w:ilvl w:val="1"/>
          <w:numId w:val="34"/>
        </w:numPr>
        <w:rPr>
          <w:rFonts w:asciiTheme="minorHAnsi" w:hAnsiTheme="minorHAnsi" w:cstheme="minorHAnsi"/>
        </w:rPr>
      </w:pPr>
      <w:r w:rsidRPr="00340A83">
        <w:rPr>
          <w:rFonts w:asciiTheme="minorHAnsi" w:hAnsiTheme="minorHAnsi" w:cstheme="minorHAnsi"/>
        </w:rPr>
        <w:t>Carers feedback</w:t>
      </w:r>
    </w:p>
    <w:p w14:paraId="60636683" w14:textId="77777777" w:rsidR="002F6E23" w:rsidRPr="00340A83" w:rsidRDefault="002F6E23" w:rsidP="002F6E23">
      <w:pPr>
        <w:rPr>
          <w:rFonts w:asciiTheme="minorHAnsi" w:hAnsiTheme="minorHAnsi" w:cstheme="minorHAnsi"/>
        </w:rPr>
      </w:pPr>
    </w:p>
    <w:p w14:paraId="60609AA9" w14:textId="77777777" w:rsidR="002F6E23" w:rsidRPr="00340A83" w:rsidRDefault="002F6E23" w:rsidP="002327E7">
      <w:pPr>
        <w:pStyle w:val="ListParagraph"/>
        <w:widowControl/>
        <w:numPr>
          <w:ilvl w:val="1"/>
          <w:numId w:val="34"/>
        </w:numPr>
        <w:rPr>
          <w:rFonts w:asciiTheme="minorHAnsi" w:hAnsiTheme="minorHAnsi" w:cstheme="minorHAnsi"/>
        </w:rPr>
      </w:pPr>
      <w:r w:rsidRPr="00340A83">
        <w:rPr>
          <w:rFonts w:asciiTheme="minorHAnsi" w:hAnsiTheme="minorHAnsi" w:cstheme="minorHAnsi"/>
        </w:rPr>
        <w:t>Feedback from people who receive support or their carers/</w:t>
      </w:r>
      <w:proofErr w:type="spellStart"/>
      <w:r w:rsidRPr="00340A83">
        <w:rPr>
          <w:rFonts w:asciiTheme="minorHAnsi" w:hAnsiTheme="minorHAnsi" w:cstheme="minorHAnsi"/>
        </w:rPr>
        <w:t>advocats</w:t>
      </w:r>
      <w:proofErr w:type="spellEnd"/>
      <w:r w:rsidRPr="00340A83">
        <w:rPr>
          <w:rFonts w:asciiTheme="minorHAnsi" w:hAnsiTheme="minorHAnsi" w:cstheme="minorHAnsi"/>
        </w:rPr>
        <w:t>.</w:t>
      </w:r>
    </w:p>
    <w:p w14:paraId="751A34E3" w14:textId="77777777" w:rsidR="002F6E23" w:rsidRDefault="002F6E23" w:rsidP="002F6E23">
      <w:pPr>
        <w:rPr>
          <w:rFonts w:cs="Arial"/>
        </w:rPr>
      </w:pPr>
    </w:p>
    <w:p w14:paraId="096BCD19" w14:textId="77777777" w:rsidR="002F6E23" w:rsidRDefault="002F6E23" w:rsidP="002F6E23">
      <w:pPr>
        <w:rPr>
          <w:rFonts w:cs="Arial"/>
        </w:rPr>
      </w:pPr>
    </w:p>
    <w:p w14:paraId="07A7E977" w14:textId="77777777" w:rsidR="002F6E23" w:rsidRDefault="002F6E23" w:rsidP="002F6E23">
      <w:pPr>
        <w:ind w:left="720"/>
        <w:rPr>
          <w:rFonts w:cs="Arial"/>
        </w:rPr>
      </w:pPr>
      <w:r>
        <w:rPr>
          <w:rFonts w:cs="Arial"/>
        </w:rPr>
        <w:t xml:space="preserve">The evidence on the usage by groups with protected characteristics is included in the earlier sections of the EQIA. </w:t>
      </w:r>
    </w:p>
    <w:p w14:paraId="4FB4223E" w14:textId="77777777" w:rsidR="002F6E23" w:rsidRDefault="002F6E23" w:rsidP="002F6E23">
      <w:pPr>
        <w:rPr>
          <w:rFonts w:cs="Arial"/>
        </w:rPr>
      </w:pPr>
    </w:p>
    <w:p w14:paraId="4C927E36" w14:textId="77777777" w:rsidR="002F6E23" w:rsidRDefault="002F6E23" w:rsidP="002F6E23">
      <w:pPr>
        <w:rPr>
          <w:rFonts w:cs="Arial"/>
        </w:rPr>
      </w:pPr>
    </w:p>
    <w:p w14:paraId="2B00C7B8" w14:textId="77777777" w:rsidR="002F6E23" w:rsidRPr="000C4C70" w:rsidRDefault="002F6E23" w:rsidP="002F6E23">
      <w:pPr>
        <w:rPr>
          <w:rFonts w:cs="Arial"/>
          <w:b/>
          <w:color w:val="000080"/>
        </w:rPr>
      </w:pPr>
      <w:r>
        <w:rPr>
          <w:rFonts w:cs="Arial"/>
          <w:b/>
          <w:color w:val="000080"/>
        </w:rPr>
        <w:t>4.2</w:t>
      </w:r>
      <w:r>
        <w:rPr>
          <w:rFonts w:cs="Arial"/>
          <w:b/>
          <w:color w:val="000080"/>
        </w:rPr>
        <w:tab/>
      </w:r>
      <w:r w:rsidRPr="000C4C70">
        <w:rPr>
          <w:rFonts w:cs="Arial"/>
          <w:b/>
          <w:color w:val="000080"/>
        </w:rPr>
        <w:t>Do you need further evidence?</w:t>
      </w:r>
    </w:p>
    <w:p w14:paraId="57FA991C" w14:textId="77777777" w:rsidR="002F6E23" w:rsidRDefault="002F6E23" w:rsidP="002F6E23">
      <w:pPr>
        <w:rPr>
          <w:rFonts w:cs="Arial"/>
        </w:rPr>
      </w:pPr>
    </w:p>
    <w:p w14:paraId="43D0BB03" w14:textId="77777777" w:rsidR="002F6E23" w:rsidRDefault="002F6E23" w:rsidP="002F6E23">
      <w:pPr>
        <w:ind w:left="720"/>
        <w:rPr>
          <w:rFonts w:cs="Arial"/>
        </w:rPr>
      </w:pPr>
      <w:r>
        <w:rPr>
          <w:rFonts w:cs="Arial"/>
        </w:rPr>
        <w:t xml:space="preserve">There may be </w:t>
      </w:r>
      <w:proofErr w:type="spellStart"/>
      <w:r>
        <w:rPr>
          <w:rFonts w:cs="Arial"/>
        </w:rPr>
        <w:t>futher</w:t>
      </w:r>
      <w:proofErr w:type="spellEnd"/>
      <w:r>
        <w:rPr>
          <w:rFonts w:cs="Arial"/>
        </w:rPr>
        <w:t xml:space="preserve"> evidence from the </w:t>
      </w:r>
      <w:proofErr w:type="spellStart"/>
      <w:r>
        <w:rPr>
          <w:rFonts w:cs="Arial"/>
        </w:rPr>
        <w:t>consulation</w:t>
      </w:r>
      <w:proofErr w:type="spellEnd"/>
      <w:r>
        <w:rPr>
          <w:rFonts w:cs="Arial"/>
        </w:rPr>
        <w:t xml:space="preserve"> which will be considered once this is received. </w:t>
      </w:r>
    </w:p>
    <w:p w14:paraId="39A334E3" w14:textId="77777777" w:rsidR="002F6E23" w:rsidRDefault="002F6E23" w:rsidP="002F6E23">
      <w:pPr>
        <w:rPr>
          <w:rFonts w:cs="Arial"/>
        </w:rPr>
      </w:pPr>
    </w:p>
    <w:p w14:paraId="4530B74A" w14:textId="77777777" w:rsidR="002F6E23" w:rsidRPr="005E7DC8" w:rsidRDefault="002F6E23" w:rsidP="002F6E23">
      <w:pPr>
        <w:pStyle w:val="Heading1"/>
      </w:pPr>
      <w:r w:rsidRPr="005E7DC8">
        <w:t xml:space="preserve">Section </w:t>
      </w:r>
      <w:r>
        <w:t>5</w:t>
      </w:r>
      <w:r w:rsidRPr="005E7DC8">
        <w:t>: Consultation Feedback</w:t>
      </w:r>
    </w:p>
    <w:p w14:paraId="78F46F04" w14:textId="77777777" w:rsidR="002F6E23" w:rsidRDefault="002F6E23" w:rsidP="002F6E23">
      <w:pPr>
        <w:rPr>
          <w:rFonts w:cs="Arial"/>
        </w:rPr>
      </w:pPr>
    </w:p>
    <w:p w14:paraId="5453E430" w14:textId="77777777" w:rsidR="002F6E23" w:rsidRPr="005E7DC8" w:rsidRDefault="002F6E23" w:rsidP="002F6E23">
      <w:pPr>
        <w:rPr>
          <w:rFonts w:cs="Arial"/>
          <w:b/>
          <w:color w:val="000080"/>
        </w:rPr>
      </w:pPr>
      <w:r>
        <w:rPr>
          <w:rFonts w:cs="Arial"/>
          <w:b/>
          <w:color w:val="000080"/>
        </w:rPr>
        <w:t>5</w:t>
      </w:r>
      <w:r w:rsidRPr="005E7DC8">
        <w:rPr>
          <w:rFonts w:cs="Arial"/>
          <w:b/>
          <w:color w:val="000080"/>
        </w:rPr>
        <w:t>.1</w:t>
      </w:r>
      <w:r w:rsidRPr="005E7DC8">
        <w:rPr>
          <w:rFonts w:cs="Arial"/>
          <w:b/>
          <w:color w:val="000080"/>
        </w:rPr>
        <w:tab/>
      </w:r>
      <w:r>
        <w:rPr>
          <w:rFonts w:cs="Arial"/>
          <w:b/>
          <w:color w:val="000080"/>
        </w:rPr>
        <w:t>R</w:t>
      </w:r>
      <w:r w:rsidRPr="005E7DC8">
        <w:rPr>
          <w:rFonts w:cs="Arial"/>
          <w:b/>
          <w:color w:val="000080"/>
        </w:rPr>
        <w:t>esults from any previous consultations</w:t>
      </w:r>
      <w:r>
        <w:rPr>
          <w:rFonts w:cs="Arial"/>
          <w:b/>
          <w:color w:val="000080"/>
        </w:rPr>
        <w:t xml:space="preserve"> prior to the proposal development.</w:t>
      </w:r>
    </w:p>
    <w:p w14:paraId="3165E978" w14:textId="77777777" w:rsidR="002F6E23" w:rsidRDefault="002F6E23" w:rsidP="002F6E23">
      <w:pPr>
        <w:rPr>
          <w:rFonts w:cs="Arial"/>
        </w:rPr>
      </w:pPr>
    </w:p>
    <w:p w14:paraId="2DBA66E1" w14:textId="77777777" w:rsidR="002F6E23" w:rsidRPr="00340A83" w:rsidRDefault="002F6E23" w:rsidP="002F6E23">
      <w:pPr>
        <w:tabs>
          <w:tab w:val="left" w:pos="720"/>
          <w:tab w:val="left" w:pos="1440"/>
          <w:tab w:val="left" w:pos="2160"/>
          <w:tab w:val="left" w:pos="2865"/>
        </w:tabs>
        <w:ind w:left="709"/>
        <w:rPr>
          <w:rFonts w:asciiTheme="minorHAnsi" w:hAnsiTheme="minorHAnsi" w:cstheme="minorHAnsi"/>
          <w:iCs/>
        </w:rPr>
      </w:pPr>
      <w:r w:rsidRPr="00340A83">
        <w:rPr>
          <w:rFonts w:asciiTheme="minorHAnsi" w:hAnsiTheme="minorHAnsi" w:cstheme="minorHAnsi"/>
          <w:iCs/>
        </w:rPr>
        <w:t xml:space="preserve">The plan is to seek approval at Council Executive on the </w:t>
      </w:r>
      <w:proofErr w:type="gramStart"/>
      <w:r w:rsidRPr="00340A83">
        <w:rPr>
          <w:rFonts w:asciiTheme="minorHAnsi" w:hAnsiTheme="minorHAnsi" w:cstheme="minorHAnsi"/>
          <w:iCs/>
        </w:rPr>
        <w:t>3</w:t>
      </w:r>
      <w:r w:rsidRPr="00340A83">
        <w:rPr>
          <w:rFonts w:asciiTheme="minorHAnsi" w:hAnsiTheme="minorHAnsi" w:cstheme="minorHAnsi"/>
          <w:iCs/>
          <w:vertAlign w:val="superscript"/>
        </w:rPr>
        <w:t>rd</w:t>
      </w:r>
      <w:proofErr w:type="gramEnd"/>
      <w:r w:rsidRPr="00340A83">
        <w:rPr>
          <w:rFonts w:asciiTheme="minorHAnsi" w:hAnsiTheme="minorHAnsi" w:cstheme="minorHAnsi"/>
          <w:iCs/>
        </w:rPr>
        <w:t xml:space="preserve"> September to go out to formally consult on the proposals outlined in this paper for a period of 3 months. This will cover not only people who use our services, but also families and carers, along with partners.</w:t>
      </w:r>
      <w:r>
        <w:rPr>
          <w:rFonts w:asciiTheme="minorHAnsi" w:hAnsiTheme="minorHAnsi" w:cstheme="minorHAnsi"/>
          <w:iCs/>
        </w:rPr>
        <w:t xml:space="preserve">  </w:t>
      </w:r>
    </w:p>
    <w:p w14:paraId="630987C0" w14:textId="77777777" w:rsidR="002F6E23" w:rsidRDefault="002F6E23" w:rsidP="002F6E23">
      <w:pPr>
        <w:rPr>
          <w:rFonts w:cs="Arial"/>
        </w:rPr>
      </w:pPr>
    </w:p>
    <w:p w14:paraId="7FA9AB8F" w14:textId="77777777" w:rsidR="002F6E23" w:rsidRDefault="002F6E23" w:rsidP="002F6E23">
      <w:pPr>
        <w:rPr>
          <w:rFonts w:cs="Arial"/>
        </w:rPr>
      </w:pPr>
    </w:p>
    <w:p w14:paraId="2B2792D9" w14:textId="77777777" w:rsidR="002F6E23" w:rsidRDefault="002F6E23" w:rsidP="002F6E23">
      <w:pPr>
        <w:rPr>
          <w:rFonts w:cs="Arial"/>
        </w:rPr>
      </w:pPr>
    </w:p>
    <w:p w14:paraId="28395916" w14:textId="77777777" w:rsidR="002F6E23" w:rsidRDefault="002F6E23" w:rsidP="002F6E23">
      <w:pPr>
        <w:rPr>
          <w:rFonts w:cs="Arial"/>
        </w:rPr>
      </w:pPr>
    </w:p>
    <w:p w14:paraId="3B1B7B0E" w14:textId="77777777" w:rsidR="002F6E23" w:rsidRPr="004011A5" w:rsidRDefault="002F6E23" w:rsidP="002F6E23">
      <w:pPr>
        <w:rPr>
          <w:rFonts w:cs="Arial"/>
          <w:b/>
          <w:color w:val="000080"/>
        </w:rPr>
      </w:pPr>
      <w:r w:rsidRPr="004011A5">
        <w:rPr>
          <w:rFonts w:cs="Arial"/>
          <w:b/>
          <w:color w:val="000080"/>
        </w:rPr>
        <w:t>5.2</w:t>
      </w:r>
      <w:r w:rsidRPr="004011A5">
        <w:rPr>
          <w:rFonts w:cs="Arial"/>
          <w:b/>
          <w:color w:val="000080"/>
        </w:rPr>
        <w:tab/>
        <w:t>The departmental feedback you provided on the previous consultation</w:t>
      </w:r>
      <w:r>
        <w:rPr>
          <w:rFonts w:cs="Arial"/>
          <w:b/>
          <w:color w:val="000080"/>
        </w:rPr>
        <w:t xml:space="preserve"> (as at </w:t>
      </w:r>
      <w:r>
        <w:rPr>
          <w:rFonts w:cs="Arial"/>
          <w:b/>
          <w:color w:val="000080"/>
        </w:rPr>
        <w:tab/>
        <w:t>5.1).</w:t>
      </w:r>
    </w:p>
    <w:p w14:paraId="284CAEAA" w14:textId="77777777" w:rsidR="002F6E23" w:rsidRDefault="002F6E23" w:rsidP="002F6E23">
      <w:pPr>
        <w:rPr>
          <w:rFonts w:cs="Arial"/>
        </w:rPr>
      </w:pPr>
    </w:p>
    <w:p w14:paraId="20D57CC9" w14:textId="77777777" w:rsidR="002F6E23" w:rsidRDefault="002F6E23" w:rsidP="002F6E23">
      <w:pPr>
        <w:rPr>
          <w:rFonts w:cs="Arial"/>
        </w:rPr>
      </w:pPr>
    </w:p>
    <w:p w14:paraId="3920FA5F" w14:textId="77777777" w:rsidR="002F6E23" w:rsidRPr="00FE6939" w:rsidRDefault="002F6E23" w:rsidP="002F6E23">
      <w:pPr>
        <w:shd w:val="clear" w:color="auto" w:fill="FFFFFF"/>
        <w:spacing w:before="120" w:after="120"/>
        <w:ind w:left="720"/>
        <w:rPr>
          <w:rFonts w:ascii="Calibri" w:hAnsi="Calibri" w:cs="Calibri"/>
          <w:color w:val="000000" w:themeColor="text1"/>
        </w:rPr>
      </w:pPr>
      <w:r>
        <w:rPr>
          <w:rFonts w:cs="Arial"/>
        </w:rPr>
        <w:tab/>
      </w:r>
      <w:r w:rsidRPr="00FE6939">
        <w:rPr>
          <w:rFonts w:ascii="Calibri" w:hAnsi="Calibri" w:cs="Calibri"/>
          <w:color w:val="000000" w:themeColor="text1"/>
        </w:rPr>
        <w:t>We undertake regular surveys with current service users who have provided positive feedback on their experience</w:t>
      </w:r>
      <w:r>
        <w:rPr>
          <w:rFonts w:ascii="Calibri" w:hAnsi="Calibri" w:cs="Calibri"/>
          <w:color w:val="000000" w:themeColor="text1"/>
        </w:rPr>
        <w:t xml:space="preserve"> of using the service.</w:t>
      </w:r>
      <w:r w:rsidRPr="00FE6939">
        <w:rPr>
          <w:rFonts w:ascii="Calibri" w:hAnsi="Calibri" w:cs="Calibri"/>
          <w:color w:val="000000" w:themeColor="text1"/>
        </w:rPr>
        <w:t xml:space="preserve"> Key messages include:</w:t>
      </w:r>
    </w:p>
    <w:p w14:paraId="4131CFB3" w14:textId="77777777" w:rsidR="002F6E23" w:rsidRPr="00FE6939" w:rsidRDefault="002F6E23" w:rsidP="002327E7">
      <w:pPr>
        <w:pStyle w:val="ListParagraph"/>
        <w:widowControl/>
        <w:numPr>
          <w:ilvl w:val="0"/>
          <w:numId w:val="35"/>
        </w:numPr>
        <w:shd w:val="clear" w:color="auto" w:fill="FFFFFF"/>
        <w:spacing w:before="120" w:after="120"/>
        <w:rPr>
          <w:rFonts w:ascii="Calibri" w:hAnsi="Calibri" w:cs="Calibri"/>
          <w:color w:val="000000" w:themeColor="text1"/>
        </w:rPr>
      </w:pPr>
      <w:r w:rsidRPr="00FE6939">
        <w:rPr>
          <w:rFonts w:ascii="Calibri" w:hAnsi="Calibri" w:cs="Calibri"/>
          <w:color w:val="000000" w:themeColor="text1"/>
        </w:rPr>
        <w:t>80.2% were either extremely or very satisfied with the equipment they received.</w:t>
      </w:r>
    </w:p>
    <w:p w14:paraId="2EF9E0EB" w14:textId="77777777" w:rsidR="002F6E23" w:rsidRPr="00FE6939" w:rsidRDefault="002F6E23" w:rsidP="002327E7">
      <w:pPr>
        <w:pStyle w:val="ListParagraph"/>
        <w:widowControl/>
        <w:numPr>
          <w:ilvl w:val="0"/>
          <w:numId w:val="35"/>
        </w:numPr>
        <w:spacing w:after="160" w:line="259" w:lineRule="auto"/>
        <w:rPr>
          <w:rFonts w:ascii="Calibri" w:hAnsi="Calibri" w:cs="Calibri"/>
          <w:color w:val="000000" w:themeColor="text1"/>
        </w:rPr>
      </w:pPr>
      <w:r w:rsidRPr="00FE6939">
        <w:rPr>
          <w:rFonts w:ascii="Calibri" w:hAnsi="Calibri" w:cs="Calibri"/>
          <w:color w:val="000000" w:themeColor="text1"/>
        </w:rPr>
        <w:t xml:space="preserve">80.2% said that the TEC helped them have as much control over their daily life as they wanted. </w:t>
      </w:r>
    </w:p>
    <w:p w14:paraId="43365783" w14:textId="77777777" w:rsidR="002F6E23" w:rsidRPr="00FE6939" w:rsidRDefault="002F6E23" w:rsidP="002327E7">
      <w:pPr>
        <w:pStyle w:val="ListParagraph"/>
        <w:widowControl/>
        <w:numPr>
          <w:ilvl w:val="0"/>
          <w:numId w:val="35"/>
        </w:numPr>
        <w:spacing w:after="160" w:line="259" w:lineRule="auto"/>
        <w:rPr>
          <w:rFonts w:ascii="Calibri" w:hAnsi="Calibri" w:cs="Calibri"/>
          <w:color w:val="000000" w:themeColor="text1"/>
        </w:rPr>
      </w:pPr>
      <w:r w:rsidRPr="00FE6939">
        <w:rPr>
          <w:rFonts w:ascii="Calibri" w:hAnsi="Calibri" w:cs="Calibri"/>
          <w:color w:val="000000" w:themeColor="text1"/>
        </w:rPr>
        <w:t>80.2% said that the TEC helped them have as much control over their daily life as they wanted.</w:t>
      </w:r>
    </w:p>
    <w:p w14:paraId="16C802A7" w14:textId="77777777" w:rsidR="002F6E23" w:rsidRPr="00FE6939" w:rsidRDefault="002F6E23" w:rsidP="002327E7">
      <w:pPr>
        <w:pStyle w:val="ListParagraph"/>
        <w:widowControl/>
        <w:numPr>
          <w:ilvl w:val="0"/>
          <w:numId w:val="35"/>
        </w:numPr>
        <w:spacing w:after="160" w:line="259" w:lineRule="auto"/>
        <w:rPr>
          <w:rFonts w:ascii="Calibri" w:hAnsi="Calibri" w:cs="Calibri"/>
          <w:color w:val="000000" w:themeColor="text1"/>
        </w:rPr>
      </w:pPr>
      <w:r w:rsidRPr="00FE6939">
        <w:rPr>
          <w:rFonts w:ascii="Calibri" w:hAnsi="Calibri" w:cs="Calibri"/>
          <w:color w:val="000000" w:themeColor="text1"/>
        </w:rPr>
        <w:t>80.2% said that the TEC helped them have as much control over their daily life as they wanted.</w:t>
      </w:r>
    </w:p>
    <w:p w14:paraId="121A6DC7" w14:textId="77777777" w:rsidR="002F6E23" w:rsidRDefault="002F6E23" w:rsidP="002F6E23">
      <w:pPr>
        <w:rPr>
          <w:rFonts w:cs="Arial"/>
        </w:rPr>
      </w:pPr>
    </w:p>
    <w:p w14:paraId="1AF22C1C" w14:textId="77777777" w:rsidR="002F6E23" w:rsidRDefault="002F6E23" w:rsidP="002F6E23">
      <w:pPr>
        <w:rPr>
          <w:rFonts w:cs="Arial"/>
        </w:rPr>
      </w:pPr>
    </w:p>
    <w:p w14:paraId="5792E638" w14:textId="77777777" w:rsidR="002F6E23" w:rsidRDefault="002F6E23" w:rsidP="002F6E23">
      <w:pPr>
        <w:ind w:left="720" w:hanging="720"/>
        <w:rPr>
          <w:rFonts w:cs="Arial"/>
          <w:b/>
          <w:color w:val="000080"/>
        </w:rPr>
      </w:pPr>
      <w:r w:rsidRPr="001C02C6">
        <w:rPr>
          <w:rFonts w:cs="Arial"/>
          <w:b/>
          <w:color w:val="000080"/>
        </w:rPr>
        <w:t>5.3</w:t>
      </w:r>
      <w:r w:rsidRPr="001C02C6">
        <w:rPr>
          <w:rFonts w:cs="Arial"/>
          <w:b/>
          <w:color w:val="000080"/>
        </w:rPr>
        <w:tab/>
        <w:t>Feedback from current consultation following the proposal development (e.g. following approval by Executive for budget consultation).</w:t>
      </w:r>
    </w:p>
    <w:p w14:paraId="3996C717" w14:textId="77777777" w:rsidR="002F6E23" w:rsidRDefault="002F6E23" w:rsidP="002F6E23">
      <w:pPr>
        <w:ind w:left="720" w:hanging="720"/>
        <w:rPr>
          <w:rFonts w:cs="Arial"/>
          <w:b/>
          <w:color w:val="000080"/>
        </w:rPr>
      </w:pPr>
    </w:p>
    <w:p w14:paraId="6860818A" w14:textId="77777777" w:rsidR="002F6E23" w:rsidRPr="003E1C47" w:rsidRDefault="002F6E23" w:rsidP="002F6E23">
      <w:pPr>
        <w:ind w:left="720" w:hanging="720"/>
        <w:rPr>
          <w:rFonts w:cs="Arial"/>
          <w:bCs/>
        </w:rPr>
      </w:pPr>
      <w:r>
        <w:rPr>
          <w:rFonts w:cs="Arial"/>
          <w:b/>
          <w:color w:val="000080"/>
        </w:rPr>
        <w:tab/>
      </w:r>
      <w:r w:rsidRPr="003E1C47">
        <w:rPr>
          <w:rFonts w:cs="Arial"/>
          <w:bCs/>
        </w:rPr>
        <w:t xml:space="preserve">The </w:t>
      </w:r>
      <w:proofErr w:type="spellStart"/>
      <w:r w:rsidRPr="003E1C47">
        <w:rPr>
          <w:rFonts w:cs="Arial"/>
          <w:bCs/>
        </w:rPr>
        <w:t>consultion</w:t>
      </w:r>
      <w:proofErr w:type="spellEnd"/>
      <w:r w:rsidRPr="003E1C47">
        <w:rPr>
          <w:rFonts w:cs="Arial"/>
          <w:bCs/>
        </w:rPr>
        <w:t xml:space="preserve"> has started but not yet concluded. </w:t>
      </w:r>
    </w:p>
    <w:p w14:paraId="59567036" w14:textId="77777777" w:rsidR="002F6E23" w:rsidRPr="003E1C47" w:rsidRDefault="002F6E23" w:rsidP="002F6E23">
      <w:pPr>
        <w:rPr>
          <w:rFonts w:cs="Arial"/>
          <w:bCs/>
        </w:rPr>
      </w:pPr>
    </w:p>
    <w:p w14:paraId="641BA2BA" w14:textId="77777777" w:rsidR="002F6E23" w:rsidRDefault="002F6E23" w:rsidP="002F6E23">
      <w:pPr>
        <w:rPr>
          <w:rFonts w:cs="Arial"/>
        </w:rPr>
      </w:pPr>
    </w:p>
    <w:p w14:paraId="133EB4FB" w14:textId="77777777" w:rsidR="002F6E23" w:rsidRDefault="002F6E23" w:rsidP="002F6E23">
      <w:pPr>
        <w:ind w:left="720" w:hanging="717"/>
        <w:rPr>
          <w:rFonts w:cs="Arial"/>
          <w:b/>
          <w:bCs/>
          <w:color w:val="000080"/>
        </w:rPr>
      </w:pPr>
      <w:r w:rsidRPr="6B799A17">
        <w:rPr>
          <w:rFonts w:cs="Arial"/>
          <w:b/>
          <w:bCs/>
          <w:color w:val="000080"/>
        </w:rPr>
        <w:t>5.4</w:t>
      </w:r>
      <w:r>
        <w:tab/>
      </w:r>
      <w:r w:rsidRPr="6B799A17">
        <w:rPr>
          <w:rFonts w:cs="Arial"/>
          <w:b/>
          <w:bCs/>
          <w:color w:val="000080"/>
        </w:rPr>
        <w:t xml:space="preserve">Your departmental response to the feedback on the current consultation (as at 5.3) – include any changes made to the proposal </w:t>
      </w:r>
      <w:bookmarkStart w:id="38" w:name="_Int_ksTFymx1"/>
      <w:r w:rsidRPr="6B799A17">
        <w:rPr>
          <w:rFonts w:cs="Arial"/>
          <w:b/>
          <w:bCs/>
          <w:color w:val="000080"/>
        </w:rPr>
        <w:t>as a result of</w:t>
      </w:r>
      <w:bookmarkEnd w:id="38"/>
      <w:r w:rsidRPr="6B799A17">
        <w:rPr>
          <w:rFonts w:cs="Arial"/>
          <w:b/>
          <w:bCs/>
          <w:color w:val="000080"/>
        </w:rPr>
        <w:t xml:space="preserve"> the feedback.</w:t>
      </w:r>
    </w:p>
    <w:p w14:paraId="67B1BAE0" w14:textId="77777777" w:rsidR="002F6E23" w:rsidRDefault="002F6E23" w:rsidP="002F6E23">
      <w:pPr>
        <w:ind w:left="720" w:hanging="717"/>
        <w:rPr>
          <w:rFonts w:cs="Arial"/>
          <w:b/>
          <w:bCs/>
          <w:color w:val="000080"/>
        </w:rPr>
      </w:pPr>
    </w:p>
    <w:p w14:paraId="285B1E56" w14:textId="0A8B6023" w:rsidR="002F6E23" w:rsidRPr="003E1C47" w:rsidRDefault="002F6E23" w:rsidP="002F6E23">
      <w:pPr>
        <w:ind w:left="720" w:hanging="717"/>
        <w:rPr>
          <w:rFonts w:cs="Arial"/>
          <w:b/>
          <w:bCs/>
        </w:rPr>
      </w:pPr>
      <w:r>
        <w:rPr>
          <w:rFonts w:cs="Arial"/>
          <w:b/>
          <w:bCs/>
          <w:color w:val="000080"/>
        </w:rPr>
        <w:tab/>
      </w:r>
      <w:r w:rsidRPr="003E1C47">
        <w:rPr>
          <w:rFonts w:cs="Arial"/>
        </w:rPr>
        <w:t>This will be fed back when the consul</w:t>
      </w:r>
      <w:r w:rsidR="618D0734" w:rsidRPr="003E1C47">
        <w:rPr>
          <w:rFonts w:cs="Arial"/>
        </w:rPr>
        <w:t>t</w:t>
      </w:r>
      <w:r w:rsidRPr="003E1C47">
        <w:rPr>
          <w:rFonts w:cs="Arial"/>
        </w:rPr>
        <w:t>ation is completed</w:t>
      </w:r>
      <w:r w:rsidRPr="003E1C47">
        <w:rPr>
          <w:rFonts w:cs="Arial"/>
          <w:b/>
          <w:bCs/>
        </w:rPr>
        <w:t xml:space="preserve">. </w:t>
      </w:r>
    </w:p>
    <w:p w14:paraId="3307704D" w14:textId="77777777" w:rsidR="007A44D1" w:rsidRDefault="007A44D1"/>
    <w:p w14:paraId="52AAB362" w14:textId="77777777" w:rsidR="0093381D" w:rsidRDefault="0093381D"/>
    <w:p w14:paraId="03FE639C" w14:textId="77777777" w:rsidR="0093381D" w:rsidRDefault="0093381D"/>
    <w:bookmarkStart w:id="39" w:name="Execreport03092024"/>
    <w:p w14:paraId="6587E5FD" w14:textId="693FA22B" w:rsidR="34D39B1D" w:rsidRDefault="4CB693CD" w:rsidP="34D39B1D">
      <w:pPr>
        <w:rPr>
          <w:szCs w:val="24"/>
        </w:rPr>
      </w:pPr>
      <w:r>
        <w:fldChar w:fldCharType="begin"/>
      </w:r>
      <w:r>
        <w:instrText>HYPERLINK "https://bradford.moderngov.co.uk/documents/s48043/Doc%20J.pdf" \h</w:instrText>
      </w:r>
      <w:r>
        <w:fldChar w:fldCharType="separate"/>
      </w:r>
      <w:r w:rsidRPr="2D87FC1E">
        <w:rPr>
          <w:rStyle w:val="Hyperlink"/>
          <w:sz w:val="24"/>
          <w:szCs w:val="24"/>
        </w:rPr>
        <w:t>Report of t</w:t>
      </w:r>
      <w:r w:rsidR="00454792">
        <w:rPr>
          <w:rStyle w:val="Hyperlink"/>
          <w:sz w:val="24"/>
          <w:szCs w:val="24"/>
        </w:rPr>
        <w:t>he</w:t>
      </w:r>
      <w:r w:rsidRPr="2D87FC1E">
        <w:rPr>
          <w:rStyle w:val="Hyperlink"/>
          <w:sz w:val="24"/>
          <w:szCs w:val="24"/>
        </w:rPr>
        <w:t xml:space="preserve"> Strategic Director for Adult Social Care and Health to the meeting of Executive Tuesday 3 Se</w:t>
      </w:r>
      <w:r w:rsidR="006C213D">
        <w:rPr>
          <w:rStyle w:val="Hyperlink"/>
          <w:sz w:val="24"/>
          <w:szCs w:val="24"/>
        </w:rPr>
        <w:t>p</w:t>
      </w:r>
      <w:r w:rsidRPr="2D87FC1E">
        <w:rPr>
          <w:rStyle w:val="Hyperlink"/>
          <w:sz w:val="24"/>
          <w:szCs w:val="24"/>
        </w:rPr>
        <w:t>tember 2024</w:t>
      </w:r>
      <w:r>
        <w:rPr>
          <w:rStyle w:val="Hyperlink"/>
          <w:sz w:val="24"/>
          <w:szCs w:val="24"/>
        </w:rPr>
        <w:fldChar w:fldCharType="end"/>
      </w:r>
    </w:p>
    <w:bookmarkEnd w:id="39"/>
    <w:p w14:paraId="7967E5E0" w14:textId="77777777" w:rsidR="00172215" w:rsidRDefault="00172215"/>
    <w:p w14:paraId="02B4860D" w14:textId="77777777" w:rsidR="00172215" w:rsidRDefault="00172215"/>
    <w:p w14:paraId="33233487" w14:textId="77777777" w:rsidR="00172215" w:rsidRDefault="00172215"/>
    <w:p w14:paraId="48891501" w14:textId="77777777" w:rsidR="00C2064A" w:rsidRPr="00C2064A" w:rsidRDefault="00C2064A" w:rsidP="00C2064A">
      <w:pPr>
        <w:rPr>
          <w:b/>
          <w:bCs/>
        </w:rPr>
      </w:pPr>
      <w:r w:rsidRPr="00C2064A">
        <w:rPr>
          <w:b/>
          <w:bCs/>
        </w:rPr>
        <w:t>Resolved –</w:t>
      </w:r>
    </w:p>
    <w:p w14:paraId="4DF7A0C1" w14:textId="77777777" w:rsidR="00C2064A" w:rsidRPr="00C2064A" w:rsidRDefault="00C2064A" w:rsidP="00C2064A">
      <w:pPr>
        <w:rPr>
          <w:b/>
          <w:bCs/>
        </w:rPr>
      </w:pPr>
      <w:r w:rsidRPr="00C2064A">
        <w:rPr>
          <w:b/>
          <w:bCs/>
        </w:rPr>
        <w:t> </w:t>
      </w:r>
    </w:p>
    <w:p w14:paraId="2FDEDA57" w14:textId="77777777" w:rsidR="00C2064A" w:rsidRPr="00C2064A" w:rsidRDefault="00C2064A" w:rsidP="00C2064A">
      <w:pPr>
        <w:rPr>
          <w:b/>
          <w:bCs/>
        </w:rPr>
      </w:pPr>
      <w:r w:rsidRPr="00C2064A">
        <w:rPr>
          <w:b/>
          <w:bCs/>
        </w:rPr>
        <w:t>That the Executive:</w:t>
      </w:r>
    </w:p>
    <w:p w14:paraId="136B075C" w14:textId="77777777" w:rsidR="00C2064A" w:rsidRPr="00C2064A" w:rsidRDefault="00C2064A" w:rsidP="00C2064A">
      <w:pPr>
        <w:rPr>
          <w:b/>
          <w:bCs/>
        </w:rPr>
      </w:pPr>
      <w:r w:rsidRPr="00C2064A">
        <w:rPr>
          <w:b/>
          <w:bCs/>
        </w:rPr>
        <w:t> </w:t>
      </w:r>
    </w:p>
    <w:p w14:paraId="0C062067" w14:textId="77777777" w:rsidR="00C2064A" w:rsidRPr="00C2064A" w:rsidRDefault="00C2064A" w:rsidP="00C2064A">
      <w:pPr>
        <w:rPr>
          <w:b/>
          <w:bCs/>
        </w:rPr>
      </w:pPr>
      <w:r w:rsidRPr="00C2064A">
        <w:rPr>
          <w:b/>
          <w:bCs/>
        </w:rPr>
        <w:t>(1)           Recognised the developments in the Safe and Sound Service to implement a Technology Enabled Care offer.</w:t>
      </w:r>
    </w:p>
    <w:p w14:paraId="6215C9EF" w14:textId="77777777" w:rsidR="00C2064A" w:rsidRPr="00C2064A" w:rsidRDefault="00C2064A" w:rsidP="00C2064A">
      <w:pPr>
        <w:rPr>
          <w:b/>
          <w:bCs/>
        </w:rPr>
      </w:pPr>
      <w:r w:rsidRPr="00C2064A">
        <w:rPr>
          <w:b/>
          <w:bCs/>
        </w:rPr>
        <w:t>(2)           Agreed for a formal consultation to be undertaken with current service users and stakeholders on the proposal to change the charging model.</w:t>
      </w:r>
    </w:p>
    <w:p w14:paraId="78F0D0B4" w14:textId="77777777" w:rsidR="00C2064A" w:rsidRPr="00C2064A" w:rsidRDefault="00C2064A" w:rsidP="00C2064A">
      <w:pPr>
        <w:rPr>
          <w:b/>
          <w:bCs/>
        </w:rPr>
      </w:pPr>
      <w:r w:rsidRPr="00C2064A">
        <w:rPr>
          <w:b/>
          <w:bCs/>
        </w:rPr>
        <w:t>(3)           Agreed for the Strategic Director for Adult Social Care and Health to bring a report back to the Executive setting out the feedback from the consultation and recommendations on the proposed way forward.</w:t>
      </w:r>
    </w:p>
    <w:p w14:paraId="49838566" w14:textId="77777777" w:rsidR="00C2064A" w:rsidRPr="00C2064A" w:rsidRDefault="00C2064A" w:rsidP="00C2064A">
      <w:pPr>
        <w:rPr>
          <w:b/>
          <w:bCs/>
          <w:i/>
          <w:iCs/>
        </w:rPr>
      </w:pPr>
      <w:r w:rsidRPr="00C2064A">
        <w:rPr>
          <w:b/>
          <w:bCs/>
          <w:i/>
          <w:iCs/>
        </w:rPr>
        <w:t> </w:t>
      </w:r>
    </w:p>
    <w:p w14:paraId="55A16535" w14:textId="77777777" w:rsidR="00C2064A" w:rsidRPr="00C2064A" w:rsidRDefault="00C2064A" w:rsidP="00C2064A">
      <w:pPr>
        <w:rPr>
          <w:b/>
          <w:bCs/>
          <w:i/>
          <w:iCs/>
        </w:rPr>
      </w:pPr>
      <w:r w:rsidRPr="00C2064A">
        <w:rPr>
          <w:b/>
          <w:bCs/>
          <w:i/>
          <w:iCs/>
        </w:rPr>
        <w:t>To be actioned by: Strategic Director for Adult Social Care</w:t>
      </w:r>
    </w:p>
    <w:p w14:paraId="61C60BFC" w14:textId="77777777" w:rsidR="00172215" w:rsidRDefault="00172215"/>
    <w:p w14:paraId="2A472F7B" w14:textId="77777777" w:rsidR="00172215" w:rsidRDefault="00172215"/>
    <w:p w14:paraId="7C6F969E" w14:textId="3F91E1F4" w:rsidR="00172215" w:rsidRDefault="00110AB4" w:rsidP="00110AB4">
      <w:pPr>
        <w:jc w:val="center"/>
      </w:pPr>
      <w:hyperlink w:anchor="Returntocontentspage" w:history="1">
        <w:r w:rsidRPr="00110AB4">
          <w:rPr>
            <w:rStyle w:val="Hyperlink"/>
            <w:sz w:val="24"/>
          </w:rPr>
          <w:t>Click to return to contents page</w:t>
        </w:r>
      </w:hyperlink>
    </w:p>
    <w:p w14:paraId="26B53E92" w14:textId="77777777" w:rsidR="00172215" w:rsidRDefault="00172215"/>
    <w:p w14:paraId="6DD88857" w14:textId="77777777" w:rsidR="00172215" w:rsidRDefault="00172215"/>
    <w:p w14:paraId="3631B4BE" w14:textId="77777777" w:rsidR="00172215" w:rsidRDefault="00172215"/>
    <w:p w14:paraId="2ECE5606" w14:textId="77777777" w:rsidR="00172215" w:rsidRDefault="00172215"/>
    <w:p w14:paraId="0E3DBBC3" w14:textId="77777777" w:rsidR="00172215" w:rsidRDefault="00172215"/>
    <w:p w14:paraId="28BB44D1" w14:textId="77777777" w:rsidR="00172215" w:rsidRDefault="00172215"/>
    <w:p w14:paraId="0192C810" w14:textId="77777777" w:rsidR="00172215" w:rsidRDefault="00172215"/>
    <w:p w14:paraId="1516D65D" w14:textId="77777777" w:rsidR="00172215" w:rsidRDefault="00172215"/>
    <w:p w14:paraId="5CDC2A18" w14:textId="77777777" w:rsidR="00172215" w:rsidRDefault="00172215"/>
    <w:p w14:paraId="2C7940B1" w14:textId="77777777" w:rsidR="00172215" w:rsidRDefault="00172215"/>
    <w:p w14:paraId="2CD59853" w14:textId="77777777" w:rsidR="00172215" w:rsidRDefault="00172215"/>
    <w:p w14:paraId="18F90DCA" w14:textId="77777777" w:rsidR="00172215" w:rsidRDefault="00172215"/>
    <w:p w14:paraId="7F46CF75" w14:textId="77777777" w:rsidR="00172215" w:rsidRDefault="00172215"/>
    <w:p w14:paraId="6000C202" w14:textId="77777777" w:rsidR="00172215" w:rsidRDefault="00172215"/>
    <w:p w14:paraId="38D9E136" w14:textId="77777777" w:rsidR="00172215" w:rsidRDefault="00172215"/>
    <w:p w14:paraId="790AE60D" w14:textId="77777777" w:rsidR="00172215" w:rsidRDefault="00172215"/>
    <w:p w14:paraId="71DB3BE1" w14:textId="77777777" w:rsidR="00172215" w:rsidRDefault="00172215"/>
    <w:p w14:paraId="7EAB5298" w14:textId="77777777" w:rsidR="00172215" w:rsidRDefault="00172215"/>
    <w:p w14:paraId="7DC10E30" w14:textId="77777777" w:rsidR="00172215" w:rsidRDefault="00172215"/>
    <w:p w14:paraId="530A60EE" w14:textId="77777777" w:rsidR="00172215" w:rsidRDefault="00172215"/>
    <w:p w14:paraId="62F6C01D" w14:textId="77777777" w:rsidR="00172215" w:rsidRDefault="00172215"/>
    <w:p w14:paraId="1BFBD04F" w14:textId="77777777" w:rsidR="00172215" w:rsidRDefault="00172215"/>
    <w:p w14:paraId="69B7F60A" w14:textId="77777777" w:rsidR="00172215" w:rsidRDefault="00172215"/>
    <w:p w14:paraId="11BD22F2" w14:textId="77777777" w:rsidR="00172215" w:rsidRDefault="00172215"/>
    <w:p w14:paraId="100B52E2" w14:textId="77777777" w:rsidR="00AB28AF" w:rsidRDefault="00AB28AF"/>
    <w:p w14:paraId="0A87A5D5" w14:textId="04085446" w:rsidR="00AB28AF" w:rsidRDefault="007A44D1">
      <w:bookmarkStart w:id="40" w:name="CapitalProgrammeSlides"/>
      <w:r>
        <w:rPr>
          <w:noProof/>
          <w14:ligatures w14:val="standardContextual"/>
        </w:rPr>
        <w:lastRenderedPageBreak/>
        <w:drawing>
          <wp:inline distT="0" distB="0" distL="0" distR="0" wp14:anchorId="6B376DC2" wp14:editId="50FAC354">
            <wp:extent cx="5731510" cy="3223895"/>
            <wp:effectExtent l="0" t="0" r="2540" b="0"/>
            <wp:docPr id="17025793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57939" name=""/>
                    <pic:cNvPicPr/>
                  </pic:nvPicPr>
                  <pic:blipFill>
                    <a:blip r:embed="rId116">
                      <a:extLst>
                        <a:ext uri="{96DAC541-7B7A-43D3-8B79-37D633B846F1}">
                          <asvg:svgBlip xmlns:asvg="http://schemas.microsoft.com/office/drawing/2016/SVG/main" r:embed="rId117"/>
                        </a:ext>
                      </a:extLst>
                    </a:blip>
                    <a:stretch>
                      <a:fillRect/>
                    </a:stretch>
                  </pic:blipFill>
                  <pic:spPr>
                    <a:xfrm>
                      <a:off x="0" y="0"/>
                      <a:ext cx="5731510" cy="3223895"/>
                    </a:xfrm>
                    <a:prstGeom prst="rect">
                      <a:avLst/>
                    </a:prstGeom>
                  </pic:spPr>
                </pic:pic>
              </a:graphicData>
            </a:graphic>
          </wp:inline>
        </w:drawing>
      </w:r>
      <w:bookmarkEnd w:id="40"/>
    </w:p>
    <w:p w14:paraId="1FA40529" w14:textId="77777777" w:rsidR="00AB28AF" w:rsidRDefault="00AB28AF"/>
    <w:p w14:paraId="1FC9BDD7" w14:textId="77777777" w:rsidR="00FC31B7" w:rsidRDefault="00FC31B7"/>
    <w:p w14:paraId="6C227DA4" w14:textId="22ADDE91" w:rsidR="00AB28AF" w:rsidRDefault="00FC31B7">
      <w:r w:rsidRPr="00737629">
        <w:rPr>
          <w:noProof/>
          <w:bdr w:val="single" w:sz="4" w:space="0" w:color="auto"/>
          <w14:ligatures w14:val="standardContextual"/>
        </w:rPr>
        <w:drawing>
          <wp:inline distT="0" distB="0" distL="0" distR="0" wp14:anchorId="034024A4" wp14:editId="3F24499A">
            <wp:extent cx="5731510" cy="3223895"/>
            <wp:effectExtent l="0" t="0" r="2540" b="0"/>
            <wp:docPr id="19342279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22791" name=""/>
                    <pic:cNvPicPr/>
                  </pic:nvPicPr>
                  <pic:blipFill>
                    <a:blip r:embed="rId118">
                      <a:extLst>
                        <a:ext uri="{96DAC541-7B7A-43D3-8B79-37D633B846F1}">
                          <asvg:svgBlip xmlns:asvg="http://schemas.microsoft.com/office/drawing/2016/SVG/main" r:embed="rId119"/>
                        </a:ext>
                      </a:extLst>
                    </a:blip>
                    <a:stretch>
                      <a:fillRect/>
                    </a:stretch>
                  </pic:blipFill>
                  <pic:spPr>
                    <a:xfrm>
                      <a:off x="0" y="0"/>
                      <a:ext cx="5731510" cy="3223895"/>
                    </a:xfrm>
                    <a:prstGeom prst="rect">
                      <a:avLst/>
                    </a:prstGeom>
                  </pic:spPr>
                </pic:pic>
              </a:graphicData>
            </a:graphic>
          </wp:inline>
        </w:drawing>
      </w:r>
    </w:p>
    <w:p w14:paraId="2937767A" w14:textId="4E95B31C" w:rsidR="00AB28AF" w:rsidRDefault="00FC31B7">
      <w:r>
        <w:rPr>
          <w:noProof/>
          <w14:ligatures w14:val="standardContextual"/>
        </w:rPr>
        <w:lastRenderedPageBreak/>
        <w:drawing>
          <wp:inline distT="0" distB="0" distL="0" distR="0" wp14:anchorId="3D943EE5" wp14:editId="3B81A940">
            <wp:extent cx="5731510" cy="3223895"/>
            <wp:effectExtent l="0" t="0" r="2540" b="0"/>
            <wp:docPr id="9158027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0275" name=""/>
                    <pic:cNvPicPr/>
                  </pic:nvPicPr>
                  <pic:blipFill>
                    <a:blip r:embed="rId120">
                      <a:extLst>
                        <a:ext uri="{96DAC541-7B7A-43D3-8B79-37D633B846F1}">
                          <asvg:svgBlip xmlns:asvg="http://schemas.microsoft.com/office/drawing/2016/SVG/main" r:embed="rId121"/>
                        </a:ext>
                      </a:extLst>
                    </a:blip>
                    <a:stretch>
                      <a:fillRect/>
                    </a:stretch>
                  </pic:blipFill>
                  <pic:spPr>
                    <a:xfrm>
                      <a:off x="0" y="0"/>
                      <a:ext cx="5731510" cy="3223895"/>
                    </a:xfrm>
                    <a:prstGeom prst="rect">
                      <a:avLst/>
                    </a:prstGeom>
                  </pic:spPr>
                </pic:pic>
              </a:graphicData>
            </a:graphic>
          </wp:inline>
        </w:drawing>
      </w:r>
    </w:p>
    <w:p w14:paraId="6C013A1D" w14:textId="66FE19C2" w:rsidR="00AB28AF" w:rsidRDefault="00AB28AF"/>
    <w:p w14:paraId="798BDD3D" w14:textId="6005140D" w:rsidR="00AB28AF" w:rsidRDefault="00226DC5">
      <w:r>
        <w:rPr>
          <w:noProof/>
          <w14:ligatures w14:val="standardContextual"/>
        </w:rPr>
        <w:drawing>
          <wp:inline distT="0" distB="0" distL="0" distR="0" wp14:anchorId="00F49861" wp14:editId="44093D4C">
            <wp:extent cx="5731510" cy="3223895"/>
            <wp:effectExtent l="0" t="0" r="2540" b="0"/>
            <wp:docPr id="161681816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18165" name=""/>
                    <pic:cNvPicPr/>
                  </pic:nvPicPr>
                  <pic:blipFill>
                    <a:blip r:embed="rId122">
                      <a:extLst>
                        <a:ext uri="{96DAC541-7B7A-43D3-8B79-37D633B846F1}">
                          <asvg:svgBlip xmlns:asvg="http://schemas.microsoft.com/office/drawing/2016/SVG/main" r:embed="rId123"/>
                        </a:ext>
                      </a:extLst>
                    </a:blip>
                    <a:stretch>
                      <a:fillRect/>
                    </a:stretch>
                  </pic:blipFill>
                  <pic:spPr>
                    <a:xfrm>
                      <a:off x="0" y="0"/>
                      <a:ext cx="5731510" cy="3223895"/>
                    </a:xfrm>
                    <a:prstGeom prst="rect">
                      <a:avLst/>
                    </a:prstGeom>
                  </pic:spPr>
                </pic:pic>
              </a:graphicData>
            </a:graphic>
          </wp:inline>
        </w:drawing>
      </w:r>
    </w:p>
    <w:p w14:paraId="4DD68D5C" w14:textId="77777777" w:rsidR="00AB28AF" w:rsidRDefault="00AB28AF"/>
    <w:p w14:paraId="1E196CCD" w14:textId="3DDF0DF1" w:rsidR="00AB28AF" w:rsidRDefault="006D60F2">
      <w:r>
        <w:rPr>
          <w:noProof/>
          <w14:ligatures w14:val="standardContextual"/>
        </w:rPr>
        <w:lastRenderedPageBreak/>
        <w:drawing>
          <wp:inline distT="0" distB="0" distL="0" distR="0" wp14:anchorId="0018BC6E" wp14:editId="3EF57EC9">
            <wp:extent cx="5731510" cy="3223895"/>
            <wp:effectExtent l="0" t="0" r="2540" b="0"/>
            <wp:docPr id="1088981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98148" name=""/>
                    <pic:cNvPicPr/>
                  </pic:nvPicPr>
                  <pic:blipFill>
                    <a:blip r:embed="rId124">
                      <a:extLst>
                        <a:ext uri="{96DAC541-7B7A-43D3-8B79-37D633B846F1}">
                          <asvg:svgBlip xmlns:asvg="http://schemas.microsoft.com/office/drawing/2016/SVG/main" r:embed="rId125"/>
                        </a:ext>
                      </a:extLst>
                    </a:blip>
                    <a:stretch>
                      <a:fillRect/>
                    </a:stretch>
                  </pic:blipFill>
                  <pic:spPr>
                    <a:xfrm>
                      <a:off x="0" y="0"/>
                      <a:ext cx="5731510" cy="3223895"/>
                    </a:xfrm>
                    <a:prstGeom prst="rect">
                      <a:avLst/>
                    </a:prstGeom>
                  </pic:spPr>
                </pic:pic>
              </a:graphicData>
            </a:graphic>
          </wp:inline>
        </w:drawing>
      </w:r>
    </w:p>
    <w:p w14:paraId="66544968" w14:textId="77777777" w:rsidR="00AB28AF" w:rsidRDefault="00AB28AF"/>
    <w:p w14:paraId="3630677F" w14:textId="77777777" w:rsidR="00AB28AF" w:rsidRDefault="00AB28AF"/>
    <w:p w14:paraId="4EA3EDBF" w14:textId="31269A83" w:rsidR="00AB28AF" w:rsidRDefault="006D60F2">
      <w:r>
        <w:rPr>
          <w:noProof/>
          <w14:ligatures w14:val="standardContextual"/>
        </w:rPr>
        <w:drawing>
          <wp:inline distT="0" distB="0" distL="0" distR="0" wp14:anchorId="613AD452" wp14:editId="3B21408F">
            <wp:extent cx="5731510" cy="3223895"/>
            <wp:effectExtent l="0" t="0" r="2540" b="0"/>
            <wp:docPr id="20077863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86348" name=""/>
                    <pic:cNvPicPr/>
                  </pic:nvPicPr>
                  <pic:blipFill>
                    <a:blip r:embed="rId126">
                      <a:extLst>
                        <a:ext uri="{96DAC541-7B7A-43D3-8B79-37D633B846F1}">
                          <asvg:svgBlip xmlns:asvg="http://schemas.microsoft.com/office/drawing/2016/SVG/main" r:embed="rId127"/>
                        </a:ext>
                      </a:extLst>
                    </a:blip>
                    <a:stretch>
                      <a:fillRect/>
                    </a:stretch>
                  </pic:blipFill>
                  <pic:spPr>
                    <a:xfrm>
                      <a:off x="0" y="0"/>
                      <a:ext cx="5731510" cy="3223895"/>
                    </a:xfrm>
                    <a:prstGeom prst="rect">
                      <a:avLst/>
                    </a:prstGeom>
                  </pic:spPr>
                </pic:pic>
              </a:graphicData>
            </a:graphic>
          </wp:inline>
        </w:drawing>
      </w:r>
    </w:p>
    <w:p w14:paraId="3A45FBAC" w14:textId="77777777" w:rsidR="00AB28AF" w:rsidRDefault="00AB28AF"/>
    <w:p w14:paraId="6308D880" w14:textId="77777777" w:rsidR="00AB28AF" w:rsidRDefault="00AB28AF"/>
    <w:p w14:paraId="29F168C9" w14:textId="77777777" w:rsidR="00AB28AF" w:rsidRDefault="00AB28AF"/>
    <w:p w14:paraId="18C7824C" w14:textId="310263C4" w:rsidR="00AB28AF" w:rsidRDefault="009F71CF">
      <w:r>
        <w:rPr>
          <w:noProof/>
          <w14:ligatures w14:val="standardContextual"/>
        </w:rPr>
        <w:lastRenderedPageBreak/>
        <w:drawing>
          <wp:inline distT="0" distB="0" distL="0" distR="0" wp14:anchorId="271D6BF8" wp14:editId="514BF83A">
            <wp:extent cx="5731510" cy="3223895"/>
            <wp:effectExtent l="0" t="0" r="2540" b="0"/>
            <wp:docPr id="79980653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806539" name=""/>
                    <pic:cNvPicPr/>
                  </pic:nvPicPr>
                  <pic:blipFill>
                    <a:blip r:embed="rId128">
                      <a:extLst>
                        <a:ext uri="{96DAC541-7B7A-43D3-8B79-37D633B846F1}">
                          <asvg:svgBlip xmlns:asvg="http://schemas.microsoft.com/office/drawing/2016/SVG/main" r:embed="rId129"/>
                        </a:ext>
                      </a:extLst>
                    </a:blip>
                    <a:stretch>
                      <a:fillRect/>
                    </a:stretch>
                  </pic:blipFill>
                  <pic:spPr>
                    <a:xfrm>
                      <a:off x="0" y="0"/>
                      <a:ext cx="5731510" cy="3223895"/>
                    </a:xfrm>
                    <a:prstGeom prst="rect">
                      <a:avLst/>
                    </a:prstGeom>
                  </pic:spPr>
                </pic:pic>
              </a:graphicData>
            </a:graphic>
          </wp:inline>
        </w:drawing>
      </w:r>
    </w:p>
    <w:p w14:paraId="46C2092B" w14:textId="77777777" w:rsidR="00AB28AF" w:rsidRDefault="00AB28AF"/>
    <w:p w14:paraId="5535258C" w14:textId="77777777" w:rsidR="00AB28AF" w:rsidRDefault="00AB28AF"/>
    <w:p w14:paraId="3922DF24" w14:textId="43BA1751" w:rsidR="00AB28AF" w:rsidRDefault="009F71CF">
      <w:r>
        <w:rPr>
          <w:noProof/>
          <w14:ligatures w14:val="standardContextual"/>
        </w:rPr>
        <w:drawing>
          <wp:inline distT="0" distB="0" distL="0" distR="0" wp14:anchorId="5116FA5D" wp14:editId="4256F91D">
            <wp:extent cx="5731510" cy="3223895"/>
            <wp:effectExtent l="0" t="0" r="2540" b="0"/>
            <wp:docPr id="184826165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61652" name=""/>
                    <pic:cNvPicPr/>
                  </pic:nvPicPr>
                  <pic:blipFill>
                    <a:blip r:embed="rId130">
                      <a:extLst>
                        <a:ext uri="{96DAC541-7B7A-43D3-8B79-37D633B846F1}">
                          <asvg:svgBlip xmlns:asvg="http://schemas.microsoft.com/office/drawing/2016/SVG/main" r:embed="rId131"/>
                        </a:ext>
                      </a:extLst>
                    </a:blip>
                    <a:stretch>
                      <a:fillRect/>
                    </a:stretch>
                  </pic:blipFill>
                  <pic:spPr>
                    <a:xfrm>
                      <a:off x="0" y="0"/>
                      <a:ext cx="5731510" cy="3223895"/>
                    </a:xfrm>
                    <a:prstGeom prst="rect">
                      <a:avLst/>
                    </a:prstGeom>
                  </pic:spPr>
                </pic:pic>
              </a:graphicData>
            </a:graphic>
          </wp:inline>
        </w:drawing>
      </w:r>
    </w:p>
    <w:p w14:paraId="2111712B" w14:textId="77777777" w:rsidR="00AB28AF" w:rsidRDefault="00AB28AF"/>
    <w:p w14:paraId="6FEF2BC0" w14:textId="77777777" w:rsidR="00AB28AF" w:rsidRDefault="00AB28AF"/>
    <w:p w14:paraId="646084B1" w14:textId="77777777" w:rsidR="00AB28AF" w:rsidRDefault="00AB28AF"/>
    <w:p w14:paraId="32FAC5FB" w14:textId="06DEFC09" w:rsidR="00AB28AF" w:rsidRDefault="00110AB4" w:rsidP="00110AB4">
      <w:pPr>
        <w:jc w:val="center"/>
      </w:pPr>
      <w:hyperlink w:anchor="Returntocontentspage" w:history="1">
        <w:r w:rsidRPr="00110AB4">
          <w:rPr>
            <w:rStyle w:val="Hyperlink"/>
            <w:sz w:val="24"/>
          </w:rPr>
          <w:t>Click to return to contents page</w:t>
        </w:r>
      </w:hyperlink>
    </w:p>
    <w:sectPr w:rsidR="00AB28A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45E566" w14:textId="77777777" w:rsidR="00B31DB9" w:rsidRDefault="00B31DB9">
      <w:r>
        <w:separator/>
      </w:r>
    </w:p>
  </w:endnote>
  <w:endnote w:type="continuationSeparator" w:id="0">
    <w:p w14:paraId="5581DD0F" w14:textId="77777777" w:rsidR="00B31DB9" w:rsidRDefault="00B31DB9">
      <w:r>
        <w:continuationSeparator/>
      </w:r>
    </w:p>
  </w:endnote>
  <w:endnote w:type="continuationNotice" w:id="1">
    <w:p w14:paraId="1571CB26" w14:textId="77777777" w:rsidR="00B31DB9" w:rsidRDefault="00B31D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w:altName w:val="游ゴシック"/>
    <w:panose1 w:val="020B0400000000000000"/>
    <w:charset w:val="80"/>
    <w:family w:val="swiss"/>
    <w:pitch w:val="variable"/>
    <w:sig w:usb0="E00002FF" w:usb1="2AC7FDFF" w:usb2="00000016" w:usb3="00000000" w:csb0="0002009F" w:csb1="00000000"/>
  </w:font>
  <w:font w:name="Arial Unicode MS">
    <w:panose1 w:val="020B0604020202020204"/>
    <w:charset w:val="00"/>
    <w:family w:val="roman"/>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CA7467" w14:textId="77777777" w:rsidR="003C0377" w:rsidRDefault="003C0377">
    <w:pPr>
      <w:pStyle w:val="Footer"/>
    </w:pPr>
    <w:r>
      <w:rPr>
        <w:noProof/>
        <w14:ligatures w14:val="standardContextual"/>
      </w:rPr>
      <mc:AlternateContent>
        <mc:Choice Requires="wps">
          <w:drawing>
            <wp:anchor distT="0" distB="0" distL="0" distR="0" simplePos="0" relativeHeight="251687965" behindDoc="0" locked="0" layoutInCell="1" allowOverlap="1" wp14:anchorId="364F0224" wp14:editId="1011E1C4">
              <wp:simplePos x="635" y="635"/>
              <wp:positionH relativeFrom="page">
                <wp:align>center</wp:align>
              </wp:positionH>
              <wp:positionV relativeFrom="page">
                <wp:align>bottom</wp:align>
              </wp:positionV>
              <wp:extent cx="552450" cy="371475"/>
              <wp:effectExtent l="0" t="0" r="0" b="0"/>
              <wp:wrapNone/>
              <wp:docPr id="1868950257"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1AA92F53" w14:textId="77777777" w:rsidR="003C0377" w:rsidRPr="0060411A" w:rsidRDefault="003C0377" w:rsidP="0060411A">
                          <w:pPr>
                            <w:rPr>
                              <w:rFonts w:ascii="Calibri" w:eastAsia="Calibri" w:hAnsi="Calibri" w:cs="Calibri"/>
                              <w:noProof/>
                              <w:color w:val="0000FF"/>
                              <w:szCs w:val="24"/>
                            </w:rPr>
                          </w:pPr>
                          <w:r w:rsidRPr="0060411A">
                            <w:rPr>
                              <w:rFonts w:ascii="Calibri" w:eastAsia="Calibri" w:hAnsi="Calibri" w:cs="Calibri"/>
                              <w:noProof/>
                              <w:color w:val="0000FF"/>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4F0224" id="_x0000_t202" coordsize="21600,21600" o:spt="202" path="m,l,21600r21600,l21600,xe">
              <v:stroke joinstyle="miter"/>
              <v:path gradientshapeok="t" o:connecttype="rect"/>
            </v:shapetype>
            <v:shape id="Text Box 41" o:spid="_x0000_s1030" type="#_x0000_t202" alt="OFFICIAL" style="position:absolute;margin-left:0;margin-top:0;width:43.5pt;height:29.25pt;z-index:2516879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" filled="f" stroked="f">
              <v:textbox style="mso-fit-shape-to-text:t" inset="0,0,0,15pt">
                <w:txbxContent>
                  <w:p w14:paraId="1AA92F53" w14:textId="77777777" w:rsidR="003C0377" w:rsidRPr="0060411A" w:rsidRDefault="003C0377" w:rsidP="0060411A">
                    <w:pPr>
                      <w:rPr>
                        <w:rFonts w:ascii="Calibri" w:eastAsia="Calibri" w:hAnsi="Calibri" w:cs="Calibri"/>
                        <w:noProof/>
                        <w:color w:val="0000FF"/>
                        <w:szCs w:val="24"/>
                      </w:rPr>
                    </w:pPr>
                    <w:r w:rsidRPr="0060411A">
                      <w:rPr>
                        <w:rFonts w:ascii="Calibri" w:eastAsia="Calibri" w:hAnsi="Calibri" w:cs="Calibri"/>
                        <w:noProof/>
                        <w:color w:val="0000FF"/>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407CA2" w14:textId="77777777" w:rsidR="00D36C4B" w:rsidRDefault="00D36C4B">
    <w:pPr>
      <w:pStyle w:val="Footer"/>
    </w:pPr>
    <w:r>
      <w:rPr>
        <w:noProof/>
      </w:rPr>
      <mc:AlternateContent>
        <mc:Choice Requires="wps">
          <w:drawing>
            <wp:anchor distT="0" distB="0" distL="0" distR="0" simplePos="0" relativeHeight="251703325" behindDoc="0" locked="0" layoutInCell="1" allowOverlap="1" wp14:anchorId="16266593" wp14:editId="5A137432">
              <wp:simplePos x="635" y="635"/>
              <wp:positionH relativeFrom="column">
                <wp:align>center</wp:align>
              </wp:positionH>
              <wp:positionV relativeFrom="paragraph">
                <wp:posOffset>635</wp:posOffset>
              </wp:positionV>
              <wp:extent cx="443865" cy="443865"/>
              <wp:effectExtent l="0" t="0" r="16510" b="12065"/>
              <wp:wrapSquare wrapText="bothSides"/>
              <wp:docPr id="1678325344" name="Text Box 16783253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17D42C" w14:textId="77777777" w:rsidR="00D36C4B" w:rsidRPr="00E94016" w:rsidRDefault="00D36C4B">
                          <w:pPr>
                            <w:rPr>
                              <w:rFonts w:ascii="Calibri" w:eastAsia="Calibri" w:hAnsi="Calibri" w:cs="Calibri"/>
                              <w:noProof/>
                              <w:color w:val="000000"/>
                              <w:sz w:val="20"/>
                            </w:rPr>
                          </w:pPr>
                          <w:r w:rsidRPr="00E94016">
                            <w:rPr>
                              <w:rFonts w:ascii="Calibri" w:eastAsia="Calibri" w:hAnsi="Calibri" w:cs="Calibri"/>
                              <w:noProof/>
                              <w:color w:val="000000"/>
                              <w:sz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6266593" id="_x0000_t202" coordsize="21600,21600" o:spt="202" path="m,l,21600r21600,l21600,xe">
              <v:stroke joinstyle="miter"/>
              <v:path gradientshapeok="t" o:connecttype="rect"/>
            </v:shapetype>
            <v:shape id="Text Box 1678325344" o:spid="_x0000_s1040" type="#_x0000_t202" alt="OFFICIAL" style="position:absolute;margin-left:0;margin-top:.05pt;width:34.95pt;height:34.95pt;z-index:25170332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XRBQIAABg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T99dj+1uojzQVwmnhwctVS7XXIsQXgbRhGoRUG5/p&#10;0Aa6isOAOGsAf/zNnuKJePJy1pFiKu5I0pyZb44WksQ1AhzBdgRubx+AJDij1+BlhnQBoxmhRrBv&#10;JOVlqkEu4SRVqngc4UM8qZaeglTLZQ4iCXkR127jZUqdqEo8vvZvAv1AdqQtPcGoJFG+4/wUm24G&#10;v9xHYj4vJNF64nBgm+SXVzo8laTvX/9z1OVBL34C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JU6ldEFAgAAGAQAAA4AAAAAAAAAAAAA&#10;AAAALgIAAGRycy9lMm9Eb2MueG1sUEsBAi0AFAAGAAgAAAAhAISw0yjWAAAAAwEAAA8AAAAAAAAA&#10;AAAAAAAAXwQAAGRycy9kb3ducmV2LnhtbFBLBQYAAAAABAAEAPMAAABiBQAAAAA=&#10;" filled="f" stroked="f">
              <v:textbox style="mso-fit-shape-to-text:t" inset="0,0,0,0">
                <w:txbxContent>
                  <w:p w14:paraId="4917D42C" w14:textId="77777777" w:rsidR="00D36C4B" w:rsidRPr="00E94016" w:rsidRDefault="00D36C4B">
                    <w:pPr>
                      <w:rPr>
                        <w:rFonts w:ascii="Calibri" w:eastAsia="Calibri" w:hAnsi="Calibri" w:cs="Calibri"/>
                        <w:noProof/>
                        <w:color w:val="000000"/>
                        <w:sz w:val="20"/>
                      </w:rPr>
                    </w:pPr>
                    <w:r w:rsidRPr="00E94016">
                      <w:rPr>
                        <w:rFonts w:ascii="Calibri" w:eastAsia="Calibri" w:hAnsi="Calibri" w:cs="Calibri"/>
                        <w:noProof/>
                        <w:color w:val="000000"/>
                        <w:sz w:val="20"/>
                      </w:rPr>
                      <w:t>OFFICIAL</w:t>
                    </w:r>
                  </w:p>
                </w:txbxContent>
              </v:textbox>
              <w10:wrap type="squar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33B15" w14:textId="77777777" w:rsidR="00D36C4B" w:rsidRPr="009D5AC6" w:rsidRDefault="00D36C4B" w:rsidP="009D5AC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8280E" w14:textId="77777777" w:rsidR="00D36C4B" w:rsidRDefault="00D36C4B">
    <w:pPr>
      <w:pStyle w:val="Footer"/>
    </w:pPr>
    <w:r>
      <w:rPr>
        <w:noProof/>
      </w:rPr>
      <mc:AlternateContent>
        <mc:Choice Requires="wps">
          <w:drawing>
            <wp:anchor distT="0" distB="0" distL="0" distR="0" simplePos="0" relativeHeight="251702301" behindDoc="0" locked="0" layoutInCell="1" allowOverlap="1" wp14:anchorId="375D7A0E" wp14:editId="18204766">
              <wp:simplePos x="635" y="635"/>
              <wp:positionH relativeFrom="column">
                <wp:align>center</wp:align>
              </wp:positionH>
              <wp:positionV relativeFrom="paragraph">
                <wp:posOffset>635</wp:posOffset>
              </wp:positionV>
              <wp:extent cx="443865" cy="443865"/>
              <wp:effectExtent l="0" t="0" r="16510" b="12065"/>
              <wp:wrapSquare wrapText="bothSides"/>
              <wp:docPr id="154058377" name="Text Box 1540583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D16A99" w14:textId="77777777" w:rsidR="00D36C4B" w:rsidRPr="00E94016" w:rsidRDefault="00D36C4B">
                          <w:pPr>
                            <w:rPr>
                              <w:rFonts w:ascii="Calibri" w:eastAsia="Calibri" w:hAnsi="Calibri" w:cs="Calibri"/>
                              <w:noProof/>
                              <w:color w:val="000000"/>
                              <w:sz w:val="20"/>
                            </w:rPr>
                          </w:pPr>
                          <w:r w:rsidRPr="00E94016">
                            <w:rPr>
                              <w:rFonts w:ascii="Calibri" w:eastAsia="Calibri" w:hAnsi="Calibri" w:cs="Calibri"/>
                              <w:noProof/>
                              <w:color w:val="000000"/>
                              <w:sz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75D7A0E" id="_x0000_t202" coordsize="21600,21600" o:spt="202" path="m,l,21600r21600,l21600,xe">
              <v:stroke joinstyle="miter"/>
              <v:path gradientshapeok="t" o:connecttype="rect"/>
            </v:shapetype>
            <v:shape id="Text Box 154058377" o:spid="_x0000_s1041" type="#_x0000_t202" alt="OFFICIAL" style="position:absolute;margin-left:0;margin-top:.05pt;width:34.95pt;height:34.95pt;z-index:25170230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C/3LV8FAgAAGAQAAA4AAAAAAAAAAAAA&#10;AAAALgIAAGRycy9lMm9Eb2MueG1sUEsBAi0AFAAGAAgAAAAhAISw0yjWAAAAAwEAAA8AAAAAAAAA&#10;AAAAAAAAXwQAAGRycy9kb3ducmV2LnhtbFBLBQYAAAAABAAEAPMAAABiBQAAAAA=&#10;" filled="f" stroked="f">
              <v:textbox style="mso-fit-shape-to-text:t" inset="0,0,0,0">
                <w:txbxContent>
                  <w:p w14:paraId="7BD16A99" w14:textId="77777777" w:rsidR="00D36C4B" w:rsidRPr="00E94016" w:rsidRDefault="00D36C4B">
                    <w:pPr>
                      <w:rPr>
                        <w:rFonts w:ascii="Calibri" w:eastAsia="Calibri" w:hAnsi="Calibri" w:cs="Calibri"/>
                        <w:noProof/>
                        <w:color w:val="000000"/>
                        <w:sz w:val="20"/>
                      </w:rPr>
                    </w:pPr>
                    <w:r w:rsidRPr="00E94016">
                      <w:rPr>
                        <w:rFonts w:ascii="Calibri" w:eastAsia="Calibri" w:hAnsi="Calibri" w:cs="Calibri"/>
                        <w:noProof/>
                        <w:color w:val="000000"/>
                        <w:sz w:val="20"/>
                      </w:rPr>
                      <w:t>OFFICIAL</w:t>
                    </w:r>
                  </w:p>
                </w:txbxContent>
              </v:textbox>
              <w10:wrap type="squar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B7903" w14:textId="77777777" w:rsidR="00D36C4B" w:rsidRDefault="00D36C4B">
    <w:pPr>
      <w:pStyle w:val="Footer"/>
    </w:pPr>
    <w:r>
      <w:rPr>
        <w:noProof/>
        <w14:ligatures w14:val="standardContextual"/>
      </w:rPr>
      <mc:AlternateContent>
        <mc:Choice Requires="wps">
          <w:drawing>
            <wp:anchor distT="0" distB="0" distL="0" distR="0" simplePos="0" relativeHeight="251701277" behindDoc="0" locked="0" layoutInCell="1" allowOverlap="1" wp14:anchorId="5CD512EB" wp14:editId="7543B25C">
              <wp:simplePos x="635" y="635"/>
              <wp:positionH relativeFrom="page">
                <wp:align>center</wp:align>
              </wp:positionH>
              <wp:positionV relativeFrom="page">
                <wp:align>bottom</wp:align>
              </wp:positionV>
              <wp:extent cx="552450" cy="371475"/>
              <wp:effectExtent l="0" t="0" r="0" b="0"/>
              <wp:wrapNone/>
              <wp:docPr id="59359062"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6CFCFE5E" w14:textId="77777777" w:rsidR="00D36C4B" w:rsidRPr="0060411A" w:rsidRDefault="00D36C4B" w:rsidP="0060411A">
                          <w:pPr>
                            <w:rPr>
                              <w:rFonts w:ascii="Calibri" w:eastAsia="Calibri" w:hAnsi="Calibri" w:cs="Calibri"/>
                              <w:noProof/>
                              <w:color w:val="0000FF"/>
                              <w:szCs w:val="24"/>
                            </w:rPr>
                          </w:pPr>
                          <w:r w:rsidRPr="0060411A">
                            <w:rPr>
                              <w:rFonts w:ascii="Calibri" w:eastAsia="Calibri" w:hAnsi="Calibri" w:cs="Calibri"/>
                              <w:noProof/>
                              <w:color w:val="0000FF"/>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D512EB" id="_x0000_t202" coordsize="21600,21600" o:spt="202" path="m,l,21600r21600,l21600,xe">
              <v:stroke joinstyle="miter"/>
              <v:path gradientshapeok="t" o:connecttype="rect"/>
            </v:shapetype>
            <v:shape id="Text Box 35" o:spid="_x0000_s1043" type="#_x0000_t202" alt="OFFICIAL" style="position:absolute;margin-left:0;margin-top:0;width:43.5pt;height:29.25pt;z-index:25170127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" filled="f" stroked="f">
              <v:textbox style="mso-fit-shape-to-text:t" inset="0,0,0,15pt">
                <w:txbxContent>
                  <w:p w14:paraId="6CFCFE5E" w14:textId="77777777" w:rsidR="00D36C4B" w:rsidRPr="0060411A" w:rsidRDefault="00D36C4B" w:rsidP="0060411A">
                    <w:pPr>
                      <w:rPr>
                        <w:rFonts w:ascii="Calibri" w:eastAsia="Calibri" w:hAnsi="Calibri" w:cs="Calibri"/>
                        <w:noProof/>
                        <w:color w:val="0000FF"/>
                        <w:szCs w:val="24"/>
                      </w:rPr>
                    </w:pPr>
                    <w:r w:rsidRPr="0060411A">
                      <w:rPr>
                        <w:rFonts w:ascii="Calibri" w:eastAsia="Calibri" w:hAnsi="Calibri" w:cs="Calibri"/>
                        <w:noProof/>
                        <w:color w:val="0000FF"/>
                        <w:szCs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ADE99E" w14:textId="77777777" w:rsidR="00D36C4B" w:rsidRDefault="00D36C4B">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E900D" w14:textId="77777777" w:rsidR="00D36C4B" w:rsidRDefault="00D36C4B">
    <w:pPr>
      <w:pStyle w:val="Footer"/>
    </w:pPr>
    <w:r>
      <w:rPr>
        <w:noProof/>
        <w14:ligatures w14:val="standardContextual"/>
      </w:rPr>
      <mc:AlternateContent>
        <mc:Choice Requires="wps">
          <w:drawing>
            <wp:anchor distT="0" distB="0" distL="0" distR="0" simplePos="0" relativeHeight="251700253" behindDoc="0" locked="0" layoutInCell="1" allowOverlap="1" wp14:anchorId="6263222E" wp14:editId="10231EB3">
              <wp:simplePos x="635" y="635"/>
              <wp:positionH relativeFrom="page">
                <wp:align>center</wp:align>
              </wp:positionH>
              <wp:positionV relativeFrom="page">
                <wp:align>bottom</wp:align>
              </wp:positionV>
              <wp:extent cx="552450" cy="371475"/>
              <wp:effectExtent l="0" t="0" r="0" b="0"/>
              <wp:wrapNone/>
              <wp:docPr id="1956398258"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48CC415C" w14:textId="77777777" w:rsidR="00D36C4B" w:rsidRPr="0060411A" w:rsidRDefault="00D36C4B" w:rsidP="0060411A">
                          <w:pPr>
                            <w:rPr>
                              <w:rFonts w:ascii="Calibri" w:eastAsia="Calibri" w:hAnsi="Calibri" w:cs="Calibri"/>
                              <w:noProof/>
                              <w:color w:val="0000FF"/>
                              <w:szCs w:val="24"/>
                            </w:rPr>
                          </w:pPr>
                          <w:r w:rsidRPr="0060411A">
                            <w:rPr>
                              <w:rFonts w:ascii="Calibri" w:eastAsia="Calibri" w:hAnsi="Calibri" w:cs="Calibri"/>
                              <w:noProof/>
                              <w:color w:val="0000FF"/>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63222E" id="_x0000_t202" coordsize="21600,21600" o:spt="202" path="m,l,21600r21600,l21600,xe">
              <v:stroke joinstyle="miter"/>
              <v:path gradientshapeok="t" o:connecttype="rect"/>
            </v:shapetype>
            <v:shape id="Text Box 34" o:spid="_x0000_s1045" type="#_x0000_t202" alt="OFFICIAL" style="position:absolute;margin-left:0;margin-top:0;width:43.5pt;height:29.25pt;z-index:251700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" filled="f" stroked="f">
              <v:textbox style="mso-fit-shape-to-text:t" inset="0,0,0,15pt">
                <w:txbxContent>
                  <w:p w14:paraId="48CC415C" w14:textId="77777777" w:rsidR="00D36C4B" w:rsidRPr="0060411A" w:rsidRDefault="00D36C4B" w:rsidP="0060411A">
                    <w:pPr>
                      <w:rPr>
                        <w:rFonts w:ascii="Calibri" w:eastAsia="Calibri" w:hAnsi="Calibri" w:cs="Calibri"/>
                        <w:noProof/>
                        <w:color w:val="0000FF"/>
                        <w:szCs w:val="24"/>
                      </w:rPr>
                    </w:pPr>
                    <w:r w:rsidRPr="0060411A">
                      <w:rPr>
                        <w:rFonts w:ascii="Calibri" w:eastAsia="Calibri" w:hAnsi="Calibri" w:cs="Calibri"/>
                        <w:noProof/>
                        <w:color w:val="0000FF"/>
                        <w:szCs w:val="24"/>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C18C4" w14:textId="77777777" w:rsidR="00D36C4B" w:rsidRDefault="00D36C4B">
    <w:pPr>
      <w:pStyle w:val="Footer"/>
    </w:pPr>
    <w:r>
      <w:rPr>
        <w:noProof/>
      </w:rPr>
      <mc:AlternateContent>
        <mc:Choice Requires="wps">
          <w:drawing>
            <wp:anchor distT="0" distB="0" distL="0" distR="0" simplePos="0" relativeHeight="251706397" behindDoc="0" locked="0" layoutInCell="1" allowOverlap="1" wp14:anchorId="436DE125" wp14:editId="696333A9">
              <wp:simplePos x="635" y="635"/>
              <wp:positionH relativeFrom="column">
                <wp:align>center</wp:align>
              </wp:positionH>
              <wp:positionV relativeFrom="paragraph">
                <wp:posOffset>635</wp:posOffset>
              </wp:positionV>
              <wp:extent cx="443865" cy="443865"/>
              <wp:effectExtent l="0" t="0" r="16510" b="12065"/>
              <wp:wrapSquare wrapText="bothSides"/>
              <wp:docPr id="1519014409" name="Text Box 151901440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FCBB9A" w14:textId="77777777" w:rsidR="00D36C4B" w:rsidRPr="00E94016" w:rsidRDefault="00D36C4B">
                          <w:pPr>
                            <w:rPr>
                              <w:rFonts w:ascii="Calibri" w:eastAsia="Calibri" w:hAnsi="Calibri" w:cs="Calibri"/>
                              <w:noProof/>
                              <w:color w:val="000000"/>
                              <w:sz w:val="20"/>
                            </w:rPr>
                          </w:pPr>
                          <w:r w:rsidRPr="00E94016">
                            <w:rPr>
                              <w:rFonts w:ascii="Calibri" w:eastAsia="Calibri" w:hAnsi="Calibri" w:cs="Calibri"/>
                              <w:noProof/>
                              <w:color w:val="000000"/>
                              <w:sz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36DE125" id="_x0000_t202" coordsize="21600,21600" o:spt="202" path="m,l,21600r21600,l21600,xe">
              <v:stroke joinstyle="miter"/>
              <v:path gradientshapeok="t" o:connecttype="rect"/>
            </v:shapetype>
            <v:shape id="Text Box 1519014409" o:spid="_x0000_s1046" type="#_x0000_t202" alt="OFFICIAL" style="position:absolute;margin-left:0;margin-top:.05pt;width:34.95pt;height:34.95pt;z-index:251706397;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HV1MwsFAgAAGAQAAA4AAAAAAAAAAAAA&#10;AAAALgIAAGRycy9lMm9Eb2MueG1sUEsBAi0AFAAGAAgAAAAhAISw0yjWAAAAAwEAAA8AAAAAAAAA&#10;AAAAAAAAXwQAAGRycy9kb3ducmV2LnhtbFBLBQYAAAAABAAEAPMAAABiBQAAAAA=&#10;" filled="f" stroked="f">
              <v:textbox style="mso-fit-shape-to-text:t" inset="0,0,0,0">
                <w:txbxContent>
                  <w:p w14:paraId="41FCBB9A" w14:textId="77777777" w:rsidR="00D36C4B" w:rsidRPr="00E94016" w:rsidRDefault="00D36C4B">
                    <w:pPr>
                      <w:rPr>
                        <w:rFonts w:ascii="Calibri" w:eastAsia="Calibri" w:hAnsi="Calibri" w:cs="Calibri"/>
                        <w:noProof/>
                        <w:color w:val="000000"/>
                        <w:sz w:val="20"/>
                      </w:rPr>
                    </w:pPr>
                    <w:r w:rsidRPr="00E94016">
                      <w:rPr>
                        <w:rFonts w:ascii="Calibri" w:eastAsia="Calibri" w:hAnsi="Calibri" w:cs="Calibri"/>
                        <w:noProof/>
                        <w:color w:val="000000"/>
                        <w:sz w:val="20"/>
                      </w:rPr>
                      <w:t>OFFICIAL</w:t>
                    </w:r>
                  </w:p>
                </w:txbxContent>
              </v:textbox>
              <w10:wrap type="squar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88D67" w14:textId="77777777" w:rsidR="00D36C4B" w:rsidRDefault="00D36C4B">
    <w:pPr>
      <w:pStyle w:val="Footer"/>
    </w:pPr>
    <w:r>
      <w:rPr>
        <w:noProof/>
      </w:rPr>
      <mc:AlternateContent>
        <mc:Choice Requires="wps">
          <w:drawing>
            <wp:anchor distT="0" distB="0" distL="0" distR="0" simplePos="0" relativeHeight="251707421" behindDoc="0" locked="0" layoutInCell="1" allowOverlap="1" wp14:anchorId="1DC1D7D4" wp14:editId="3081960A">
              <wp:simplePos x="635" y="635"/>
              <wp:positionH relativeFrom="column">
                <wp:align>center</wp:align>
              </wp:positionH>
              <wp:positionV relativeFrom="paragraph">
                <wp:posOffset>635</wp:posOffset>
              </wp:positionV>
              <wp:extent cx="443865" cy="443865"/>
              <wp:effectExtent l="0" t="0" r="16510" b="12065"/>
              <wp:wrapSquare wrapText="bothSides"/>
              <wp:docPr id="1291605403" name="Text Box 129160540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C132BC" w14:textId="77777777" w:rsidR="00D36C4B" w:rsidRPr="00E94016" w:rsidRDefault="00D36C4B">
                          <w:pPr>
                            <w:rPr>
                              <w:rFonts w:ascii="Calibri" w:eastAsia="Calibri" w:hAnsi="Calibri" w:cs="Calibri"/>
                              <w:noProof/>
                              <w:color w:val="000000"/>
                              <w:sz w:val="20"/>
                            </w:rPr>
                          </w:pPr>
                          <w:r w:rsidRPr="00E94016">
                            <w:rPr>
                              <w:rFonts w:ascii="Calibri" w:eastAsia="Calibri" w:hAnsi="Calibri" w:cs="Calibri"/>
                              <w:noProof/>
                              <w:color w:val="000000"/>
                              <w:sz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DC1D7D4" id="_x0000_t202" coordsize="21600,21600" o:spt="202" path="m,l,21600r21600,l21600,xe">
              <v:stroke joinstyle="miter"/>
              <v:path gradientshapeok="t" o:connecttype="rect"/>
            </v:shapetype>
            <v:shape id="Text Box 1291605403" o:spid="_x0000_s1047" type="#_x0000_t202" alt="OFFICIAL" style="position:absolute;margin-left:0;margin-top:.05pt;width:34.95pt;height:34.95pt;z-index:25170742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LEcUngQCAAAYBAAADgAAAAAAAAAAAAAA&#10;AAAuAgAAZHJzL2Uyb0RvYy54bWxQSwECLQAUAAYACAAAACEAhLDTKNYAAAADAQAADwAAAAAAAAAA&#10;AAAAAABeBAAAZHJzL2Rvd25yZXYueG1sUEsFBgAAAAAEAAQA8wAAAGEFAAAAAA==&#10;" filled="f" stroked="f">
              <v:textbox style="mso-fit-shape-to-text:t" inset="0,0,0,0">
                <w:txbxContent>
                  <w:p w14:paraId="37C132BC" w14:textId="77777777" w:rsidR="00D36C4B" w:rsidRPr="00E94016" w:rsidRDefault="00D36C4B">
                    <w:pPr>
                      <w:rPr>
                        <w:rFonts w:ascii="Calibri" w:eastAsia="Calibri" w:hAnsi="Calibri" w:cs="Calibri"/>
                        <w:noProof/>
                        <w:color w:val="000000"/>
                        <w:sz w:val="20"/>
                      </w:rPr>
                    </w:pPr>
                    <w:r w:rsidRPr="00E94016">
                      <w:rPr>
                        <w:rFonts w:ascii="Calibri" w:eastAsia="Calibri" w:hAnsi="Calibri" w:cs="Calibri"/>
                        <w:noProof/>
                        <w:color w:val="000000"/>
                        <w:sz w:val="20"/>
                      </w:rPr>
                      <w:t>OFFICIAL</w:t>
                    </w:r>
                  </w:p>
                </w:txbxContent>
              </v:textbox>
              <w10:wrap type="squar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2D8F1" w14:textId="77777777" w:rsidR="00D36C4B" w:rsidRDefault="00D36C4B">
    <w:pPr>
      <w:pStyle w:val="Footer"/>
    </w:pPr>
    <w:r>
      <w:rPr>
        <w:noProof/>
      </w:rPr>
      <mc:AlternateContent>
        <mc:Choice Requires="wps">
          <w:drawing>
            <wp:anchor distT="0" distB="0" distL="0" distR="0" simplePos="0" relativeHeight="251705373" behindDoc="0" locked="0" layoutInCell="1" allowOverlap="1" wp14:anchorId="7665D60C" wp14:editId="3BD17116">
              <wp:simplePos x="635" y="635"/>
              <wp:positionH relativeFrom="column">
                <wp:align>center</wp:align>
              </wp:positionH>
              <wp:positionV relativeFrom="paragraph">
                <wp:posOffset>635</wp:posOffset>
              </wp:positionV>
              <wp:extent cx="443865" cy="443865"/>
              <wp:effectExtent l="0" t="0" r="16510" b="12065"/>
              <wp:wrapSquare wrapText="bothSides"/>
              <wp:docPr id="405589911" name="Text Box 4055899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D6B324" w14:textId="77777777" w:rsidR="00D36C4B" w:rsidRPr="00E94016" w:rsidRDefault="00D36C4B">
                          <w:pPr>
                            <w:rPr>
                              <w:rFonts w:ascii="Calibri" w:eastAsia="Calibri" w:hAnsi="Calibri" w:cs="Calibri"/>
                              <w:noProof/>
                              <w:color w:val="000000"/>
                              <w:sz w:val="20"/>
                            </w:rPr>
                          </w:pPr>
                          <w:r w:rsidRPr="00E94016">
                            <w:rPr>
                              <w:rFonts w:ascii="Calibri" w:eastAsia="Calibri" w:hAnsi="Calibri" w:cs="Calibri"/>
                              <w:noProof/>
                              <w:color w:val="000000"/>
                              <w:sz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665D60C" id="_x0000_t202" coordsize="21600,21600" o:spt="202" path="m,l,21600r21600,l21600,xe">
              <v:stroke joinstyle="miter"/>
              <v:path gradientshapeok="t" o:connecttype="rect"/>
            </v:shapetype>
            <v:shape id="Text Box 405589911" o:spid="_x0000_s1048" type="#_x0000_t202" alt="OFFICIAL" style="position:absolute;margin-left:0;margin-top:.05pt;width:34.95pt;height:34.95pt;z-index:25170537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Amy4e8FAgAAGAQAAA4AAAAAAAAAAAAA&#10;AAAALgIAAGRycy9lMm9Eb2MueG1sUEsBAi0AFAAGAAgAAAAhAISw0yjWAAAAAwEAAA8AAAAAAAAA&#10;AAAAAAAAXwQAAGRycy9kb3ducmV2LnhtbFBLBQYAAAAABAAEAPMAAABiBQAAAAA=&#10;" filled="f" stroked="f">
              <v:textbox style="mso-fit-shape-to-text:t" inset="0,0,0,0">
                <w:txbxContent>
                  <w:p w14:paraId="44D6B324" w14:textId="77777777" w:rsidR="00D36C4B" w:rsidRPr="00E94016" w:rsidRDefault="00D36C4B">
                    <w:pPr>
                      <w:rPr>
                        <w:rFonts w:ascii="Calibri" w:eastAsia="Calibri" w:hAnsi="Calibri" w:cs="Calibri"/>
                        <w:noProof/>
                        <w:color w:val="000000"/>
                        <w:sz w:val="20"/>
                      </w:rPr>
                    </w:pPr>
                    <w:r w:rsidRPr="00E94016">
                      <w:rPr>
                        <w:rFonts w:ascii="Calibri" w:eastAsia="Calibri" w:hAnsi="Calibri" w:cs="Calibri"/>
                        <w:noProof/>
                        <w:color w:val="000000"/>
                        <w:sz w:val="20"/>
                      </w:rPr>
                      <w:t>OFFICIAL</w:t>
                    </w:r>
                  </w:p>
                </w:txbxContent>
              </v:textbox>
              <w10:wrap type="squar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29187" w14:textId="77777777" w:rsidR="00D36C4B" w:rsidRDefault="00D36C4B">
    <w:pPr>
      <w:pStyle w:val="Footer"/>
    </w:pPr>
    <w:r>
      <w:rPr>
        <w:noProof/>
      </w:rPr>
      <mc:AlternateContent>
        <mc:Choice Requires="wps">
          <w:drawing>
            <wp:anchor distT="0" distB="0" distL="0" distR="0" simplePos="0" relativeHeight="251709469" behindDoc="0" locked="0" layoutInCell="1" allowOverlap="1" wp14:anchorId="6CEC3407" wp14:editId="3C94E4FB">
              <wp:simplePos x="635" y="635"/>
              <wp:positionH relativeFrom="column">
                <wp:align>center</wp:align>
              </wp:positionH>
              <wp:positionV relativeFrom="paragraph">
                <wp:posOffset>635</wp:posOffset>
              </wp:positionV>
              <wp:extent cx="443865" cy="443865"/>
              <wp:effectExtent l="0" t="0" r="16510" b="12065"/>
              <wp:wrapSquare wrapText="bothSides"/>
              <wp:docPr id="665255693" name="Text Box 6652556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3D16E2" w14:textId="77777777" w:rsidR="00D36C4B" w:rsidRPr="00E94016" w:rsidRDefault="00D36C4B">
                          <w:pPr>
                            <w:rPr>
                              <w:rFonts w:ascii="Calibri" w:eastAsia="Calibri" w:hAnsi="Calibri" w:cs="Calibri"/>
                              <w:noProof/>
                              <w:color w:val="000000"/>
                              <w:sz w:val="20"/>
                            </w:rPr>
                          </w:pPr>
                          <w:r w:rsidRPr="00E94016">
                            <w:rPr>
                              <w:rFonts w:ascii="Calibri" w:eastAsia="Calibri" w:hAnsi="Calibri" w:cs="Calibri"/>
                              <w:noProof/>
                              <w:color w:val="000000"/>
                              <w:sz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CEC3407" id="_x0000_t202" coordsize="21600,21600" o:spt="202" path="m,l,21600r21600,l21600,xe">
              <v:stroke joinstyle="miter"/>
              <v:path gradientshapeok="t" o:connecttype="rect"/>
            </v:shapetype>
            <v:shape id="Text Box 665255693" o:spid="_x0000_s1049" type="#_x0000_t202" alt="OFFICIAL" style="position:absolute;margin-left:0;margin-top:.05pt;width:34.95pt;height:34.95pt;z-index:251709469;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Bmrf99BgIAABgEAAAOAAAAAAAAAAAA&#10;AAAAAC4CAABkcnMvZTJvRG9jLnhtbFBLAQItABQABgAIAAAAIQCEsNMo1gAAAAMBAAAPAAAAAAAA&#10;AAAAAAAAAGAEAABkcnMvZG93bnJldi54bWxQSwUGAAAAAAQABADzAAAAYwUAAAAA&#10;" filled="f" stroked="f">
              <v:textbox style="mso-fit-shape-to-text:t" inset="0,0,0,0">
                <w:txbxContent>
                  <w:p w14:paraId="3F3D16E2" w14:textId="77777777" w:rsidR="00D36C4B" w:rsidRPr="00E94016" w:rsidRDefault="00D36C4B">
                    <w:pPr>
                      <w:rPr>
                        <w:rFonts w:ascii="Calibri" w:eastAsia="Calibri" w:hAnsi="Calibri" w:cs="Calibri"/>
                        <w:noProof/>
                        <w:color w:val="000000"/>
                        <w:sz w:val="20"/>
                      </w:rPr>
                    </w:pPr>
                    <w:r w:rsidRPr="00E94016">
                      <w:rPr>
                        <w:rFonts w:ascii="Calibri" w:eastAsia="Calibri" w:hAnsi="Calibri" w:cs="Calibri"/>
                        <w:noProof/>
                        <w:color w:val="000000"/>
                        <w:sz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772DC" w14:textId="77777777" w:rsidR="003C0377" w:rsidRDefault="003C0377">
    <w:pPr>
      <w:pStyle w:val="Footer"/>
    </w:pPr>
    <w:r>
      <w:rPr>
        <w:noProof/>
        <w14:ligatures w14:val="standardContextual"/>
      </w:rPr>
      <mc:AlternateContent>
        <mc:Choice Requires="wps">
          <w:drawing>
            <wp:anchor distT="0" distB="0" distL="0" distR="0" simplePos="0" relativeHeight="251688989" behindDoc="0" locked="0" layoutInCell="1" allowOverlap="1" wp14:anchorId="190EE902" wp14:editId="6C0DAC2B">
              <wp:simplePos x="635" y="635"/>
              <wp:positionH relativeFrom="page">
                <wp:align>center</wp:align>
              </wp:positionH>
              <wp:positionV relativeFrom="page">
                <wp:align>bottom</wp:align>
              </wp:positionV>
              <wp:extent cx="552450" cy="371475"/>
              <wp:effectExtent l="0" t="0" r="0" b="0"/>
              <wp:wrapNone/>
              <wp:docPr id="2019758153" name="Text Box 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176EB6BE" w14:textId="77777777" w:rsidR="003C0377" w:rsidRPr="0060411A" w:rsidRDefault="003C0377" w:rsidP="0060411A">
                          <w:pPr>
                            <w:rPr>
                              <w:rFonts w:ascii="Calibri" w:eastAsia="Calibri" w:hAnsi="Calibri" w:cs="Calibri"/>
                              <w:noProof/>
                              <w:color w:val="0000FF"/>
                              <w:szCs w:val="24"/>
                            </w:rPr>
                          </w:pPr>
                          <w:r w:rsidRPr="0060411A">
                            <w:rPr>
                              <w:rFonts w:ascii="Calibri" w:eastAsia="Calibri" w:hAnsi="Calibri" w:cs="Calibri"/>
                              <w:noProof/>
                              <w:color w:val="0000FF"/>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0EE902" id="_x0000_t202" coordsize="21600,21600" o:spt="202" path="m,l,21600r21600,l21600,xe">
              <v:stroke joinstyle="miter"/>
              <v:path gradientshapeok="t" o:connecttype="rect"/>
            </v:shapetype>
            <v:shape id="Text Box 42" o:spid="_x0000_s1031" type="#_x0000_t202" alt="OFFICIAL" style="position:absolute;margin-left:0;margin-top:0;width:43.5pt;height:29.25pt;z-index:2516889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" filled="f" stroked="f">
              <v:textbox style="mso-fit-shape-to-text:t" inset="0,0,0,15pt">
                <w:txbxContent>
                  <w:p w14:paraId="176EB6BE" w14:textId="77777777" w:rsidR="003C0377" w:rsidRPr="0060411A" w:rsidRDefault="003C0377" w:rsidP="0060411A">
                    <w:pPr>
                      <w:rPr>
                        <w:rFonts w:ascii="Calibri" w:eastAsia="Calibri" w:hAnsi="Calibri" w:cs="Calibri"/>
                        <w:noProof/>
                        <w:color w:val="0000FF"/>
                        <w:szCs w:val="24"/>
                      </w:rPr>
                    </w:pPr>
                    <w:r w:rsidRPr="0060411A">
                      <w:rPr>
                        <w:rFonts w:ascii="Calibri" w:eastAsia="Calibri" w:hAnsi="Calibri" w:cs="Calibri"/>
                        <w:noProof/>
                        <w:color w:val="0000FF"/>
                        <w:szCs w:val="24"/>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ACF54C" w14:textId="77777777" w:rsidR="00D36C4B" w:rsidRPr="00131967" w:rsidRDefault="00D36C4B" w:rsidP="5473E049">
    <w:pPr>
      <w:pStyle w:val="Footer"/>
      <w:tabs>
        <w:tab w:val="clear" w:pos="4513"/>
        <w:tab w:val="clear" w:pos="9026"/>
        <w:tab w:val="center" w:pos="4819"/>
        <w:tab w:val="right" w:pos="9638"/>
      </w:tabs>
      <w:rPr>
        <w:noProof/>
        <w:sz w:val="24"/>
        <w:szCs w:val="24"/>
      </w:rPr>
    </w:pPr>
    <w:r>
      <w:rPr>
        <w:noProof/>
        <w:sz w:val="24"/>
        <w:szCs w:val="24"/>
      </w:rPr>
      <mc:AlternateContent>
        <mc:Choice Requires="wps">
          <w:drawing>
            <wp:anchor distT="0" distB="0" distL="0" distR="0" simplePos="0" relativeHeight="251710493" behindDoc="0" locked="0" layoutInCell="1" allowOverlap="1" wp14:anchorId="37215583" wp14:editId="14DA64C0">
              <wp:simplePos x="0" y="0"/>
              <wp:positionH relativeFrom="column">
                <wp:posOffset>2993390</wp:posOffset>
              </wp:positionH>
              <wp:positionV relativeFrom="paragraph">
                <wp:posOffset>-18415</wp:posOffset>
              </wp:positionV>
              <wp:extent cx="443865" cy="443865"/>
              <wp:effectExtent l="0" t="0" r="16510" b="12065"/>
              <wp:wrapSquare wrapText="bothSides"/>
              <wp:docPr id="1155865118" name="Text Box 11558651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3733D9" w14:textId="77777777" w:rsidR="00D36C4B" w:rsidRPr="00E94016" w:rsidRDefault="00D36C4B">
                          <w:pPr>
                            <w:rPr>
                              <w:rFonts w:ascii="Calibri" w:eastAsia="Calibri" w:hAnsi="Calibri" w:cs="Calibri"/>
                              <w:noProof/>
                              <w:color w:val="000000"/>
                              <w:sz w:val="20"/>
                            </w:rPr>
                          </w:pPr>
                          <w:r w:rsidRPr="00E94016">
                            <w:rPr>
                              <w:rFonts w:ascii="Calibri" w:eastAsia="Calibri" w:hAnsi="Calibri" w:cs="Calibri"/>
                              <w:noProof/>
                              <w:color w:val="000000"/>
                              <w:sz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7215583" id="_x0000_t202" coordsize="21600,21600" o:spt="202" path="m,l,21600r21600,l21600,xe">
              <v:stroke joinstyle="miter"/>
              <v:path gradientshapeok="t" o:connecttype="rect"/>
            </v:shapetype>
            <v:shape id="Text Box 1155865118" o:spid="_x0000_s1050" type="#_x0000_t202" alt="OFFICIAL" style="position:absolute;margin-left:235.7pt;margin-top:-1.45pt;width:34.95pt;height:34.95pt;z-index:251710493;visibility:visible;mso-wrap-style:non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" filled="f" stroked="f">
              <v:textbox style="mso-fit-shape-to-text:t" inset="0,0,0,0">
                <w:txbxContent>
                  <w:p w14:paraId="143733D9" w14:textId="77777777" w:rsidR="00D36C4B" w:rsidRPr="00E94016" w:rsidRDefault="00D36C4B">
                    <w:pPr>
                      <w:rPr>
                        <w:rFonts w:ascii="Calibri" w:eastAsia="Calibri" w:hAnsi="Calibri" w:cs="Calibri"/>
                        <w:noProof/>
                        <w:color w:val="000000"/>
                        <w:sz w:val="20"/>
                      </w:rPr>
                    </w:pPr>
                    <w:r w:rsidRPr="00E94016">
                      <w:rPr>
                        <w:rFonts w:ascii="Calibri" w:eastAsia="Calibri" w:hAnsi="Calibri" w:cs="Calibri"/>
                        <w:noProof/>
                        <w:color w:val="000000"/>
                        <w:sz w:val="20"/>
                      </w:rPr>
                      <w:t>OFFICIAL</w:t>
                    </w:r>
                  </w:p>
                </w:txbxContent>
              </v:textbox>
              <w10:wrap type="square"/>
            </v:shape>
          </w:pict>
        </mc:Fallback>
      </mc:AlternateContent>
    </w:r>
    <w:r w:rsidRPr="00131967">
      <w:rPr>
        <w:noProof/>
        <w:sz w:val="24"/>
        <w:szCs w:val="24"/>
      </w:rPr>
      <w:t xml:space="preserve">Status: </w:t>
    </w:r>
    <w:r>
      <w:rPr>
        <w:noProof/>
        <w:sz w:val="24"/>
        <w:szCs w:val="24"/>
      </w:rPr>
      <w:t>v3 (July 2024)</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AFC01" w14:textId="77777777" w:rsidR="00D36C4B" w:rsidRDefault="00D36C4B">
    <w:pPr>
      <w:pStyle w:val="Footer"/>
    </w:pPr>
    <w:r>
      <w:rPr>
        <w:noProof/>
      </w:rPr>
      <mc:AlternateContent>
        <mc:Choice Requires="wps">
          <w:drawing>
            <wp:anchor distT="0" distB="0" distL="0" distR="0" simplePos="0" relativeHeight="251708445" behindDoc="0" locked="0" layoutInCell="1" allowOverlap="1" wp14:anchorId="1957CB48" wp14:editId="581E3F1A">
              <wp:simplePos x="635" y="635"/>
              <wp:positionH relativeFrom="column">
                <wp:align>center</wp:align>
              </wp:positionH>
              <wp:positionV relativeFrom="paragraph">
                <wp:posOffset>635</wp:posOffset>
              </wp:positionV>
              <wp:extent cx="443865" cy="443865"/>
              <wp:effectExtent l="0" t="0" r="16510" b="12065"/>
              <wp:wrapSquare wrapText="bothSides"/>
              <wp:docPr id="59133563" name="Text Box 591335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CE4BA1" w14:textId="77777777" w:rsidR="00D36C4B" w:rsidRPr="00E94016" w:rsidRDefault="00D36C4B">
                          <w:pPr>
                            <w:rPr>
                              <w:rFonts w:ascii="Calibri" w:eastAsia="Calibri" w:hAnsi="Calibri" w:cs="Calibri"/>
                              <w:noProof/>
                              <w:color w:val="000000"/>
                              <w:sz w:val="20"/>
                            </w:rPr>
                          </w:pPr>
                          <w:r w:rsidRPr="00E94016">
                            <w:rPr>
                              <w:rFonts w:ascii="Calibri" w:eastAsia="Calibri" w:hAnsi="Calibri" w:cs="Calibri"/>
                              <w:noProof/>
                              <w:color w:val="000000"/>
                              <w:sz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957CB48" id="_x0000_t202" coordsize="21600,21600" o:spt="202" path="m,l,21600r21600,l21600,xe">
              <v:stroke joinstyle="miter"/>
              <v:path gradientshapeok="t" o:connecttype="rect"/>
            </v:shapetype>
            <v:shape id="Text Box 59133563" o:spid="_x0000_s1051" type="#_x0000_t202" alt="OFFICIAL" style="position:absolute;margin-left:0;margin-top:.05pt;width:34.95pt;height:34.95pt;z-index:25170844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D5lbKCBgIAABgEAAAOAAAAAAAAAAAA&#10;AAAAAC4CAABkcnMvZTJvRG9jLnhtbFBLAQItABQABgAIAAAAIQCEsNMo1gAAAAMBAAAPAAAAAAAA&#10;AAAAAAAAAGAEAABkcnMvZG93bnJldi54bWxQSwUGAAAAAAQABADzAAAAYwUAAAAA&#10;" filled="f" stroked="f">
              <v:textbox style="mso-fit-shape-to-text:t" inset="0,0,0,0">
                <w:txbxContent>
                  <w:p w14:paraId="5DCE4BA1" w14:textId="77777777" w:rsidR="00D36C4B" w:rsidRPr="00E94016" w:rsidRDefault="00D36C4B">
                    <w:pPr>
                      <w:rPr>
                        <w:rFonts w:ascii="Calibri" w:eastAsia="Calibri" w:hAnsi="Calibri" w:cs="Calibri"/>
                        <w:noProof/>
                        <w:color w:val="000000"/>
                        <w:sz w:val="20"/>
                      </w:rPr>
                    </w:pPr>
                    <w:r w:rsidRPr="00E94016">
                      <w:rPr>
                        <w:rFonts w:ascii="Calibri" w:eastAsia="Calibri" w:hAnsi="Calibri" w:cs="Calibri"/>
                        <w:noProof/>
                        <w:color w:val="000000"/>
                        <w:sz w:val="20"/>
                      </w:rPr>
                      <w:t>OFFICIAL</w:t>
                    </w:r>
                  </w:p>
                </w:txbxContent>
              </v:textbox>
              <w10:wrap type="squar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0F274" w14:textId="77777777" w:rsidR="0086285D" w:rsidRDefault="0086285D">
    <w:pPr>
      <w:pStyle w:val="Footer"/>
    </w:pPr>
    <w:r>
      <w:rPr>
        <w:noProof/>
      </w:rPr>
      <mc:AlternateContent>
        <mc:Choice Requires="wps">
          <w:drawing>
            <wp:anchor distT="0" distB="0" distL="0" distR="0" simplePos="0" relativeHeight="251658255" behindDoc="0" locked="0" layoutInCell="1" allowOverlap="1" wp14:anchorId="5D125070" wp14:editId="22A4CFC0">
              <wp:simplePos x="635" y="635"/>
              <wp:positionH relativeFrom="column">
                <wp:align>center</wp:align>
              </wp:positionH>
              <wp:positionV relativeFrom="paragraph">
                <wp:posOffset>635</wp:posOffset>
              </wp:positionV>
              <wp:extent cx="443865" cy="443865"/>
              <wp:effectExtent l="0" t="0" r="16510" b="12065"/>
              <wp:wrapSquare wrapText="bothSides"/>
              <wp:docPr id="1048012921" name="Text Box 10480129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7665FB" w14:textId="77777777" w:rsidR="0086285D" w:rsidRPr="00E94016" w:rsidRDefault="0086285D">
                          <w:pPr>
                            <w:rPr>
                              <w:rFonts w:ascii="Calibri" w:eastAsia="Calibri" w:hAnsi="Calibri" w:cs="Calibri"/>
                              <w:noProof/>
                              <w:color w:val="000000"/>
                              <w:sz w:val="20"/>
                            </w:rPr>
                          </w:pPr>
                          <w:r w:rsidRPr="00E94016">
                            <w:rPr>
                              <w:rFonts w:ascii="Calibri" w:eastAsia="Calibri" w:hAnsi="Calibri" w:cs="Calibri"/>
                              <w:noProof/>
                              <w:color w:val="000000"/>
                              <w:sz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D125070" id="_x0000_t202" coordsize="21600,21600" o:spt="202" path="m,l,21600r21600,l21600,xe">
              <v:stroke joinstyle="miter"/>
              <v:path gradientshapeok="t" o:connecttype="rect"/>
            </v:shapetype>
            <v:shape id="Text Box 1048012921" o:spid="_x0000_s1052" type="#_x0000_t202" alt="OFFICIAL" style="position:absolute;margin-left:0;margin-top:.05pt;width:34.95pt;height:34.95pt;z-index:25165825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DcYEfzBgIAABgEAAAOAAAAAAAAAAAA&#10;AAAAAC4CAABkcnMvZTJvRG9jLnhtbFBLAQItABQABgAIAAAAIQCEsNMo1gAAAAMBAAAPAAAAAAAA&#10;AAAAAAAAAGAEAABkcnMvZG93bnJldi54bWxQSwUGAAAAAAQABADzAAAAYwUAAAAA&#10;" filled="f" stroked="f">
              <v:textbox style="mso-fit-shape-to-text:t" inset="0,0,0,0">
                <w:txbxContent>
                  <w:p w14:paraId="7B7665FB" w14:textId="77777777" w:rsidR="0086285D" w:rsidRPr="00E94016" w:rsidRDefault="0086285D">
                    <w:pPr>
                      <w:rPr>
                        <w:rFonts w:ascii="Calibri" w:eastAsia="Calibri" w:hAnsi="Calibri" w:cs="Calibri"/>
                        <w:noProof/>
                        <w:color w:val="000000"/>
                        <w:sz w:val="20"/>
                      </w:rPr>
                    </w:pPr>
                    <w:r w:rsidRPr="00E94016">
                      <w:rPr>
                        <w:rFonts w:ascii="Calibri" w:eastAsia="Calibri" w:hAnsi="Calibri" w:cs="Calibri"/>
                        <w:noProof/>
                        <w:color w:val="000000"/>
                        <w:sz w:val="20"/>
                      </w:rPr>
                      <w:t>OFFICIAL</w:t>
                    </w:r>
                  </w:p>
                </w:txbxContent>
              </v:textbox>
              <w10:wrap type="squar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DD143" w14:textId="77777777" w:rsidR="0086285D" w:rsidRDefault="0086285D">
    <w:pPr>
      <w:pStyle w:val="Footer"/>
    </w:pPr>
    <w:r>
      <w:rPr>
        <w:noProof/>
      </w:rPr>
      <mc:AlternateContent>
        <mc:Choice Requires="wps">
          <w:drawing>
            <wp:anchor distT="0" distB="0" distL="0" distR="0" simplePos="0" relativeHeight="251658256" behindDoc="0" locked="0" layoutInCell="1" allowOverlap="1" wp14:anchorId="27C2C448" wp14:editId="75F0B53A">
              <wp:simplePos x="635" y="635"/>
              <wp:positionH relativeFrom="column">
                <wp:align>center</wp:align>
              </wp:positionH>
              <wp:positionV relativeFrom="paragraph">
                <wp:posOffset>635</wp:posOffset>
              </wp:positionV>
              <wp:extent cx="443865" cy="443865"/>
              <wp:effectExtent l="0" t="0" r="16510" b="12065"/>
              <wp:wrapSquare wrapText="bothSides"/>
              <wp:docPr id="246553783" name="Text Box 2465537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E339DA" w14:textId="77777777" w:rsidR="0086285D" w:rsidRPr="00E94016" w:rsidRDefault="0086285D">
                          <w:pPr>
                            <w:rPr>
                              <w:rFonts w:ascii="Calibri" w:eastAsia="Calibri" w:hAnsi="Calibri" w:cs="Calibri"/>
                              <w:noProof/>
                              <w:color w:val="000000"/>
                              <w:sz w:val="20"/>
                            </w:rPr>
                          </w:pPr>
                          <w:r w:rsidRPr="00E94016">
                            <w:rPr>
                              <w:rFonts w:ascii="Calibri" w:eastAsia="Calibri" w:hAnsi="Calibri" w:cs="Calibri"/>
                              <w:noProof/>
                              <w:color w:val="000000"/>
                              <w:sz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7C2C448" id="_x0000_t202" coordsize="21600,21600" o:spt="202" path="m,l,21600r21600,l21600,xe">
              <v:stroke joinstyle="miter"/>
              <v:path gradientshapeok="t" o:connecttype="rect"/>
            </v:shapetype>
            <v:shape id="Text Box 246553783" o:spid="_x0000_s1053" type="#_x0000_t202" alt="OFFICIAL" style="position:absolute;margin-left:0;margin-top:.05pt;width:34.95pt;height:34.95pt;z-index:251658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Czf1lhBgIAABgEAAAOAAAAAAAAAAAA&#10;AAAAAC4CAABkcnMvZTJvRG9jLnhtbFBLAQItABQABgAIAAAAIQCEsNMo1gAAAAMBAAAPAAAAAAAA&#10;AAAAAAAAAGAEAABkcnMvZG93bnJldi54bWxQSwUGAAAAAAQABADzAAAAYwUAAAAA&#10;" filled="f" stroked="f">
              <v:textbox style="mso-fit-shape-to-text:t" inset="0,0,0,0">
                <w:txbxContent>
                  <w:p w14:paraId="30E339DA" w14:textId="77777777" w:rsidR="0086285D" w:rsidRPr="00E94016" w:rsidRDefault="0086285D">
                    <w:pPr>
                      <w:rPr>
                        <w:rFonts w:ascii="Calibri" w:eastAsia="Calibri" w:hAnsi="Calibri" w:cs="Calibri"/>
                        <w:noProof/>
                        <w:color w:val="000000"/>
                        <w:sz w:val="20"/>
                      </w:rPr>
                    </w:pPr>
                    <w:r w:rsidRPr="00E94016">
                      <w:rPr>
                        <w:rFonts w:ascii="Calibri" w:eastAsia="Calibri" w:hAnsi="Calibri" w:cs="Calibri"/>
                        <w:noProof/>
                        <w:color w:val="000000"/>
                        <w:sz w:val="20"/>
                      </w:rPr>
                      <w:t>OFFICIAL</w:t>
                    </w:r>
                  </w:p>
                </w:txbxContent>
              </v:textbox>
              <w10:wrap type="squar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96E5F" w14:textId="77777777" w:rsidR="001007E2" w:rsidRDefault="001007E2">
    <w:pPr>
      <w:pStyle w:val="Footer"/>
    </w:pPr>
    <w:r>
      <w:rPr>
        <w:noProof/>
      </w:rPr>
      <mc:AlternateContent>
        <mc:Choice Requires="wps">
          <w:drawing>
            <wp:anchor distT="0" distB="0" distL="0" distR="0" simplePos="0" relativeHeight="251658252" behindDoc="0" locked="0" layoutInCell="1" allowOverlap="1" wp14:anchorId="68F81968" wp14:editId="10F39675">
              <wp:simplePos x="635" y="635"/>
              <wp:positionH relativeFrom="column">
                <wp:align>center</wp:align>
              </wp:positionH>
              <wp:positionV relativeFrom="paragraph">
                <wp:posOffset>635</wp:posOffset>
              </wp:positionV>
              <wp:extent cx="443865" cy="443865"/>
              <wp:effectExtent l="0" t="0" r="16510" b="12065"/>
              <wp:wrapSquare wrapText="bothSides"/>
              <wp:docPr id="1014141592" name="Text Box 101414159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A81719" w14:textId="77777777" w:rsidR="001007E2" w:rsidRPr="00E94016" w:rsidRDefault="001007E2">
                          <w:pPr>
                            <w:rPr>
                              <w:rFonts w:ascii="Calibri" w:eastAsia="Calibri" w:hAnsi="Calibri" w:cs="Calibri"/>
                              <w:noProof/>
                              <w:color w:val="000000"/>
                              <w:sz w:val="20"/>
                            </w:rPr>
                          </w:pPr>
                          <w:r w:rsidRPr="00E94016">
                            <w:rPr>
                              <w:rFonts w:ascii="Calibri" w:eastAsia="Calibri" w:hAnsi="Calibri" w:cs="Calibri"/>
                              <w:noProof/>
                              <w:color w:val="000000"/>
                              <w:sz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8F81968" id="_x0000_t202" coordsize="21600,21600" o:spt="202" path="m,l,21600r21600,l21600,xe">
              <v:stroke joinstyle="miter"/>
              <v:path gradientshapeok="t" o:connecttype="rect"/>
            </v:shapetype>
            <v:shape id="Text Box 1014141592" o:spid="_x0000_s1054" type="#_x0000_t202" alt="OFFICIAL" style="position:absolute;margin-left:0;margin-top:.05pt;width:34.95pt;height:34.95pt;z-index:25165825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CWiqwQBgIAABgEAAAOAAAAAAAAAAAA&#10;AAAAAC4CAABkcnMvZTJvRG9jLnhtbFBLAQItABQABgAIAAAAIQCEsNMo1gAAAAMBAAAPAAAAAAAA&#10;AAAAAAAAAGAEAABkcnMvZG93bnJldi54bWxQSwUGAAAAAAQABADzAAAAYwUAAAAA&#10;" filled="f" stroked="f">
              <v:textbox style="mso-fit-shape-to-text:t" inset="0,0,0,0">
                <w:txbxContent>
                  <w:p w14:paraId="3FA81719" w14:textId="77777777" w:rsidR="001007E2" w:rsidRPr="00E94016" w:rsidRDefault="001007E2">
                    <w:pPr>
                      <w:rPr>
                        <w:rFonts w:ascii="Calibri" w:eastAsia="Calibri" w:hAnsi="Calibri" w:cs="Calibri"/>
                        <w:noProof/>
                        <w:color w:val="000000"/>
                        <w:sz w:val="20"/>
                      </w:rPr>
                    </w:pPr>
                    <w:r w:rsidRPr="00E94016">
                      <w:rPr>
                        <w:rFonts w:ascii="Calibri" w:eastAsia="Calibri" w:hAnsi="Calibri" w:cs="Calibri"/>
                        <w:noProof/>
                        <w:color w:val="000000"/>
                        <w:sz w:val="20"/>
                      </w:rPr>
                      <w:t>OFFICIAL</w:t>
                    </w:r>
                  </w:p>
                </w:txbxContent>
              </v:textbox>
              <w10:wrap type="squar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34E880" w14:textId="20899AD7" w:rsidR="001007E2" w:rsidRDefault="001007E2">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8CA1D" w14:textId="77777777" w:rsidR="001007E2" w:rsidRDefault="001007E2">
    <w:pPr>
      <w:pStyle w:val="Footer"/>
    </w:pPr>
    <w:r>
      <w:rPr>
        <w:noProof/>
      </w:rPr>
      <mc:AlternateContent>
        <mc:Choice Requires="wps">
          <w:drawing>
            <wp:anchor distT="0" distB="0" distL="0" distR="0" simplePos="0" relativeHeight="251658251" behindDoc="0" locked="0" layoutInCell="1" allowOverlap="1" wp14:anchorId="3E8A9B0A" wp14:editId="666AA732">
              <wp:simplePos x="635" y="635"/>
              <wp:positionH relativeFrom="column">
                <wp:align>center</wp:align>
              </wp:positionH>
              <wp:positionV relativeFrom="paragraph">
                <wp:posOffset>635</wp:posOffset>
              </wp:positionV>
              <wp:extent cx="443865" cy="443865"/>
              <wp:effectExtent l="0" t="0" r="16510" b="12065"/>
              <wp:wrapSquare wrapText="bothSides"/>
              <wp:docPr id="1720173633" name="Text Box 17201736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1E24D0" w14:textId="77777777" w:rsidR="001007E2" w:rsidRPr="00E94016" w:rsidRDefault="001007E2">
                          <w:pPr>
                            <w:rPr>
                              <w:rFonts w:ascii="Calibri" w:eastAsia="Calibri" w:hAnsi="Calibri" w:cs="Calibri"/>
                              <w:noProof/>
                              <w:color w:val="000000"/>
                              <w:sz w:val="20"/>
                            </w:rPr>
                          </w:pPr>
                          <w:r w:rsidRPr="00E94016">
                            <w:rPr>
                              <w:rFonts w:ascii="Calibri" w:eastAsia="Calibri" w:hAnsi="Calibri" w:cs="Calibri"/>
                              <w:noProof/>
                              <w:color w:val="000000"/>
                              <w:sz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E8A9B0A" id="_x0000_t202" coordsize="21600,21600" o:spt="202" path="m,l,21600r21600,l21600,xe">
              <v:stroke joinstyle="miter"/>
              <v:path gradientshapeok="t" o:connecttype="rect"/>
            </v:shapetype>
            <v:shape id="Text Box 1720173633" o:spid="_x0000_s1055" type="#_x0000_t202" alt="OFFICIAL" style="position:absolute;margin-left:0;margin-top:.05pt;width:34.95pt;height:34.95pt;z-index:25165825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CG4lmnBgIAABgEAAAOAAAAAAAAAAAA&#10;AAAAAC4CAABkcnMvZTJvRG9jLnhtbFBLAQItABQABgAIAAAAIQCEsNMo1gAAAAMBAAAPAAAAAAAA&#10;AAAAAAAAAGAEAABkcnMvZG93bnJldi54bWxQSwUGAAAAAAQABADzAAAAYwUAAAAA&#10;" filled="f" stroked="f">
              <v:textbox style="mso-fit-shape-to-text:t" inset="0,0,0,0">
                <w:txbxContent>
                  <w:p w14:paraId="331E24D0" w14:textId="77777777" w:rsidR="001007E2" w:rsidRPr="00E94016" w:rsidRDefault="001007E2">
                    <w:pPr>
                      <w:rPr>
                        <w:rFonts w:ascii="Calibri" w:eastAsia="Calibri" w:hAnsi="Calibri" w:cs="Calibri"/>
                        <w:noProof/>
                        <w:color w:val="000000"/>
                        <w:sz w:val="20"/>
                      </w:rPr>
                    </w:pPr>
                    <w:r w:rsidRPr="00E94016">
                      <w:rPr>
                        <w:rFonts w:ascii="Calibri" w:eastAsia="Calibri" w:hAnsi="Calibri" w:cs="Calibri"/>
                        <w:noProof/>
                        <w:color w:val="000000"/>
                        <w:sz w:val="20"/>
                      </w:rPr>
                      <w:t>OFFICIAL</w:t>
                    </w:r>
                  </w:p>
                </w:txbxContent>
              </v:textbox>
              <w10:wrap type="squar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598D1" w14:textId="77777777" w:rsidR="005960E9" w:rsidRDefault="005960E9">
    <w:pPr>
      <w:pStyle w:val="Footer"/>
    </w:pPr>
    <w:r>
      <w:rPr>
        <w:noProof/>
      </w:rPr>
      <mc:AlternateContent>
        <mc:Choice Requires="wps">
          <w:drawing>
            <wp:anchor distT="0" distB="0" distL="0" distR="0" simplePos="0" relativeHeight="251658263" behindDoc="0" locked="0" layoutInCell="1" allowOverlap="1" wp14:anchorId="0F8573D5" wp14:editId="0DB977C4">
              <wp:simplePos x="635" y="635"/>
              <wp:positionH relativeFrom="column">
                <wp:align>center</wp:align>
              </wp:positionH>
              <wp:positionV relativeFrom="paragraph">
                <wp:posOffset>635</wp:posOffset>
              </wp:positionV>
              <wp:extent cx="443865" cy="443865"/>
              <wp:effectExtent l="0" t="0" r="16510" b="12065"/>
              <wp:wrapSquare wrapText="bothSides"/>
              <wp:docPr id="1853557379" name="Text Box 18535573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9389B0" w14:textId="77777777" w:rsidR="005960E9" w:rsidRPr="00E94016" w:rsidRDefault="005960E9">
                          <w:pPr>
                            <w:rPr>
                              <w:rFonts w:ascii="Calibri" w:eastAsia="Calibri" w:hAnsi="Calibri" w:cs="Calibri"/>
                              <w:noProof/>
                              <w:color w:val="000000"/>
                              <w:sz w:val="20"/>
                            </w:rPr>
                          </w:pPr>
                          <w:r w:rsidRPr="00E94016">
                            <w:rPr>
                              <w:rFonts w:ascii="Calibri" w:eastAsia="Calibri" w:hAnsi="Calibri" w:cs="Calibri"/>
                              <w:noProof/>
                              <w:color w:val="000000"/>
                              <w:sz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F8573D5" id="_x0000_t202" coordsize="21600,21600" o:spt="202" path="m,l,21600r21600,l21600,xe">
              <v:stroke joinstyle="miter"/>
              <v:path gradientshapeok="t" o:connecttype="rect"/>
            </v:shapetype>
            <v:shape id="Text Box 1853557379" o:spid="_x0000_s1056" type="#_x0000_t202" alt="OFFICIAL" style="position:absolute;margin-left:0;margin-top:.05pt;width:34.95pt;height:34.95pt;z-index:25165826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" filled="f" stroked="f">
              <v:textbox style="mso-fit-shape-to-text:t" inset="0,0,0,0">
                <w:txbxContent>
                  <w:p w14:paraId="059389B0" w14:textId="77777777" w:rsidR="005960E9" w:rsidRPr="00E94016" w:rsidRDefault="005960E9">
                    <w:pPr>
                      <w:rPr>
                        <w:rFonts w:ascii="Calibri" w:eastAsia="Calibri" w:hAnsi="Calibri" w:cs="Calibri"/>
                        <w:noProof/>
                        <w:color w:val="000000"/>
                        <w:sz w:val="20"/>
                      </w:rPr>
                    </w:pPr>
                    <w:r w:rsidRPr="00E94016">
                      <w:rPr>
                        <w:rFonts w:ascii="Calibri" w:eastAsia="Calibri" w:hAnsi="Calibri" w:cs="Calibri"/>
                        <w:noProof/>
                        <w:color w:val="000000"/>
                        <w:sz w:val="20"/>
                      </w:rPr>
                      <w:t>OFFICIAL</w:t>
                    </w:r>
                  </w:p>
                </w:txbxContent>
              </v:textbox>
              <w10:wrap type="squar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9236269"/>
      <w:docPartObj>
        <w:docPartGallery w:val="Page Numbers (Bottom of Page)"/>
        <w:docPartUnique/>
      </w:docPartObj>
    </w:sdtPr>
    <w:sdtEndPr/>
    <w:sdtContent>
      <w:sdt>
        <w:sdtPr>
          <w:id w:val="1728636285"/>
          <w:docPartObj>
            <w:docPartGallery w:val="Page Numbers (Top of Page)"/>
            <w:docPartUnique/>
          </w:docPartObj>
        </w:sdtPr>
        <w:sdtEndPr/>
        <w:sdtContent>
          <w:p w14:paraId="00CB954D" w14:textId="1E5E974F" w:rsidR="009D5AC6" w:rsidRDefault="009D5AC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37AAEC9" w14:textId="10ED9F58" w:rsidR="005960E9" w:rsidRDefault="005960E9">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931F1" w14:textId="77777777" w:rsidR="005960E9" w:rsidRDefault="005960E9">
    <w:pPr>
      <w:pStyle w:val="Footer"/>
    </w:pPr>
    <w:r>
      <w:rPr>
        <w:noProof/>
      </w:rPr>
      <mc:AlternateContent>
        <mc:Choice Requires="wps">
          <w:drawing>
            <wp:anchor distT="0" distB="0" distL="0" distR="0" simplePos="0" relativeHeight="251658262" behindDoc="0" locked="0" layoutInCell="1" allowOverlap="1" wp14:anchorId="3E1F3157" wp14:editId="4DB4A4AE">
              <wp:simplePos x="635" y="635"/>
              <wp:positionH relativeFrom="column">
                <wp:align>center</wp:align>
              </wp:positionH>
              <wp:positionV relativeFrom="paragraph">
                <wp:posOffset>635</wp:posOffset>
              </wp:positionV>
              <wp:extent cx="443865" cy="443865"/>
              <wp:effectExtent l="0" t="0" r="16510" b="12065"/>
              <wp:wrapSquare wrapText="bothSides"/>
              <wp:docPr id="1759120682" name="Text Box 17591206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162BCA" w14:textId="77777777" w:rsidR="005960E9" w:rsidRPr="00E94016" w:rsidRDefault="005960E9">
                          <w:pPr>
                            <w:rPr>
                              <w:rFonts w:ascii="Calibri" w:eastAsia="Calibri" w:hAnsi="Calibri" w:cs="Calibri"/>
                              <w:noProof/>
                              <w:color w:val="000000"/>
                              <w:sz w:val="20"/>
                            </w:rPr>
                          </w:pPr>
                          <w:r w:rsidRPr="00E94016">
                            <w:rPr>
                              <w:rFonts w:ascii="Calibri" w:eastAsia="Calibri" w:hAnsi="Calibri" w:cs="Calibri"/>
                              <w:noProof/>
                              <w:color w:val="000000"/>
                              <w:sz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E1F3157" id="_x0000_t202" coordsize="21600,21600" o:spt="202" path="m,l,21600r21600,l21600,xe">
              <v:stroke joinstyle="miter"/>
              <v:path gradientshapeok="t" o:connecttype="rect"/>
            </v:shapetype>
            <v:shape id="Text Box 1759120682" o:spid="_x0000_s1057" type="#_x0000_t202" alt="OFFICIAL" style="position:absolute;margin-left:0;margin-top:.05pt;width:34.95pt;height:34.95pt;z-index:25165826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nmZh1QQCAAAYBAAADgAAAAAAAAAAAAAA&#10;AAAuAgAAZHJzL2Uyb0RvYy54bWxQSwECLQAUAAYACAAAACEAhLDTKNYAAAADAQAADwAAAAAAAAAA&#10;AAAAAABeBAAAZHJzL2Rvd25yZXYueG1sUEsFBgAAAAAEAAQA8wAAAGEFAAAAAA==&#10;" filled="f" stroked="f">
              <v:textbox style="mso-fit-shape-to-text:t" inset="0,0,0,0">
                <w:txbxContent>
                  <w:p w14:paraId="53162BCA" w14:textId="77777777" w:rsidR="005960E9" w:rsidRPr="00E94016" w:rsidRDefault="005960E9">
                    <w:pPr>
                      <w:rPr>
                        <w:rFonts w:ascii="Calibri" w:eastAsia="Calibri" w:hAnsi="Calibri" w:cs="Calibri"/>
                        <w:noProof/>
                        <w:color w:val="000000"/>
                        <w:sz w:val="20"/>
                      </w:rPr>
                    </w:pPr>
                    <w:r w:rsidRPr="00E94016">
                      <w:rPr>
                        <w:rFonts w:ascii="Calibri" w:eastAsia="Calibri" w:hAnsi="Calibri" w:cs="Calibri"/>
                        <w:noProof/>
                        <w:color w:val="000000"/>
                        <w:sz w:val="20"/>
                      </w:rPr>
                      <w:t>OFFICIAL</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606561" w14:textId="77777777" w:rsidR="003C0377" w:rsidRDefault="003C0377">
    <w:pPr>
      <w:pStyle w:val="Footer"/>
    </w:pPr>
    <w:r>
      <w:rPr>
        <w:noProof/>
        <w14:ligatures w14:val="standardContextual"/>
      </w:rPr>
      <mc:AlternateContent>
        <mc:Choice Requires="wps">
          <w:drawing>
            <wp:anchor distT="0" distB="0" distL="0" distR="0" simplePos="0" relativeHeight="251686941" behindDoc="0" locked="0" layoutInCell="1" allowOverlap="1" wp14:anchorId="681A1857" wp14:editId="4C24C15C">
              <wp:simplePos x="635" y="635"/>
              <wp:positionH relativeFrom="page">
                <wp:align>center</wp:align>
              </wp:positionH>
              <wp:positionV relativeFrom="page">
                <wp:align>bottom</wp:align>
              </wp:positionV>
              <wp:extent cx="552450" cy="371475"/>
              <wp:effectExtent l="0" t="0" r="0" b="0"/>
              <wp:wrapNone/>
              <wp:docPr id="67289531"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5B8D3B75" w14:textId="77777777" w:rsidR="003C0377" w:rsidRPr="0060411A" w:rsidRDefault="003C0377" w:rsidP="0060411A">
                          <w:pPr>
                            <w:rPr>
                              <w:rFonts w:ascii="Calibri" w:eastAsia="Calibri" w:hAnsi="Calibri" w:cs="Calibri"/>
                              <w:noProof/>
                              <w:color w:val="0000FF"/>
                              <w:szCs w:val="24"/>
                            </w:rPr>
                          </w:pPr>
                          <w:r w:rsidRPr="0060411A">
                            <w:rPr>
                              <w:rFonts w:ascii="Calibri" w:eastAsia="Calibri" w:hAnsi="Calibri" w:cs="Calibri"/>
                              <w:noProof/>
                              <w:color w:val="0000FF"/>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1A1857" id="_x0000_t202" coordsize="21600,21600" o:spt="202" path="m,l,21600r21600,l21600,xe">
              <v:stroke joinstyle="miter"/>
              <v:path gradientshapeok="t" o:connecttype="rect"/>
            </v:shapetype>
            <v:shape id="Text Box 40" o:spid="_x0000_s1033" type="#_x0000_t202" alt="OFFICIAL" style="position:absolute;margin-left:0;margin-top:0;width:43.5pt;height:29.25pt;z-index:2516869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" filled="f" stroked="f">
              <v:textbox style="mso-fit-shape-to-text:t" inset="0,0,0,15pt">
                <w:txbxContent>
                  <w:p w14:paraId="5B8D3B75" w14:textId="77777777" w:rsidR="003C0377" w:rsidRPr="0060411A" w:rsidRDefault="003C0377" w:rsidP="0060411A">
                    <w:pPr>
                      <w:rPr>
                        <w:rFonts w:ascii="Calibri" w:eastAsia="Calibri" w:hAnsi="Calibri" w:cs="Calibri"/>
                        <w:noProof/>
                        <w:color w:val="0000FF"/>
                        <w:szCs w:val="24"/>
                      </w:rPr>
                    </w:pPr>
                    <w:r w:rsidRPr="0060411A">
                      <w:rPr>
                        <w:rFonts w:ascii="Calibri" w:eastAsia="Calibri" w:hAnsi="Calibri" w:cs="Calibri"/>
                        <w:noProof/>
                        <w:color w:val="0000FF"/>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F16BD" w14:textId="77777777" w:rsidR="003C0377" w:rsidRDefault="003C0377">
    <w:pPr>
      <w:pStyle w:val="Footer"/>
    </w:pPr>
    <w:r>
      <w:rPr>
        <w:noProof/>
      </w:rPr>
      <mc:AlternateContent>
        <mc:Choice Requires="wps">
          <w:drawing>
            <wp:anchor distT="0" distB="0" distL="0" distR="0" simplePos="0" relativeHeight="251692061" behindDoc="0" locked="0" layoutInCell="1" allowOverlap="1" wp14:anchorId="64BEAB7F" wp14:editId="01C624A5">
              <wp:simplePos x="635" y="635"/>
              <wp:positionH relativeFrom="column">
                <wp:align>center</wp:align>
              </wp:positionH>
              <wp:positionV relativeFrom="paragraph">
                <wp:posOffset>635</wp:posOffset>
              </wp:positionV>
              <wp:extent cx="443865" cy="443865"/>
              <wp:effectExtent l="0" t="0" r="16510" b="12065"/>
              <wp:wrapSquare wrapText="bothSides"/>
              <wp:docPr id="392419045" name="Text Box 3924190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D34FE5" w14:textId="77777777" w:rsidR="003C0377" w:rsidRPr="00E94016" w:rsidRDefault="003C0377">
                          <w:pPr>
                            <w:rPr>
                              <w:rFonts w:ascii="Calibri" w:eastAsia="Calibri" w:hAnsi="Calibri" w:cs="Calibri"/>
                              <w:noProof/>
                              <w:color w:val="000000"/>
                              <w:sz w:val="20"/>
                            </w:rPr>
                          </w:pPr>
                          <w:r w:rsidRPr="00E94016">
                            <w:rPr>
                              <w:rFonts w:ascii="Calibri" w:eastAsia="Calibri" w:hAnsi="Calibri" w:cs="Calibri"/>
                              <w:noProof/>
                              <w:color w:val="000000"/>
                              <w:sz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4BEAB7F" id="_x0000_t202" coordsize="21600,21600" o:spt="202" path="m,l,21600r21600,l21600,xe">
              <v:stroke joinstyle="miter"/>
              <v:path gradientshapeok="t" o:connecttype="rect"/>
            </v:shapetype>
            <v:shape id="Text Box 392419045" o:spid="_x0000_s1034" type="#_x0000_t202" alt="OFFICIAL" style="position:absolute;margin-left:0;margin-top:.05pt;width:34.95pt;height:34.95pt;z-index:25169206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O6xUDoFAgAAFwQAAA4AAAAAAAAAAAAA&#10;AAAALgIAAGRycy9lMm9Eb2MueG1sUEsBAi0AFAAGAAgAAAAhAISw0yjWAAAAAwEAAA8AAAAAAAAA&#10;AAAAAAAAXwQAAGRycy9kb3ducmV2LnhtbFBLBQYAAAAABAAEAPMAAABiBQAAAAA=&#10;" filled="f" stroked="f">
              <v:textbox style="mso-fit-shape-to-text:t" inset="0,0,0,0">
                <w:txbxContent>
                  <w:p w14:paraId="48D34FE5" w14:textId="77777777" w:rsidR="003C0377" w:rsidRPr="00E94016" w:rsidRDefault="003C0377">
                    <w:pPr>
                      <w:rPr>
                        <w:rFonts w:ascii="Calibri" w:eastAsia="Calibri" w:hAnsi="Calibri" w:cs="Calibri"/>
                        <w:noProof/>
                        <w:color w:val="000000"/>
                        <w:sz w:val="20"/>
                      </w:rPr>
                    </w:pPr>
                    <w:r w:rsidRPr="00E94016">
                      <w:rPr>
                        <w:rFonts w:ascii="Calibri" w:eastAsia="Calibri" w:hAnsi="Calibri" w:cs="Calibri"/>
                        <w:noProof/>
                        <w:color w:val="000000"/>
                        <w:sz w:val="20"/>
                      </w:rPr>
                      <w:t>OFFICIAL</w:t>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575E6" w14:textId="77777777" w:rsidR="003C0377" w:rsidRDefault="003C0377">
    <w:pPr>
      <w:pStyle w:val="Footer"/>
    </w:pPr>
    <w:r>
      <w:rPr>
        <w:noProof/>
      </w:rPr>
      <mc:AlternateContent>
        <mc:Choice Requires="wps">
          <w:drawing>
            <wp:anchor distT="0" distB="0" distL="0" distR="0" simplePos="0" relativeHeight="251693085" behindDoc="0" locked="0" layoutInCell="1" allowOverlap="1" wp14:anchorId="29788AEF" wp14:editId="1076C720">
              <wp:simplePos x="635" y="635"/>
              <wp:positionH relativeFrom="column">
                <wp:align>center</wp:align>
              </wp:positionH>
              <wp:positionV relativeFrom="paragraph">
                <wp:posOffset>635</wp:posOffset>
              </wp:positionV>
              <wp:extent cx="443865" cy="443865"/>
              <wp:effectExtent l="0" t="0" r="16510" b="12065"/>
              <wp:wrapSquare wrapText="bothSides"/>
              <wp:docPr id="1881668212" name="Text Box 18816682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9E23CD" w14:textId="77777777" w:rsidR="003C0377" w:rsidRPr="00E94016" w:rsidRDefault="003C0377">
                          <w:pPr>
                            <w:rPr>
                              <w:rFonts w:ascii="Calibri" w:eastAsia="Calibri" w:hAnsi="Calibri" w:cs="Calibri"/>
                              <w:noProof/>
                              <w:color w:val="000000"/>
                              <w:sz w:val="20"/>
                            </w:rPr>
                          </w:pPr>
                          <w:r w:rsidRPr="00E94016">
                            <w:rPr>
                              <w:rFonts w:ascii="Calibri" w:eastAsia="Calibri" w:hAnsi="Calibri" w:cs="Calibri"/>
                              <w:noProof/>
                              <w:color w:val="000000"/>
                              <w:sz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9788AEF" id="_x0000_t202" coordsize="21600,21600" o:spt="202" path="m,l,21600r21600,l21600,xe">
              <v:stroke joinstyle="miter"/>
              <v:path gradientshapeok="t" o:connecttype="rect"/>
            </v:shapetype>
            <v:shape id="Text Box 1881668212" o:spid="_x0000_s1035" type="#_x0000_t202" alt="OFFICIAL" style="position:absolute;margin-left:0;margin-top:.05pt;width:34.95pt;height:34.95pt;z-index:25169308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P7ZpY0FAgAAFwQAAA4AAAAAAAAAAAAA&#10;AAAALgIAAGRycy9lMm9Eb2MueG1sUEsBAi0AFAAGAAgAAAAhAISw0yjWAAAAAwEAAA8AAAAAAAAA&#10;AAAAAAAAXwQAAGRycy9kb3ducmV2LnhtbFBLBQYAAAAABAAEAPMAAABiBQAAAAA=&#10;" filled="f" stroked="f">
              <v:textbox style="mso-fit-shape-to-text:t" inset="0,0,0,0">
                <w:txbxContent>
                  <w:p w14:paraId="199E23CD" w14:textId="77777777" w:rsidR="003C0377" w:rsidRPr="00E94016" w:rsidRDefault="003C0377">
                    <w:pPr>
                      <w:rPr>
                        <w:rFonts w:ascii="Calibri" w:eastAsia="Calibri" w:hAnsi="Calibri" w:cs="Calibri"/>
                        <w:noProof/>
                        <w:color w:val="000000"/>
                        <w:sz w:val="20"/>
                      </w:rPr>
                    </w:pPr>
                    <w:r w:rsidRPr="00E94016">
                      <w:rPr>
                        <w:rFonts w:ascii="Calibri" w:eastAsia="Calibri" w:hAnsi="Calibri" w:cs="Calibri"/>
                        <w:noProof/>
                        <w:color w:val="000000"/>
                        <w:sz w:val="20"/>
                      </w:rPr>
                      <w:t>OFFICIAL</w:t>
                    </w:r>
                  </w:p>
                </w:txbxContent>
              </v:textbox>
              <w10:wrap type="squar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CBF12" w14:textId="77777777" w:rsidR="003C0377" w:rsidRDefault="003C0377">
    <w:pPr>
      <w:pStyle w:val="Footer"/>
    </w:pPr>
    <w:r>
      <w:rPr>
        <w:noProof/>
      </w:rPr>
      <mc:AlternateContent>
        <mc:Choice Requires="wps">
          <w:drawing>
            <wp:anchor distT="0" distB="0" distL="0" distR="0" simplePos="0" relativeHeight="251691037" behindDoc="0" locked="0" layoutInCell="1" allowOverlap="1" wp14:anchorId="37C1C801" wp14:editId="20229CBE">
              <wp:simplePos x="635" y="635"/>
              <wp:positionH relativeFrom="column">
                <wp:align>center</wp:align>
              </wp:positionH>
              <wp:positionV relativeFrom="paragraph">
                <wp:posOffset>635</wp:posOffset>
              </wp:positionV>
              <wp:extent cx="443865" cy="443865"/>
              <wp:effectExtent l="0" t="0" r="16510" b="12065"/>
              <wp:wrapSquare wrapText="bothSides"/>
              <wp:docPr id="1079065209" name="Text Box 107906520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7D9A16" w14:textId="77777777" w:rsidR="003C0377" w:rsidRPr="00E94016" w:rsidRDefault="003C0377">
                          <w:pPr>
                            <w:rPr>
                              <w:rFonts w:ascii="Calibri" w:eastAsia="Calibri" w:hAnsi="Calibri" w:cs="Calibri"/>
                              <w:noProof/>
                              <w:color w:val="000000"/>
                              <w:sz w:val="20"/>
                            </w:rPr>
                          </w:pPr>
                          <w:r w:rsidRPr="00E94016">
                            <w:rPr>
                              <w:rFonts w:ascii="Calibri" w:eastAsia="Calibri" w:hAnsi="Calibri" w:cs="Calibri"/>
                              <w:noProof/>
                              <w:color w:val="000000"/>
                              <w:sz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7C1C801" id="_x0000_t202" coordsize="21600,21600" o:spt="202" path="m,l,21600r21600,l21600,xe">
              <v:stroke joinstyle="miter"/>
              <v:path gradientshapeok="t" o:connecttype="rect"/>
            </v:shapetype>
            <v:shape id="Text Box 1079065209" o:spid="_x0000_s1036" type="#_x0000_t202" alt="OFFICIAL" style="position:absolute;margin-left:0;margin-top:.05pt;width:34.95pt;height:34.95pt;z-index:251691037;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NssUPwFAgAAFwQAAA4AAAAAAAAAAAAA&#10;AAAALgIAAGRycy9lMm9Eb2MueG1sUEsBAi0AFAAGAAgAAAAhAISw0yjWAAAAAwEAAA8AAAAAAAAA&#10;AAAAAAAAXwQAAGRycy9kb3ducmV2LnhtbFBLBQYAAAAABAAEAPMAAABiBQAAAAA=&#10;" filled="f" stroked="f">
              <v:textbox style="mso-fit-shape-to-text:t" inset="0,0,0,0">
                <w:txbxContent>
                  <w:p w14:paraId="657D9A16" w14:textId="77777777" w:rsidR="003C0377" w:rsidRPr="00E94016" w:rsidRDefault="003C0377">
                    <w:pPr>
                      <w:rPr>
                        <w:rFonts w:ascii="Calibri" w:eastAsia="Calibri" w:hAnsi="Calibri" w:cs="Calibri"/>
                        <w:noProof/>
                        <w:color w:val="000000"/>
                        <w:sz w:val="20"/>
                      </w:rPr>
                    </w:pPr>
                    <w:r w:rsidRPr="00E94016">
                      <w:rPr>
                        <w:rFonts w:ascii="Calibri" w:eastAsia="Calibri" w:hAnsi="Calibri" w:cs="Calibri"/>
                        <w:noProof/>
                        <w:color w:val="000000"/>
                        <w:sz w:val="20"/>
                      </w:rPr>
                      <w:t>OFFICIAL</w:t>
                    </w:r>
                  </w:p>
                </w:txbxContent>
              </v:textbox>
              <w10:wrap type="squar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88203C" w14:textId="77777777" w:rsidR="003C0377" w:rsidRDefault="003C0377">
    <w:pPr>
      <w:pStyle w:val="Footer"/>
    </w:pPr>
    <w:r>
      <w:rPr>
        <w:noProof/>
      </w:rPr>
      <mc:AlternateContent>
        <mc:Choice Requires="wps">
          <w:drawing>
            <wp:anchor distT="0" distB="0" distL="0" distR="0" simplePos="0" relativeHeight="251695133" behindDoc="0" locked="0" layoutInCell="1" allowOverlap="1" wp14:anchorId="6AE3D859" wp14:editId="41EFB86E">
              <wp:simplePos x="635" y="635"/>
              <wp:positionH relativeFrom="column">
                <wp:align>center</wp:align>
              </wp:positionH>
              <wp:positionV relativeFrom="paragraph">
                <wp:posOffset>635</wp:posOffset>
              </wp:positionV>
              <wp:extent cx="443865" cy="443865"/>
              <wp:effectExtent l="0" t="0" r="16510" b="12065"/>
              <wp:wrapSquare wrapText="bothSides"/>
              <wp:docPr id="249243824" name="Text Box 2492438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4ABBDC" w14:textId="77777777" w:rsidR="003C0377" w:rsidRPr="00E94016" w:rsidRDefault="003C0377">
                          <w:pPr>
                            <w:rPr>
                              <w:rFonts w:ascii="Calibri" w:eastAsia="Calibri" w:hAnsi="Calibri" w:cs="Calibri"/>
                              <w:noProof/>
                              <w:color w:val="000000"/>
                              <w:sz w:val="20"/>
                            </w:rPr>
                          </w:pPr>
                          <w:r w:rsidRPr="00E94016">
                            <w:rPr>
                              <w:rFonts w:ascii="Calibri" w:eastAsia="Calibri" w:hAnsi="Calibri" w:cs="Calibri"/>
                              <w:noProof/>
                              <w:color w:val="000000"/>
                              <w:sz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AE3D859" id="_x0000_t202" coordsize="21600,21600" o:spt="202" path="m,l,21600r21600,l21600,xe">
              <v:stroke joinstyle="miter"/>
              <v:path gradientshapeok="t" o:connecttype="rect"/>
            </v:shapetype>
            <v:shape id="Text Box 249243824" o:spid="_x0000_s1037" type="#_x0000_t202" alt="OFFICIAL" style="position:absolute;margin-left:0;margin-top:.05pt;width:34.95pt;height:34.95pt;z-index:25169513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tD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vM+k2kL9ZGmQjgtPHi5aqn2WoT4LJA2TIOQauMT&#10;HdpAV3EYEGcN4M+/2VM8EU9ezjpSTMUdSZoz893RQpK4RoAj2I7A7e09kARn9Bq8zJAuYDQj1Aj2&#10;laS8TDXIJZykShWPI7yPJ9XSU5BqucxBJCEv4tptvEypE1WJx5f+VaAfyI60pUcYlSTKd5yfYtPN&#10;4Jf7SMznhVw4HNgm+eWVDk8l6fvtf466POjFL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iWLQwQCAAAYBAAADgAAAAAAAAAAAAAA&#10;AAAuAgAAZHJzL2Uyb0RvYy54bWxQSwECLQAUAAYACAAAACEAhLDTKNYAAAADAQAADwAAAAAAAAAA&#10;AAAAAABeBAAAZHJzL2Rvd25yZXYueG1sUEsFBgAAAAAEAAQA8wAAAGEFAAAAAA==&#10;" filled="f" stroked="f">
              <v:textbox style="mso-fit-shape-to-text:t" inset="0,0,0,0">
                <w:txbxContent>
                  <w:p w14:paraId="284ABBDC" w14:textId="77777777" w:rsidR="003C0377" w:rsidRPr="00E94016" w:rsidRDefault="003C0377">
                    <w:pPr>
                      <w:rPr>
                        <w:rFonts w:ascii="Calibri" w:eastAsia="Calibri" w:hAnsi="Calibri" w:cs="Calibri"/>
                        <w:noProof/>
                        <w:color w:val="000000"/>
                        <w:sz w:val="20"/>
                      </w:rPr>
                    </w:pPr>
                    <w:r w:rsidRPr="00E94016">
                      <w:rPr>
                        <w:rFonts w:ascii="Calibri" w:eastAsia="Calibri" w:hAnsi="Calibri" w:cs="Calibri"/>
                        <w:noProof/>
                        <w:color w:val="000000"/>
                        <w:sz w:val="20"/>
                      </w:rPr>
                      <w:t>OFFICIAL</w:t>
                    </w:r>
                  </w:p>
                </w:txbxContent>
              </v:textbox>
              <w10:wrap type="squar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429A26" w14:textId="77777777" w:rsidR="003C0377" w:rsidRPr="00131967" w:rsidRDefault="003C0377">
    <w:pPr>
      <w:pStyle w:val="Footer"/>
      <w:tabs>
        <w:tab w:val="clear" w:pos="4513"/>
        <w:tab w:val="clear" w:pos="9026"/>
        <w:tab w:val="center" w:pos="4819"/>
        <w:tab w:val="right" w:pos="9638"/>
      </w:tabs>
      <w:rPr>
        <w:noProof/>
        <w:sz w:val="24"/>
        <w:szCs w:val="24"/>
      </w:rPr>
    </w:pPr>
    <w:r>
      <w:rPr>
        <w:noProof/>
        <w:sz w:val="24"/>
        <w:szCs w:val="24"/>
      </w:rPr>
      <mc:AlternateContent>
        <mc:Choice Requires="wps">
          <w:drawing>
            <wp:anchor distT="0" distB="0" distL="0" distR="0" simplePos="0" relativeHeight="251696157" behindDoc="0" locked="0" layoutInCell="1" allowOverlap="1" wp14:anchorId="24833598" wp14:editId="58ABD5B2">
              <wp:simplePos x="0" y="0"/>
              <wp:positionH relativeFrom="column">
                <wp:posOffset>2993390</wp:posOffset>
              </wp:positionH>
              <wp:positionV relativeFrom="paragraph">
                <wp:posOffset>-18415</wp:posOffset>
              </wp:positionV>
              <wp:extent cx="443865" cy="443865"/>
              <wp:effectExtent l="0" t="0" r="16510" b="12065"/>
              <wp:wrapSquare wrapText="bothSides"/>
              <wp:docPr id="1353968354" name="Text Box 13539683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1866F7" w14:textId="77777777" w:rsidR="003C0377" w:rsidRPr="00E94016" w:rsidRDefault="003C0377">
                          <w:pPr>
                            <w:rPr>
                              <w:rFonts w:ascii="Calibri" w:eastAsia="Calibri" w:hAnsi="Calibri" w:cs="Calibri"/>
                              <w:noProof/>
                              <w:color w:val="000000"/>
                              <w:sz w:val="20"/>
                            </w:rPr>
                          </w:pPr>
                          <w:r w:rsidRPr="00E94016">
                            <w:rPr>
                              <w:rFonts w:ascii="Calibri" w:eastAsia="Calibri" w:hAnsi="Calibri" w:cs="Calibri"/>
                              <w:noProof/>
                              <w:color w:val="000000"/>
                              <w:sz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4833598" id="_x0000_t202" coordsize="21600,21600" o:spt="202" path="m,l,21600r21600,l21600,xe">
              <v:stroke joinstyle="miter"/>
              <v:path gradientshapeok="t" o:connecttype="rect"/>
            </v:shapetype>
            <v:shape id="Text Box 1353968354" o:spid="_x0000_s1038" type="#_x0000_t202" alt="OFFICIAL" style="position:absolute;margin-left:235.7pt;margin-top:-1.45pt;width:34.95pt;height:34.95pt;z-index:251696157;visibility:visible;mso-wrap-style:non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4y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" filled="f" stroked="f">
              <v:textbox style="mso-fit-shape-to-text:t" inset="0,0,0,0">
                <w:txbxContent>
                  <w:p w14:paraId="191866F7" w14:textId="77777777" w:rsidR="003C0377" w:rsidRPr="00E94016" w:rsidRDefault="003C0377">
                    <w:pPr>
                      <w:rPr>
                        <w:rFonts w:ascii="Calibri" w:eastAsia="Calibri" w:hAnsi="Calibri" w:cs="Calibri"/>
                        <w:noProof/>
                        <w:color w:val="000000"/>
                        <w:sz w:val="20"/>
                      </w:rPr>
                    </w:pPr>
                    <w:r w:rsidRPr="00E94016">
                      <w:rPr>
                        <w:rFonts w:ascii="Calibri" w:eastAsia="Calibri" w:hAnsi="Calibri" w:cs="Calibri"/>
                        <w:noProof/>
                        <w:color w:val="000000"/>
                        <w:sz w:val="20"/>
                      </w:rPr>
                      <w:t>OFFICIAL</w:t>
                    </w:r>
                  </w:p>
                </w:txbxContent>
              </v:textbox>
              <w10:wrap type="square"/>
            </v:shape>
          </w:pict>
        </mc:Fallback>
      </mc:AlternateContent>
    </w:r>
    <w:r w:rsidRPr="00131967">
      <w:rPr>
        <w:noProof/>
        <w:sz w:val="24"/>
        <w:szCs w:val="24"/>
      </w:rPr>
      <w:t xml:space="preserve">Status: </w:t>
    </w:r>
    <w:r>
      <w:rPr>
        <w:noProof/>
        <w:sz w:val="24"/>
        <w:szCs w:val="24"/>
      </w:rPr>
      <w:t>v3 (July 2024)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8658E" w14:textId="77777777" w:rsidR="003C0377" w:rsidRDefault="003C0377">
    <w:pPr>
      <w:pStyle w:val="Footer"/>
    </w:pPr>
    <w:r>
      <w:rPr>
        <w:noProof/>
      </w:rPr>
      <mc:AlternateContent>
        <mc:Choice Requires="wps">
          <w:drawing>
            <wp:anchor distT="0" distB="0" distL="0" distR="0" simplePos="0" relativeHeight="251694109" behindDoc="0" locked="0" layoutInCell="1" allowOverlap="1" wp14:anchorId="5331E075" wp14:editId="3B7CDDB1">
              <wp:simplePos x="635" y="635"/>
              <wp:positionH relativeFrom="column">
                <wp:align>center</wp:align>
              </wp:positionH>
              <wp:positionV relativeFrom="paragraph">
                <wp:posOffset>635</wp:posOffset>
              </wp:positionV>
              <wp:extent cx="443865" cy="443865"/>
              <wp:effectExtent l="0" t="0" r="16510" b="12065"/>
              <wp:wrapSquare wrapText="bothSides"/>
              <wp:docPr id="269895292" name="Text Box 26989529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566ACD" w14:textId="77777777" w:rsidR="003C0377" w:rsidRPr="00E94016" w:rsidRDefault="003C0377">
                          <w:pPr>
                            <w:rPr>
                              <w:rFonts w:ascii="Calibri" w:eastAsia="Calibri" w:hAnsi="Calibri" w:cs="Calibri"/>
                              <w:noProof/>
                              <w:color w:val="000000"/>
                              <w:sz w:val="20"/>
                            </w:rPr>
                          </w:pPr>
                          <w:r w:rsidRPr="00E94016">
                            <w:rPr>
                              <w:rFonts w:ascii="Calibri" w:eastAsia="Calibri" w:hAnsi="Calibri" w:cs="Calibri"/>
                              <w:noProof/>
                              <w:color w:val="000000"/>
                              <w:sz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331E075" id="_x0000_t202" coordsize="21600,21600" o:spt="202" path="m,l,21600r21600,l21600,xe">
              <v:stroke joinstyle="miter"/>
              <v:path gradientshapeok="t" o:connecttype="rect"/>
            </v:shapetype>
            <v:shape id="Text Box 269895292" o:spid="_x0000_s1039" type="#_x0000_t202" alt="OFFICIAL" style="position:absolute;margin-left:0;margin-top:.05pt;width:34.95pt;height:34.95pt;z-index:251694109;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CgBQIAABg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tL6n4+tr+D8kRTeegXHpxc11R7IwI+CU8bpkFItfhI&#10;hzbQFhwGxFkF/vf/7DGeiCcvZy0ppuCWJM2Z+WlpIVFcI/Aj2I3AHpo7IAnO6DU4mSBd8GhGqD00&#10;LyTlVaxBLmElVSo4jvAOe9XSU5BqtUpBJCEncGO3TsbUkarI43P3IrwbyEba0gOMShL5G8772Hgz&#10;uNUBif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LDPYKAFAgAAGAQAAA4AAAAAAAAAAAAA&#10;AAAALgIAAGRycy9lMm9Eb2MueG1sUEsBAi0AFAAGAAgAAAAhAISw0yjWAAAAAwEAAA8AAAAAAAAA&#10;AAAAAAAAXwQAAGRycy9kb3ducmV2LnhtbFBLBQYAAAAABAAEAPMAAABiBQAAAAA=&#10;" filled="f" stroked="f">
              <v:textbox style="mso-fit-shape-to-text:t" inset="0,0,0,0">
                <w:txbxContent>
                  <w:p w14:paraId="32566ACD" w14:textId="77777777" w:rsidR="003C0377" w:rsidRPr="00E94016" w:rsidRDefault="003C0377">
                    <w:pPr>
                      <w:rPr>
                        <w:rFonts w:ascii="Calibri" w:eastAsia="Calibri" w:hAnsi="Calibri" w:cs="Calibri"/>
                        <w:noProof/>
                        <w:color w:val="000000"/>
                        <w:sz w:val="20"/>
                      </w:rPr>
                    </w:pPr>
                    <w:r w:rsidRPr="00E94016">
                      <w:rPr>
                        <w:rFonts w:ascii="Calibri" w:eastAsia="Calibri" w:hAnsi="Calibri" w:cs="Calibri"/>
                        <w:noProof/>
                        <w:color w:val="000000"/>
                        <w:sz w:val="20"/>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80DBD8" w14:textId="77777777" w:rsidR="00B31DB9" w:rsidRDefault="00B31DB9">
      <w:r>
        <w:separator/>
      </w:r>
    </w:p>
  </w:footnote>
  <w:footnote w:type="continuationSeparator" w:id="0">
    <w:p w14:paraId="46B91087" w14:textId="77777777" w:rsidR="00B31DB9" w:rsidRDefault="00B31DB9">
      <w:r>
        <w:continuationSeparator/>
      </w:r>
    </w:p>
  </w:footnote>
  <w:footnote w:type="continuationNotice" w:id="1">
    <w:p w14:paraId="783CD8C7" w14:textId="77777777" w:rsidR="00B31DB9" w:rsidRDefault="00B31DB9"/>
  </w:footnote>
  <w:footnote w:id="2">
    <w:p w14:paraId="49275EB3" w14:textId="77777777" w:rsidR="0086285D" w:rsidRDefault="0086285D" w:rsidP="0086285D">
      <w:pPr>
        <w:pStyle w:val="FootnoteText"/>
      </w:pPr>
      <w:r>
        <w:rPr>
          <w:rStyle w:val="FootnoteReference"/>
        </w:rPr>
        <w:footnoteRef/>
      </w:r>
      <w:r>
        <w:t xml:space="preserve"> Average salary payment including on-cost at 18/10/24 confirmed by finance as £30k.</w:t>
      </w:r>
    </w:p>
  </w:footnote>
  <w:footnote w:id="3">
    <w:p w14:paraId="0668CA7A" w14:textId="77777777" w:rsidR="0086285D" w:rsidRDefault="0086285D" w:rsidP="0086285D">
      <w:pPr>
        <w:pStyle w:val="FootnoteText"/>
      </w:pPr>
      <w:r>
        <w:rPr>
          <w:rStyle w:val="FootnoteReference"/>
        </w:rPr>
        <w:footnoteRef/>
      </w:r>
      <w:r>
        <w:t xml:space="preserve"> NB this is likely to be higher as not all solutions will be delivered on 1</w:t>
      </w:r>
      <w:r w:rsidRPr="009E6079">
        <w:rPr>
          <w:vertAlign w:val="superscript"/>
        </w:rPr>
        <w:t>st</w:t>
      </w:r>
      <w:r>
        <w:t xml:space="preserve"> April 2025.  This will be worked up in more detail during Q3 and Q4 2024/25.</w:t>
      </w:r>
    </w:p>
  </w:footnote>
  <w:footnote w:id="4">
    <w:p w14:paraId="7D2C6ECD" w14:textId="77777777" w:rsidR="0086285D" w:rsidRDefault="0086285D" w:rsidP="0086285D">
      <w:pPr>
        <w:pStyle w:val="FootnoteText"/>
      </w:pPr>
      <w:r>
        <w:rPr>
          <w:rStyle w:val="FootnoteReference"/>
        </w:rPr>
        <w:footnoteRef/>
      </w:r>
      <w:r>
        <w:t xml:space="preserve"> PwC benchmarking exercise concluding December 2023.</w:t>
      </w:r>
    </w:p>
  </w:footnote>
  <w:footnote w:id="5">
    <w:p w14:paraId="2CA3AF6D" w14:textId="77777777" w:rsidR="0086285D" w:rsidRDefault="0086285D" w:rsidP="0086285D">
      <w:pPr>
        <w:pStyle w:val="FootnoteText"/>
      </w:pPr>
      <w:r>
        <w:rPr>
          <w:rStyle w:val="FootnoteReference"/>
        </w:rPr>
        <w:footnoteRef/>
      </w:r>
      <w:r>
        <w:t xml:space="preserve"> </w:t>
      </w:r>
      <w:hyperlink r:id="rId1" w:history="1">
        <w:r w:rsidRPr="000634DB">
          <w:rPr>
            <w:rStyle w:val="Hyperlink"/>
          </w:rPr>
          <w:t>Artificial intelligence use cases | Local Government Association</w:t>
        </w:r>
      </w:hyperlink>
    </w:p>
  </w:footnote>
  <w:footnote w:id="6">
    <w:p w14:paraId="1E8DB34E" w14:textId="77777777" w:rsidR="0086285D" w:rsidRDefault="0086285D" w:rsidP="0086285D">
      <w:pPr>
        <w:pStyle w:val="FootnoteText"/>
      </w:pPr>
      <w:r>
        <w:rPr>
          <w:rStyle w:val="FootnoteReference"/>
        </w:rPr>
        <w:footnoteRef/>
      </w:r>
      <w:r>
        <w:t xml:space="preserve"> Average salary payment including on-cost at 18/10/24 confirmed by finance as £30k.</w:t>
      </w:r>
    </w:p>
  </w:footnote>
  <w:footnote w:id="7">
    <w:p w14:paraId="3D246E7C" w14:textId="77777777" w:rsidR="0086285D" w:rsidRDefault="0086285D" w:rsidP="0086285D">
      <w:pPr>
        <w:pStyle w:val="FootnoteText"/>
      </w:pPr>
      <w:r>
        <w:rPr>
          <w:rStyle w:val="FootnoteReference"/>
        </w:rPr>
        <w:footnoteRef/>
      </w:r>
      <w:r>
        <w:t xml:space="preserve"> NB this is likely to be higher as not all solutions will be delivered on 1</w:t>
      </w:r>
      <w:r w:rsidRPr="009E6079">
        <w:rPr>
          <w:vertAlign w:val="superscript"/>
        </w:rPr>
        <w:t>st</w:t>
      </w:r>
      <w:r>
        <w:t xml:space="preserve"> April 2025.  This will be worked up in more detail during Q3 and Q4 2024/25.</w:t>
      </w:r>
    </w:p>
  </w:footnote>
  <w:footnote w:id="8">
    <w:p w14:paraId="39AF58E6" w14:textId="77777777" w:rsidR="0086285D" w:rsidRDefault="0086285D" w:rsidP="0086285D">
      <w:pPr>
        <w:pStyle w:val="FootnoteText"/>
      </w:pPr>
      <w:r>
        <w:rPr>
          <w:rStyle w:val="FootnoteReference"/>
        </w:rPr>
        <w:footnoteRef/>
      </w:r>
      <w:r>
        <w:t xml:space="preserve"> Based on an average salary payment including on-cost of £30k.</w:t>
      </w:r>
    </w:p>
    <w:p w14:paraId="16F23ED5" w14:textId="77777777" w:rsidR="0086285D" w:rsidRDefault="0086285D" w:rsidP="0086285D">
      <w:pPr>
        <w:pStyle w:val="FootnoteText"/>
      </w:pPr>
    </w:p>
  </w:footnote>
  <w:footnote w:id="9">
    <w:p w14:paraId="66612B99" w14:textId="77777777" w:rsidR="0086285D" w:rsidRDefault="0086285D" w:rsidP="0086285D">
      <w:pPr>
        <w:pStyle w:val="FootnoteText"/>
      </w:pPr>
      <w:r>
        <w:rPr>
          <w:rStyle w:val="FootnoteReference"/>
        </w:rPr>
        <w:footnoteRef/>
      </w:r>
      <w:r>
        <w:t xml:space="preserve"> Based on an average salary payment including on-costs of £30k.</w:t>
      </w:r>
    </w:p>
  </w:footnote>
  <w:footnote w:id="10">
    <w:p w14:paraId="38D26B98" w14:textId="77777777" w:rsidR="0086285D" w:rsidRDefault="0086285D" w:rsidP="0086285D">
      <w:pPr>
        <w:pStyle w:val="FootnoteText"/>
      </w:pPr>
      <w:r>
        <w:rPr>
          <w:rStyle w:val="FootnoteReference"/>
        </w:rPr>
        <w:footnoteRef/>
      </w:r>
      <w:r>
        <w:t xml:space="preserve"> It should be noted that Leeds City Council’s structure is under review.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003C0377" w14:paraId="7F4F29E1" w14:textId="77777777" w:rsidTr="009B75DF">
      <w:trPr>
        <w:trHeight w:val="300"/>
      </w:trPr>
      <w:tc>
        <w:tcPr>
          <w:tcW w:w="3210" w:type="dxa"/>
        </w:tcPr>
        <w:p w14:paraId="23A90890" w14:textId="77777777" w:rsidR="003C0377" w:rsidRDefault="003C0377" w:rsidP="009B75DF">
          <w:pPr>
            <w:pStyle w:val="Header"/>
            <w:ind w:left="-115"/>
          </w:pPr>
          <w:r>
            <w:rPr>
              <w:noProof/>
              <w14:ligatures w14:val="standardContextual"/>
            </w:rPr>
            <mc:AlternateContent>
              <mc:Choice Requires="wps">
                <w:drawing>
                  <wp:anchor distT="0" distB="0" distL="0" distR="0" simplePos="0" relativeHeight="251682845" behindDoc="0" locked="0" layoutInCell="1" allowOverlap="1" wp14:anchorId="5C31C93D" wp14:editId="7D0223BD">
                    <wp:simplePos x="635" y="635"/>
                    <wp:positionH relativeFrom="page">
                      <wp:align>left</wp:align>
                    </wp:positionH>
                    <wp:positionV relativeFrom="page">
                      <wp:align>top</wp:align>
                    </wp:positionV>
                    <wp:extent cx="806450" cy="371475"/>
                    <wp:effectExtent l="0" t="0" r="12700" b="9525"/>
                    <wp:wrapNone/>
                    <wp:docPr id="371012005"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06450" cy="371475"/>
                            </a:xfrm>
                            <a:prstGeom prst="rect">
                              <a:avLst/>
                            </a:prstGeom>
                            <a:noFill/>
                            <a:ln>
                              <a:noFill/>
                            </a:ln>
                          </wps:spPr>
                          <wps:txbx>
                            <w:txbxContent>
                              <w:p w14:paraId="0D7A8840" w14:textId="77777777" w:rsidR="003C0377" w:rsidRPr="0060411A" w:rsidRDefault="003C0377" w:rsidP="0060411A">
                                <w:pPr>
                                  <w:rPr>
                                    <w:rFonts w:ascii="Calibri" w:eastAsia="Calibri" w:hAnsi="Calibri" w:cs="Calibri"/>
                                    <w:noProof/>
                                    <w:color w:val="0000FF"/>
                                    <w:szCs w:val="24"/>
                                  </w:rPr>
                                </w:pPr>
                                <w:r w:rsidRPr="0060411A">
                                  <w:rPr>
                                    <w:rFonts w:ascii="Calibri" w:eastAsia="Calibri" w:hAnsi="Calibri" w:cs="Calibri"/>
                                    <w:noProof/>
                                    <w:color w:val="0000FF"/>
                                    <w:szCs w:val="24"/>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C31C93D" id="_x0000_t202" coordsize="21600,21600" o:spt="202" path="m,l,21600r21600,l21600,xe">
                    <v:stroke joinstyle="miter"/>
                    <v:path gradientshapeok="t" o:connecttype="rect"/>
                  </v:shapetype>
                  <v:shape id="Text Box 15" o:spid="_x0000_s1027" type="#_x0000_t202" alt="OFFICIAL" style="position:absolute;left:0;text-align:left;margin-left:0;margin-top:0;width:63.5pt;height:29.25pt;z-index:251682845;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" filled="f" stroked="f">
                    <v:textbox style="mso-fit-shape-to-text:t" inset="20pt,15pt,0,0">
                      <w:txbxContent>
                        <w:p w14:paraId="0D7A8840" w14:textId="77777777" w:rsidR="003C0377" w:rsidRPr="0060411A" w:rsidRDefault="003C0377" w:rsidP="0060411A">
                          <w:pPr>
                            <w:rPr>
                              <w:rFonts w:ascii="Calibri" w:eastAsia="Calibri" w:hAnsi="Calibri" w:cs="Calibri"/>
                              <w:noProof/>
                              <w:color w:val="0000FF"/>
                              <w:szCs w:val="24"/>
                            </w:rPr>
                          </w:pPr>
                          <w:r w:rsidRPr="0060411A">
                            <w:rPr>
                              <w:rFonts w:ascii="Calibri" w:eastAsia="Calibri" w:hAnsi="Calibri" w:cs="Calibri"/>
                              <w:noProof/>
                              <w:color w:val="0000FF"/>
                              <w:szCs w:val="24"/>
                            </w:rPr>
                            <w:t>OFFICIAL</w:t>
                          </w:r>
                        </w:p>
                      </w:txbxContent>
                    </v:textbox>
                    <w10:wrap anchorx="page" anchory="page"/>
                  </v:shape>
                </w:pict>
              </mc:Fallback>
            </mc:AlternateContent>
          </w:r>
        </w:p>
      </w:tc>
      <w:tc>
        <w:tcPr>
          <w:tcW w:w="3210" w:type="dxa"/>
        </w:tcPr>
        <w:p w14:paraId="26BA53D5" w14:textId="77777777" w:rsidR="003C0377" w:rsidRDefault="003C0377" w:rsidP="009B75DF">
          <w:pPr>
            <w:pStyle w:val="Header"/>
            <w:jc w:val="center"/>
          </w:pPr>
        </w:p>
      </w:tc>
      <w:tc>
        <w:tcPr>
          <w:tcW w:w="3210" w:type="dxa"/>
        </w:tcPr>
        <w:p w14:paraId="552ECBD9" w14:textId="77777777" w:rsidR="003C0377" w:rsidRDefault="003C0377" w:rsidP="009B75DF">
          <w:pPr>
            <w:pStyle w:val="Header"/>
            <w:ind w:right="-115"/>
            <w:jc w:val="right"/>
          </w:pPr>
        </w:p>
      </w:tc>
    </w:tr>
  </w:tbl>
  <w:p w14:paraId="1B06AC14" w14:textId="77777777" w:rsidR="003C0377" w:rsidRDefault="003C0377" w:rsidP="009B75D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26CE1" w14:textId="77777777" w:rsidR="00D36C4B" w:rsidRDefault="00D36C4B" w:rsidP="009B75D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00D36C4B" w14:paraId="5917360A" w14:textId="77777777" w:rsidTr="009B75DF">
      <w:trPr>
        <w:trHeight w:val="300"/>
      </w:trPr>
      <w:tc>
        <w:tcPr>
          <w:tcW w:w="3210" w:type="dxa"/>
        </w:tcPr>
        <w:p w14:paraId="31AEA4AB" w14:textId="77777777" w:rsidR="00D36C4B" w:rsidRDefault="00D36C4B" w:rsidP="009B75DF">
          <w:pPr>
            <w:pStyle w:val="Header"/>
            <w:ind w:left="-115"/>
          </w:pPr>
        </w:p>
      </w:tc>
      <w:tc>
        <w:tcPr>
          <w:tcW w:w="3210" w:type="dxa"/>
        </w:tcPr>
        <w:p w14:paraId="13EFF756" w14:textId="77777777" w:rsidR="00D36C4B" w:rsidRDefault="00D36C4B" w:rsidP="009B75DF">
          <w:pPr>
            <w:pStyle w:val="Header"/>
            <w:jc w:val="center"/>
          </w:pPr>
        </w:p>
      </w:tc>
      <w:tc>
        <w:tcPr>
          <w:tcW w:w="3210" w:type="dxa"/>
        </w:tcPr>
        <w:p w14:paraId="77F04F18" w14:textId="77777777" w:rsidR="00D36C4B" w:rsidRDefault="00D36C4B" w:rsidP="009B75DF">
          <w:pPr>
            <w:pStyle w:val="Header"/>
            <w:ind w:right="-115"/>
            <w:jc w:val="right"/>
          </w:pPr>
        </w:p>
      </w:tc>
    </w:tr>
  </w:tbl>
  <w:p w14:paraId="6A81143E" w14:textId="77777777" w:rsidR="00D36C4B" w:rsidRDefault="00D36C4B" w:rsidP="009B75D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00D36C4B" w14:paraId="2166B1FE" w14:textId="77777777" w:rsidTr="009B75DF">
      <w:trPr>
        <w:trHeight w:val="300"/>
      </w:trPr>
      <w:tc>
        <w:tcPr>
          <w:tcW w:w="3210" w:type="dxa"/>
        </w:tcPr>
        <w:p w14:paraId="15B105E5" w14:textId="77777777" w:rsidR="00D36C4B" w:rsidRDefault="00D36C4B" w:rsidP="009B75DF">
          <w:pPr>
            <w:pStyle w:val="Header"/>
            <w:ind w:left="-115"/>
          </w:pPr>
        </w:p>
      </w:tc>
      <w:tc>
        <w:tcPr>
          <w:tcW w:w="3210" w:type="dxa"/>
        </w:tcPr>
        <w:p w14:paraId="433BE6E7" w14:textId="77777777" w:rsidR="00D36C4B" w:rsidRDefault="00D36C4B" w:rsidP="009B75DF">
          <w:pPr>
            <w:pStyle w:val="Header"/>
            <w:jc w:val="center"/>
          </w:pPr>
        </w:p>
      </w:tc>
      <w:tc>
        <w:tcPr>
          <w:tcW w:w="3210" w:type="dxa"/>
        </w:tcPr>
        <w:p w14:paraId="6C15F50C" w14:textId="77777777" w:rsidR="00D36C4B" w:rsidRDefault="00D36C4B" w:rsidP="009B75DF">
          <w:pPr>
            <w:pStyle w:val="Header"/>
            <w:ind w:right="-115"/>
            <w:jc w:val="right"/>
          </w:pPr>
        </w:p>
      </w:tc>
    </w:tr>
  </w:tbl>
  <w:p w14:paraId="7BC70EA6" w14:textId="77777777" w:rsidR="00D36C4B" w:rsidRDefault="00D36C4B" w:rsidP="009B75D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ADED6" w14:textId="77777777" w:rsidR="00D36C4B" w:rsidRDefault="00D36C4B">
    <w:pPr>
      <w:pStyle w:val="Header"/>
    </w:pPr>
    <w:r>
      <w:rPr>
        <w:noProof/>
        <w14:ligatures w14:val="standardContextual"/>
      </w:rPr>
      <mc:AlternateContent>
        <mc:Choice Requires="wps">
          <w:drawing>
            <wp:anchor distT="0" distB="0" distL="0" distR="0" simplePos="0" relativeHeight="251699229" behindDoc="0" locked="0" layoutInCell="1" allowOverlap="1" wp14:anchorId="295FE581" wp14:editId="5EF44A59">
              <wp:simplePos x="635" y="635"/>
              <wp:positionH relativeFrom="page">
                <wp:align>left</wp:align>
              </wp:positionH>
              <wp:positionV relativeFrom="page">
                <wp:align>top</wp:align>
              </wp:positionV>
              <wp:extent cx="806450" cy="371475"/>
              <wp:effectExtent l="0" t="0" r="12700" b="9525"/>
              <wp:wrapNone/>
              <wp:docPr id="876749212"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06450" cy="371475"/>
                      </a:xfrm>
                      <a:prstGeom prst="rect">
                        <a:avLst/>
                      </a:prstGeom>
                      <a:noFill/>
                      <a:ln>
                        <a:noFill/>
                      </a:ln>
                    </wps:spPr>
                    <wps:txbx>
                      <w:txbxContent>
                        <w:p w14:paraId="31A4AB57" w14:textId="77777777" w:rsidR="00D36C4B" w:rsidRPr="0060411A" w:rsidRDefault="00D36C4B" w:rsidP="0060411A">
                          <w:pPr>
                            <w:rPr>
                              <w:rFonts w:ascii="Calibri" w:eastAsia="Calibri" w:hAnsi="Calibri" w:cs="Calibri"/>
                              <w:noProof/>
                              <w:color w:val="0000FF"/>
                              <w:szCs w:val="24"/>
                            </w:rPr>
                          </w:pPr>
                          <w:r w:rsidRPr="0060411A">
                            <w:rPr>
                              <w:rFonts w:ascii="Calibri" w:eastAsia="Calibri" w:hAnsi="Calibri" w:cs="Calibri"/>
                              <w:noProof/>
                              <w:color w:val="0000FF"/>
                              <w:szCs w:val="24"/>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95FE581" id="_x0000_t202" coordsize="21600,21600" o:spt="202" path="m,l,21600r21600,l21600,xe">
              <v:stroke joinstyle="miter"/>
              <v:path gradientshapeok="t" o:connecttype="rect"/>
            </v:shapetype>
            <v:shape id="Text Box 14" o:spid="_x0000_s1042" type="#_x0000_t202" alt="OFFICIAL" style="position:absolute;margin-left:0;margin-top:0;width:63.5pt;height:29.25pt;z-index:251699229;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" filled="f" stroked="f">
              <v:textbox style="mso-fit-shape-to-text:t" inset="20pt,15pt,0,0">
                <w:txbxContent>
                  <w:p w14:paraId="31A4AB57" w14:textId="77777777" w:rsidR="00D36C4B" w:rsidRPr="0060411A" w:rsidRDefault="00D36C4B" w:rsidP="0060411A">
                    <w:pPr>
                      <w:rPr>
                        <w:rFonts w:ascii="Calibri" w:eastAsia="Calibri" w:hAnsi="Calibri" w:cs="Calibri"/>
                        <w:noProof/>
                        <w:color w:val="0000FF"/>
                        <w:szCs w:val="24"/>
                      </w:rPr>
                    </w:pPr>
                    <w:r w:rsidRPr="0060411A">
                      <w:rPr>
                        <w:rFonts w:ascii="Calibri" w:eastAsia="Calibri" w:hAnsi="Calibri" w:cs="Calibri"/>
                        <w:noProof/>
                        <w:color w:val="0000FF"/>
                        <w:szCs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00D36C4B" w14:paraId="6A85691F" w14:textId="77777777" w:rsidTr="009B75DF">
      <w:trPr>
        <w:trHeight w:val="300"/>
      </w:trPr>
      <w:tc>
        <w:tcPr>
          <w:tcW w:w="3210" w:type="dxa"/>
        </w:tcPr>
        <w:p w14:paraId="608B80E5" w14:textId="77777777" w:rsidR="00D36C4B" w:rsidRDefault="00D36C4B" w:rsidP="009B75DF">
          <w:pPr>
            <w:pStyle w:val="Header"/>
            <w:ind w:left="-115"/>
          </w:pPr>
        </w:p>
      </w:tc>
      <w:tc>
        <w:tcPr>
          <w:tcW w:w="3210" w:type="dxa"/>
        </w:tcPr>
        <w:p w14:paraId="62DCC5C7" w14:textId="77777777" w:rsidR="00D36C4B" w:rsidRDefault="00D36C4B" w:rsidP="009B75DF">
          <w:pPr>
            <w:pStyle w:val="Header"/>
            <w:jc w:val="center"/>
          </w:pPr>
        </w:p>
      </w:tc>
      <w:tc>
        <w:tcPr>
          <w:tcW w:w="3210" w:type="dxa"/>
        </w:tcPr>
        <w:p w14:paraId="4A9C5569" w14:textId="77777777" w:rsidR="00D36C4B" w:rsidRDefault="00D36C4B" w:rsidP="009B75DF">
          <w:pPr>
            <w:pStyle w:val="Header"/>
            <w:ind w:right="-115"/>
            <w:jc w:val="right"/>
          </w:pPr>
        </w:p>
      </w:tc>
    </w:tr>
  </w:tbl>
  <w:p w14:paraId="1B1EAB26" w14:textId="77777777" w:rsidR="00D36C4B" w:rsidRDefault="00D36C4B" w:rsidP="009B75D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7B9BD" w14:textId="77777777" w:rsidR="00D36C4B" w:rsidRDefault="00D36C4B">
    <w:pPr>
      <w:pStyle w:val="Header"/>
    </w:pPr>
    <w:r>
      <w:rPr>
        <w:noProof/>
        <w14:ligatures w14:val="standardContextual"/>
      </w:rPr>
      <mc:AlternateContent>
        <mc:Choice Requires="wps">
          <w:drawing>
            <wp:anchor distT="0" distB="0" distL="0" distR="0" simplePos="0" relativeHeight="251698205" behindDoc="0" locked="0" layoutInCell="1" allowOverlap="1" wp14:anchorId="411E7054" wp14:editId="47C81890">
              <wp:simplePos x="635" y="635"/>
              <wp:positionH relativeFrom="page">
                <wp:align>left</wp:align>
              </wp:positionH>
              <wp:positionV relativeFrom="page">
                <wp:align>top</wp:align>
              </wp:positionV>
              <wp:extent cx="806450" cy="371475"/>
              <wp:effectExtent l="0" t="0" r="12700" b="9525"/>
              <wp:wrapNone/>
              <wp:docPr id="978049146"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06450" cy="371475"/>
                      </a:xfrm>
                      <a:prstGeom prst="rect">
                        <a:avLst/>
                      </a:prstGeom>
                      <a:noFill/>
                      <a:ln>
                        <a:noFill/>
                      </a:ln>
                    </wps:spPr>
                    <wps:txbx>
                      <w:txbxContent>
                        <w:p w14:paraId="53D4EC3C" w14:textId="77777777" w:rsidR="00D36C4B" w:rsidRPr="0060411A" w:rsidRDefault="00D36C4B" w:rsidP="0060411A">
                          <w:pPr>
                            <w:rPr>
                              <w:rFonts w:ascii="Calibri" w:eastAsia="Calibri" w:hAnsi="Calibri" w:cs="Calibri"/>
                              <w:noProof/>
                              <w:color w:val="0000FF"/>
                              <w:szCs w:val="24"/>
                            </w:rPr>
                          </w:pPr>
                          <w:r w:rsidRPr="0060411A">
                            <w:rPr>
                              <w:rFonts w:ascii="Calibri" w:eastAsia="Calibri" w:hAnsi="Calibri" w:cs="Calibri"/>
                              <w:noProof/>
                              <w:color w:val="0000FF"/>
                              <w:szCs w:val="24"/>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11E7054" id="_x0000_t202" coordsize="21600,21600" o:spt="202" path="m,l,21600r21600,l21600,xe">
              <v:stroke joinstyle="miter"/>
              <v:path gradientshapeok="t" o:connecttype="rect"/>
            </v:shapetype>
            <v:shape id="Text Box 13" o:spid="_x0000_s1044" type="#_x0000_t202" alt="OFFICIAL" style="position:absolute;margin-left:0;margin-top:0;width:63.5pt;height:29.25pt;z-index:251698205;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" filled="f" stroked="f">
              <v:textbox style="mso-fit-shape-to-text:t" inset="20pt,15pt,0,0">
                <w:txbxContent>
                  <w:p w14:paraId="53D4EC3C" w14:textId="77777777" w:rsidR="00D36C4B" w:rsidRPr="0060411A" w:rsidRDefault="00D36C4B" w:rsidP="0060411A">
                    <w:pPr>
                      <w:rPr>
                        <w:rFonts w:ascii="Calibri" w:eastAsia="Calibri" w:hAnsi="Calibri" w:cs="Calibri"/>
                        <w:noProof/>
                        <w:color w:val="0000FF"/>
                        <w:szCs w:val="24"/>
                      </w:rPr>
                    </w:pPr>
                    <w:r w:rsidRPr="0060411A">
                      <w:rPr>
                        <w:rFonts w:ascii="Calibri" w:eastAsia="Calibri" w:hAnsi="Calibri" w:cs="Calibri"/>
                        <w:noProof/>
                        <w:color w:val="0000FF"/>
                        <w:szCs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00D36C4B" w14:paraId="012366A8" w14:textId="77777777" w:rsidTr="5473E049">
      <w:trPr>
        <w:trHeight w:val="300"/>
      </w:trPr>
      <w:tc>
        <w:tcPr>
          <w:tcW w:w="3210" w:type="dxa"/>
        </w:tcPr>
        <w:p w14:paraId="5F270FBC" w14:textId="77777777" w:rsidR="00D36C4B" w:rsidRDefault="00D36C4B" w:rsidP="5473E049">
          <w:pPr>
            <w:pStyle w:val="Header"/>
            <w:ind w:left="-115"/>
          </w:pPr>
        </w:p>
      </w:tc>
      <w:tc>
        <w:tcPr>
          <w:tcW w:w="3210" w:type="dxa"/>
        </w:tcPr>
        <w:p w14:paraId="78939874" w14:textId="77777777" w:rsidR="00D36C4B" w:rsidRDefault="00D36C4B" w:rsidP="5473E049">
          <w:pPr>
            <w:pStyle w:val="Header"/>
            <w:jc w:val="center"/>
          </w:pPr>
        </w:p>
      </w:tc>
      <w:tc>
        <w:tcPr>
          <w:tcW w:w="3210" w:type="dxa"/>
        </w:tcPr>
        <w:p w14:paraId="514C8F54" w14:textId="77777777" w:rsidR="00D36C4B" w:rsidRDefault="00D36C4B" w:rsidP="5473E049">
          <w:pPr>
            <w:pStyle w:val="Header"/>
            <w:ind w:right="-115"/>
            <w:jc w:val="right"/>
          </w:pPr>
        </w:p>
      </w:tc>
    </w:tr>
  </w:tbl>
  <w:p w14:paraId="4625E60A" w14:textId="77777777" w:rsidR="00D36C4B" w:rsidRDefault="00D36C4B" w:rsidP="5473E04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ADCAA" w14:textId="77777777" w:rsidR="00D36C4B" w:rsidRDefault="00D36C4B" w:rsidP="5473E049">
    <w:pPr>
      <w:pStyle w:val="Header"/>
    </w:pPr>
    <w:r>
      <w:t>This document is a controlled document owned by the Transformation and Change PMO</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00D36C4B" w14:paraId="5C2F7AD3" w14:textId="77777777" w:rsidTr="5473E049">
      <w:trPr>
        <w:trHeight w:val="300"/>
      </w:trPr>
      <w:tc>
        <w:tcPr>
          <w:tcW w:w="3210" w:type="dxa"/>
        </w:tcPr>
        <w:p w14:paraId="17FC8A19" w14:textId="77777777" w:rsidR="00D36C4B" w:rsidRDefault="00D36C4B" w:rsidP="5473E049">
          <w:pPr>
            <w:pStyle w:val="Header"/>
            <w:ind w:left="-115"/>
          </w:pPr>
        </w:p>
      </w:tc>
      <w:tc>
        <w:tcPr>
          <w:tcW w:w="3210" w:type="dxa"/>
        </w:tcPr>
        <w:p w14:paraId="4E4A9994" w14:textId="77777777" w:rsidR="00D36C4B" w:rsidRDefault="00D36C4B" w:rsidP="5473E049">
          <w:pPr>
            <w:pStyle w:val="Header"/>
            <w:jc w:val="center"/>
          </w:pPr>
        </w:p>
      </w:tc>
      <w:tc>
        <w:tcPr>
          <w:tcW w:w="3210" w:type="dxa"/>
        </w:tcPr>
        <w:p w14:paraId="1EF29AF5" w14:textId="77777777" w:rsidR="00D36C4B" w:rsidRDefault="00D36C4B" w:rsidP="5473E049">
          <w:pPr>
            <w:pStyle w:val="Header"/>
            <w:ind w:right="-115"/>
            <w:jc w:val="right"/>
          </w:pPr>
        </w:p>
      </w:tc>
    </w:tr>
  </w:tbl>
  <w:p w14:paraId="2487D7FB" w14:textId="77777777" w:rsidR="00D36C4B" w:rsidRDefault="00D36C4B" w:rsidP="5473E04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00D36C4B" w14:paraId="6F51FECF" w14:textId="77777777" w:rsidTr="5473E049">
      <w:trPr>
        <w:trHeight w:val="300"/>
      </w:trPr>
      <w:tc>
        <w:tcPr>
          <w:tcW w:w="3210" w:type="dxa"/>
        </w:tcPr>
        <w:p w14:paraId="5876041F" w14:textId="77777777" w:rsidR="00D36C4B" w:rsidRDefault="00D36C4B" w:rsidP="5473E049">
          <w:pPr>
            <w:pStyle w:val="Header"/>
            <w:ind w:left="-115"/>
          </w:pPr>
        </w:p>
      </w:tc>
      <w:tc>
        <w:tcPr>
          <w:tcW w:w="3210" w:type="dxa"/>
        </w:tcPr>
        <w:p w14:paraId="4289048F" w14:textId="77777777" w:rsidR="00D36C4B" w:rsidRDefault="00D36C4B" w:rsidP="5473E049">
          <w:pPr>
            <w:pStyle w:val="Header"/>
            <w:jc w:val="center"/>
          </w:pPr>
        </w:p>
      </w:tc>
      <w:tc>
        <w:tcPr>
          <w:tcW w:w="3210" w:type="dxa"/>
        </w:tcPr>
        <w:p w14:paraId="1D80BFFD" w14:textId="77777777" w:rsidR="00D36C4B" w:rsidRDefault="00D36C4B" w:rsidP="5473E049">
          <w:pPr>
            <w:pStyle w:val="Header"/>
            <w:ind w:right="-115"/>
            <w:jc w:val="right"/>
          </w:pPr>
        </w:p>
      </w:tc>
    </w:tr>
  </w:tbl>
  <w:p w14:paraId="37A94A5A" w14:textId="77777777" w:rsidR="00D36C4B" w:rsidRDefault="00D36C4B" w:rsidP="5473E0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4520E2" w14:textId="77777777" w:rsidR="003C0377" w:rsidRDefault="003C0377">
    <w:pPr>
      <w:pStyle w:val="Header"/>
    </w:pPr>
    <w:r>
      <w:rPr>
        <w:noProof/>
        <w14:ligatures w14:val="standardContextual"/>
      </w:rPr>
      <mc:AlternateContent>
        <mc:Choice Requires="wps">
          <w:drawing>
            <wp:anchor distT="0" distB="0" distL="0" distR="0" simplePos="0" relativeHeight="251684893" behindDoc="0" locked="0" layoutInCell="1" allowOverlap="1" wp14:anchorId="56221028" wp14:editId="73D2AA2A">
              <wp:simplePos x="635" y="635"/>
              <wp:positionH relativeFrom="page">
                <wp:align>left</wp:align>
              </wp:positionH>
              <wp:positionV relativeFrom="page">
                <wp:align>top</wp:align>
              </wp:positionV>
              <wp:extent cx="806450" cy="371475"/>
              <wp:effectExtent l="0" t="0" r="12700" b="9525"/>
              <wp:wrapNone/>
              <wp:docPr id="1458172883"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06450" cy="371475"/>
                      </a:xfrm>
                      <a:prstGeom prst="rect">
                        <a:avLst/>
                      </a:prstGeom>
                      <a:noFill/>
                      <a:ln>
                        <a:noFill/>
                      </a:ln>
                    </wps:spPr>
                    <wps:txbx>
                      <w:txbxContent>
                        <w:p w14:paraId="42CC52E9" w14:textId="77777777" w:rsidR="003C0377" w:rsidRPr="0060411A" w:rsidRDefault="003C0377" w:rsidP="0060411A">
                          <w:pPr>
                            <w:rPr>
                              <w:rFonts w:ascii="Calibri" w:eastAsia="Calibri" w:hAnsi="Calibri" w:cs="Calibri"/>
                              <w:noProof/>
                              <w:color w:val="0000FF"/>
                              <w:szCs w:val="24"/>
                            </w:rPr>
                          </w:pPr>
                          <w:r w:rsidRPr="0060411A">
                            <w:rPr>
                              <w:rFonts w:ascii="Calibri" w:eastAsia="Calibri" w:hAnsi="Calibri" w:cs="Calibri"/>
                              <w:noProof/>
                              <w:color w:val="0000FF"/>
                              <w:szCs w:val="24"/>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6221028" id="_x0000_t202" coordsize="21600,21600" o:spt="202" path="m,l,21600r21600,l21600,xe">
              <v:stroke joinstyle="miter"/>
              <v:path gradientshapeok="t" o:connecttype="rect"/>
            </v:shapetype>
            <v:shape id="Text Box 20" o:spid="_x0000_s1028" type="#_x0000_t202" alt="OFFICIAL" style="position:absolute;margin-left:0;margin-top:0;width:63.5pt;height:29.25pt;z-index:251684893;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" filled="f" stroked="f">
              <v:textbox style="mso-fit-shape-to-text:t" inset="20pt,15pt,0,0">
                <w:txbxContent>
                  <w:p w14:paraId="42CC52E9" w14:textId="77777777" w:rsidR="003C0377" w:rsidRPr="0060411A" w:rsidRDefault="003C0377" w:rsidP="0060411A">
                    <w:pPr>
                      <w:rPr>
                        <w:rFonts w:ascii="Calibri" w:eastAsia="Calibri" w:hAnsi="Calibri" w:cs="Calibri"/>
                        <w:noProof/>
                        <w:color w:val="0000FF"/>
                        <w:szCs w:val="24"/>
                      </w:rPr>
                    </w:pPr>
                    <w:r w:rsidRPr="0060411A">
                      <w:rPr>
                        <w:rFonts w:ascii="Calibri" w:eastAsia="Calibri" w:hAnsi="Calibri" w:cs="Calibri"/>
                        <w:noProof/>
                        <w:color w:val="0000FF"/>
                        <w:szCs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0086285D" w14:paraId="022AC437" w14:textId="77777777" w:rsidTr="009B75DF">
      <w:trPr>
        <w:trHeight w:val="300"/>
      </w:trPr>
      <w:tc>
        <w:tcPr>
          <w:tcW w:w="3210" w:type="dxa"/>
        </w:tcPr>
        <w:p w14:paraId="64E0F350" w14:textId="77777777" w:rsidR="0086285D" w:rsidRDefault="0086285D" w:rsidP="009B75DF">
          <w:pPr>
            <w:pStyle w:val="Header"/>
            <w:ind w:left="-115"/>
          </w:pPr>
        </w:p>
      </w:tc>
      <w:tc>
        <w:tcPr>
          <w:tcW w:w="3210" w:type="dxa"/>
        </w:tcPr>
        <w:p w14:paraId="24E333DC" w14:textId="77777777" w:rsidR="0086285D" w:rsidRDefault="0086285D" w:rsidP="009B75DF">
          <w:pPr>
            <w:pStyle w:val="Header"/>
            <w:jc w:val="center"/>
          </w:pPr>
        </w:p>
      </w:tc>
      <w:tc>
        <w:tcPr>
          <w:tcW w:w="3210" w:type="dxa"/>
        </w:tcPr>
        <w:p w14:paraId="3B4932B3" w14:textId="77777777" w:rsidR="0086285D" w:rsidRDefault="0086285D" w:rsidP="009B75DF">
          <w:pPr>
            <w:pStyle w:val="Header"/>
            <w:ind w:right="-115"/>
            <w:jc w:val="right"/>
          </w:pPr>
        </w:p>
      </w:tc>
    </w:tr>
  </w:tbl>
  <w:p w14:paraId="3DB61486" w14:textId="77777777" w:rsidR="0086285D" w:rsidRDefault="0086285D" w:rsidP="009B75D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0086285D" w14:paraId="6F61C689" w14:textId="77777777" w:rsidTr="009B75DF">
      <w:trPr>
        <w:trHeight w:val="300"/>
      </w:trPr>
      <w:tc>
        <w:tcPr>
          <w:tcW w:w="3210" w:type="dxa"/>
        </w:tcPr>
        <w:p w14:paraId="2D65640C" w14:textId="77777777" w:rsidR="0086285D" w:rsidRDefault="0086285D" w:rsidP="009B75DF">
          <w:pPr>
            <w:pStyle w:val="Header"/>
            <w:ind w:left="-115"/>
          </w:pPr>
        </w:p>
      </w:tc>
      <w:tc>
        <w:tcPr>
          <w:tcW w:w="3210" w:type="dxa"/>
        </w:tcPr>
        <w:p w14:paraId="25BBEED0" w14:textId="77777777" w:rsidR="0086285D" w:rsidRDefault="0086285D" w:rsidP="009B75DF">
          <w:pPr>
            <w:pStyle w:val="Header"/>
            <w:jc w:val="center"/>
          </w:pPr>
        </w:p>
      </w:tc>
      <w:tc>
        <w:tcPr>
          <w:tcW w:w="3210" w:type="dxa"/>
        </w:tcPr>
        <w:p w14:paraId="35C55BDC" w14:textId="77777777" w:rsidR="0086285D" w:rsidRDefault="0086285D" w:rsidP="009B75DF">
          <w:pPr>
            <w:pStyle w:val="Header"/>
            <w:ind w:right="-115"/>
            <w:jc w:val="right"/>
          </w:pPr>
        </w:p>
      </w:tc>
    </w:tr>
  </w:tbl>
  <w:p w14:paraId="150A57C7" w14:textId="77777777" w:rsidR="0086285D" w:rsidRDefault="0086285D" w:rsidP="009B75D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001007E2" w14:paraId="4E5CB3F5" w14:textId="77777777" w:rsidTr="009B75DF">
      <w:trPr>
        <w:trHeight w:val="300"/>
      </w:trPr>
      <w:tc>
        <w:tcPr>
          <w:tcW w:w="3210" w:type="dxa"/>
        </w:tcPr>
        <w:p w14:paraId="48610AC7" w14:textId="77777777" w:rsidR="001007E2" w:rsidRDefault="001007E2" w:rsidP="009B75DF">
          <w:pPr>
            <w:pStyle w:val="Header"/>
            <w:ind w:left="-115"/>
          </w:pPr>
        </w:p>
      </w:tc>
      <w:tc>
        <w:tcPr>
          <w:tcW w:w="3210" w:type="dxa"/>
        </w:tcPr>
        <w:p w14:paraId="4DE74703" w14:textId="77777777" w:rsidR="001007E2" w:rsidRDefault="001007E2" w:rsidP="009B75DF">
          <w:pPr>
            <w:pStyle w:val="Header"/>
            <w:jc w:val="center"/>
          </w:pPr>
        </w:p>
      </w:tc>
      <w:tc>
        <w:tcPr>
          <w:tcW w:w="3210" w:type="dxa"/>
        </w:tcPr>
        <w:p w14:paraId="3C9C2C4F" w14:textId="77777777" w:rsidR="001007E2" w:rsidRDefault="001007E2" w:rsidP="009B75DF">
          <w:pPr>
            <w:pStyle w:val="Header"/>
            <w:ind w:right="-115"/>
            <w:jc w:val="right"/>
          </w:pPr>
        </w:p>
      </w:tc>
    </w:tr>
  </w:tbl>
  <w:p w14:paraId="55708F00" w14:textId="77777777" w:rsidR="001007E2" w:rsidRDefault="001007E2" w:rsidP="009B75D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005960E9" w14:paraId="69741114" w14:textId="77777777">
      <w:trPr>
        <w:trHeight w:val="300"/>
      </w:trPr>
      <w:tc>
        <w:tcPr>
          <w:tcW w:w="3210" w:type="dxa"/>
        </w:tcPr>
        <w:p w14:paraId="11A8498D" w14:textId="77777777" w:rsidR="005960E9" w:rsidRDefault="005960E9">
          <w:pPr>
            <w:pStyle w:val="Header"/>
            <w:ind w:left="-115"/>
          </w:pPr>
        </w:p>
      </w:tc>
      <w:tc>
        <w:tcPr>
          <w:tcW w:w="3210" w:type="dxa"/>
        </w:tcPr>
        <w:p w14:paraId="001A67A4" w14:textId="77777777" w:rsidR="005960E9" w:rsidRDefault="005960E9">
          <w:pPr>
            <w:pStyle w:val="Header"/>
            <w:jc w:val="center"/>
          </w:pPr>
        </w:p>
      </w:tc>
      <w:tc>
        <w:tcPr>
          <w:tcW w:w="3210" w:type="dxa"/>
        </w:tcPr>
        <w:p w14:paraId="1006A1A6" w14:textId="77777777" w:rsidR="005960E9" w:rsidRDefault="005960E9">
          <w:pPr>
            <w:pStyle w:val="Header"/>
            <w:ind w:right="-115"/>
            <w:jc w:val="right"/>
          </w:pPr>
        </w:p>
      </w:tc>
    </w:tr>
  </w:tbl>
  <w:p w14:paraId="24C0282E" w14:textId="77777777" w:rsidR="005960E9" w:rsidRDefault="005960E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005960E9" w14:paraId="1A8429A0" w14:textId="77777777">
      <w:trPr>
        <w:trHeight w:val="300"/>
      </w:trPr>
      <w:tc>
        <w:tcPr>
          <w:tcW w:w="3210" w:type="dxa"/>
        </w:tcPr>
        <w:p w14:paraId="3D2B7D58" w14:textId="77777777" w:rsidR="005960E9" w:rsidRDefault="005960E9">
          <w:pPr>
            <w:pStyle w:val="Header"/>
            <w:ind w:left="-115"/>
          </w:pPr>
        </w:p>
      </w:tc>
      <w:tc>
        <w:tcPr>
          <w:tcW w:w="3210" w:type="dxa"/>
        </w:tcPr>
        <w:p w14:paraId="48747774" w14:textId="77777777" w:rsidR="005960E9" w:rsidRDefault="005960E9">
          <w:pPr>
            <w:pStyle w:val="Header"/>
            <w:jc w:val="center"/>
          </w:pPr>
        </w:p>
      </w:tc>
      <w:tc>
        <w:tcPr>
          <w:tcW w:w="3210" w:type="dxa"/>
        </w:tcPr>
        <w:p w14:paraId="371778DB" w14:textId="77777777" w:rsidR="005960E9" w:rsidRDefault="005960E9">
          <w:pPr>
            <w:pStyle w:val="Header"/>
            <w:ind w:right="-115"/>
            <w:jc w:val="right"/>
          </w:pPr>
        </w:p>
      </w:tc>
    </w:tr>
  </w:tbl>
  <w:p w14:paraId="5B3D9E37" w14:textId="77777777" w:rsidR="005960E9" w:rsidRDefault="005960E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005960E9" w14:paraId="219C4813" w14:textId="77777777">
      <w:trPr>
        <w:trHeight w:val="300"/>
      </w:trPr>
      <w:tc>
        <w:tcPr>
          <w:tcW w:w="3210" w:type="dxa"/>
        </w:tcPr>
        <w:p w14:paraId="15F076D8" w14:textId="77777777" w:rsidR="005960E9" w:rsidRDefault="005960E9">
          <w:pPr>
            <w:pStyle w:val="Header"/>
            <w:ind w:left="-115"/>
          </w:pPr>
        </w:p>
      </w:tc>
      <w:tc>
        <w:tcPr>
          <w:tcW w:w="3210" w:type="dxa"/>
        </w:tcPr>
        <w:p w14:paraId="450BF809" w14:textId="77777777" w:rsidR="005960E9" w:rsidRDefault="005960E9">
          <w:pPr>
            <w:pStyle w:val="Header"/>
            <w:jc w:val="center"/>
          </w:pPr>
        </w:p>
      </w:tc>
      <w:tc>
        <w:tcPr>
          <w:tcW w:w="3210" w:type="dxa"/>
        </w:tcPr>
        <w:p w14:paraId="77375A9E" w14:textId="77777777" w:rsidR="005960E9" w:rsidRDefault="005960E9">
          <w:pPr>
            <w:pStyle w:val="Header"/>
            <w:ind w:right="-115"/>
            <w:jc w:val="right"/>
          </w:pPr>
        </w:p>
      </w:tc>
    </w:tr>
  </w:tbl>
  <w:p w14:paraId="0385D14E" w14:textId="77777777" w:rsidR="005960E9" w:rsidRDefault="005960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003C0377" w14:paraId="62DC9ECB" w14:textId="77777777" w:rsidTr="009B75DF">
      <w:trPr>
        <w:trHeight w:val="300"/>
      </w:trPr>
      <w:tc>
        <w:tcPr>
          <w:tcW w:w="3210" w:type="dxa"/>
        </w:tcPr>
        <w:p w14:paraId="46B5A731" w14:textId="77777777" w:rsidR="003C0377" w:rsidRDefault="003C0377" w:rsidP="009B75DF">
          <w:pPr>
            <w:pStyle w:val="Header"/>
            <w:ind w:left="-115"/>
          </w:pPr>
          <w:r>
            <w:rPr>
              <w:noProof/>
              <w14:ligatures w14:val="standardContextual"/>
            </w:rPr>
            <mc:AlternateContent>
              <mc:Choice Requires="wps">
                <w:drawing>
                  <wp:anchor distT="0" distB="0" distL="0" distR="0" simplePos="0" relativeHeight="251685917" behindDoc="0" locked="0" layoutInCell="1" allowOverlap="1" wp14:anchorId="73D71314" wp14:editId="1D03CFFE">
                    <wp:simplePos x="635" y="635"/>
                    <wp:positionH relativeFrom="page">
                      <wp:align>left</wp:align>
                    </wp:positionH>
                    <wp:positionV relativeFrom="page">
                      <wp:align>top</wp:align>
                    </wp:positionV>
                    <wp:extent cx="806450" cy="371475"/>
                    <wp:effectExtent l="0" t="0" r="12700" b="9525"/>
                    <wp:wrapNone/>
                    <wp:docPr id="1762450726"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06450" cy="371475"/>
                            </a:xfrm>
                            <a:prstGeom prst="rect">
                              <a:avLst/>
                            </a:prstGeom>
                            <a:noFill/>
                            <a:ln>
                              <a:noFill/>
                            </a:ln>
                          </wps:spPr>
                          <wps:txbx>
                            <w:txbxContent>
                              <w:p w14:paraId="097FB421" w14:textId="77777777" w:rsidR="003C0377" w:rsidRPr="0060411A" w:rsidRDefault="003C0377" w:rsidP="0060411A">
                                <w:pPr>
                                  <w:rPr>
                                    <w:rFonts w:ascii="Calibri" w:eastAsia="Calibri" w:hAnsi="Calibri" w:cs="Calibri"/>
                                    <w:noProof/>
                                    <w:color w:val="0000FF"/>
                                    <w:szCs w:val="24"/>
                                  </w:rPr>
                                </w:pPr>
                                <w:r w:rsidRPr="0060411A">
                                  <w:rPr>
                                    <w:rFonts w:ascii="Calibri" w:eastAsia="Calibri" w:hAnsi="Calibri" w:cs="Calibri"/>
                                    <w:noProof/>
                                    <w:color w:val="0000FF"/>
                                    <w:szCs w:val="24"/>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3D71314" id="_x0000_t202" coordsize="21600,21600" o:spt="202" path="m,l,21600r21600,l21600,xe">
                    <v:stroke joinstyle="miter"/>
                    <v:path gradientshapeok="t" o:connecttype="rect"/>
                  </v:shapetype>
                  <v:shape id="Text Box 21" o:spid="_x0000_s1029" type="#_x0000_t202" alt="OFFICIAL" style="position:absolute;left:0;text-align:left;margin-left:0;margin-top:0;width:63.5pt;height:29.25pt;z-index:251685917;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" filled="f" stroked="f">
                    <v:textbox style="mso-fit-shape-to-text:t" inset="20pt,15pt,0,0">
                      <w:txbxContent>
                        <w:p w14:paraId="097FB421" w14:textId="77777777" w:rsidR="003C0377" w:rsidRPr="0060411A" w:rsidRDefault="003C0377" w:rsidP="0060411A">
                          <w:pPr>
                            <w:rPr>
                              <w:rFonts w:ascii="Calibri" w:eastAsia="Calibri" w:hAnsi="Calibri" w:cs="Calibri"/>
                              <w:noProof/>
                              <w:color w:val="0000FF"/>
                              <w:szCs w:val="24"/>
                            </w:rPr>
                          </w:pPr>
                          <w:r w:rsidRPr="0060411A">
                            <w:rPr>
                              <w:rFonts w:ascii="Calibri" w:eastAsia="Calibri" w:hAnsi="Calibri" w:cs="Calibri"/>
                              <w:noProof/>
                              <w:color w:val="0000FF"/>
                              <w:szCs w:val="24"/>
                            </w:rPr>
                            <w:t>OFFICIAL</w:t>
                          </w:r>
                        </w:p>
                      </w:txbxContent>
                    </v:textbox>
                    <w10:wrap anchorx="page" anchory="page"/>
                  </v:shape>
                </w:pict>
              </mc:Fallback>
            </mc:AlternateContent>
          </w:r>
        </w:p>
      </w:tc>
      <w:tc>
        <w:tcPr>
          <w:tcW w:w="3210" w:type="dxa"/>
        </w:tcPr>
        <w:p w14:paraId="41DBDE97" w14:textId="77777777" w:rsidR="003C0377" w:rsidRDefault="003C0377" w:rsidP="009B75DF">
          <w:pPr>
            <w:pStyle w:val="Header"/>
            <w:jc w:val="center"/>
          </w:pPr>
        </w:p>
      </w:tc>
      <w:tc>
        <w:tcPr>
          <w:tcW w:w="3210" w:type="dxa"/>
        </w:tcPr>
        <w:p w14:paraId="2AF70DE4" w14:textId="77777777" w:rsidR="003C0377" w:rsidRDefault="003C0377" w:rsidP="009B75DF">
          <w:pPr>
            <w:pStyle w:val="Header"/>
            <w:ind w:right="-115"/>
            <w:jc w:val="right"/>
          </w:pPr>
        </w:p>
      </w:tc>
    </w:tr>
  </w:tbl>
  <w:p w14:paraId="44C4D013" w14:textId="77777777" w:rsidR="003C0377" w:rsidRDefault="003C0377" w:rsidP="009B75D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9351C" w14:textId="77777777" w:rsidR="003C0377" w:rsidRDefault="003C0377">
    <w:pPr>
      <w:pStyle w:val="Header"/>
    </w:pPr>
    <w:r>
      <w:rPr>
        <w:noProof/>
        <w14:ligatures w14:val="standardContextual"/>
      </w:rPr>
      <mc:AlternateContent>
        <mc:Choice Requires="wps">
          <w:drawing>
            <wp:anchor distT="0" distB="0" distL="0" distR="0" simplePos="0" relativeHeight="251683869" behindDoc="0" locked="0" layoutInCell="1" allowOverlap="1" wp14:anchorId="6392E189" wp14:editId="14E31E9D">
              <wp:simplePos x="635" y="635"/>
              <wp:positionH relativeFrom="page">
                <wp:align>left</wp:align>
              </wp:positionH>
              <wp:positionV relativeFrom="page">
                <wp:align>top</wp:align>
              </wp:positionV>
              <wp:extent cx="806450" cy="371475"/>
              <wp:effectExtent l="0" t="0" r="12700" b="9525"/>
              <wp:wrapNone/>
              <wp:docPr id="13423373"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06450" cy="371475"/>
                      </a:xfrm>
                      <a:prstGeom prst="rect">
                        <a:avLst/>
                      </a:prstGeom>
                      <a:noFill/>
                      <a:ln>
                        <a:noFill/>
                      </a:ln>
                    </wps:spPr>
                    <wps:txbx>
                      <w:txbxContent>
                        <w:p w14:paraId="0288DAEF" w14:textId="77777777" w:rsidR="003C0377" w:rsidRPr="0060411A" w:rsidRDefault="003C0377" w:rsidP="0060411A">
                          <w:pPr>
                            <w:rPr>
                              <w:rFonts w:ascii="Calibri" w:eastAsia="Calibri" w:hAnsi="Calibri" w:cs="Calibri"/>
                              <w:noProof/>
                              <w:color w:val="0000FF"/>
                              <w:szCs w:val="24"/>
                            </w:rPr>
                          </w:pPr>
                          <w:r w:rsidRPr="0060411A">
                            <w:rPr>
                              <w:rFonts w:ascii="Calibri" w:eastAsia="Calibri" w:hAnsi="Calibri" w:cs="Calibri"/>
                              <w:noProof/>
                              <w:color w:val="0000FF"/>
                              <w:szCs w:val="24"/>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392E189" id="_x0000_t202" coordsize="21600,21600" o:spt="202" path="m,l,21600r21600,l21600,xe">
              <v:stroke joinstyle="miter"/>
              <v:path gradientshapeok="t" o:connecttype="rect"/>
            </v:shapetype>
            <v:shape id="Text Box 19" o:spid="_x0000_s1032" type="#_x0000_t202" alt="OFFICIAL" style="position:absolute;margin-left:0;margin-top:0;width:63.5pt;height:29.25pt;z-index:251683869;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" filled="f" stroked="f">
              <v:textbox style="mso-fit-shape-to-text:t" inset="20pt,15pt,0,0">
                <w:txbxContent>
                  <w:p w14:paraId="0288DAEF" w14:textId="77777777" w:rsidR="003C0377" w:rsidRPr="0060411A" w:rsidRDefault="003C0377" w:rsidP="0060411A">
                    <w:pPr>
                      <w:rPr>
                        <w:rFonts w:ascii="Calibri" w:eastAsia="Calibri" w:hAnsi="Calibri" w:cs="Calibri"/>
                        <w:noProof/>
                        <w:color w:val="0000FF"/>
                        <w:szCs w:val="24"/>
                      </w:rPr>
                    </w:pPr>
                    <w:r w:rsidRPr="0060411A">
                      <w:rPr>
                        <w:rFonts w:ascii="Calibri" w:eastAsia="Calibri" w:hAnsi="Calibri" w:cs="Calibri"/>
                        <w:noProof/>
                        <w:color w:val="0000FF"/>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003C0377" w14:paraId="1D530B8B" w14:textId="77777777">
      <w:trPr>
        <w:trHeight w:val="300"/>
      </w:trPr>
      <w:tc>
        <w:tcPr>
          <w:tcW w:w="3210" w:type="dxa"/>
        </w:tcPr>
        <w:p w14:paraId="58B71E1D" w14:textId="77777777" w:rsidR="003C0377" w:rsidRDefault="003C0377">
          <w:pPr>
            <w:pStyle w:val="Header"/>
            <w:ind w:left="-115"/>
          </w:pPr>
        </w:p>
      </w:tc>
      <w:tc>
        <w:tcPr>
          <w:tcW w:w="3210" w:type="dxa"/>
        </w:tcPr>
        <w:p w14:paraId="040B2950" w14:textId="77777777" w:rsidR="003C0377" w:rsidRDefault="003C0377">
          <w:pPr>
            <w:pStyle w:val="Header"/>
            <w:jc w:val="center"/>
          </w:pPr>
        </w:p>
      </w:tc>
      <w:tc>
        <w:tcPr>
          <w:tcW w:w="3210" w:type="dxa"/>
        </w:tcPr>
        <w:p w14:paraId="3B3C8F52" w14:textId="77777777" w:rsidR="003C0377" w:rsidRDefault="003C0377">
          <w:pPr>
            <w:pStyle w:val="Header"/>
            <w:ind w:right="-115"/>
            <w:jc w:val="right"/>
          </w:pPr>
        </w:p>
      </w:tc>
    </w:tr>
  </w:tbl>
  <w:p w14:paraId="15EE834E" w14:textId="77777777" w:rsidR="003C0377" w:rsidRDefault="003C03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20CB0" w14:textId="77777777" w:rsidR="003C0377" w:rsidRDefault="003C0377">
    <w:pPr>
      <w:pStyle w:val="Header"/>
    </w:pPr>
    <w:r>
      <w:t>This document is a controlled document owned by the Transformation and Change PMO</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003C0377" w14:paraId="7030091F" w14:textId="77777777">
      <w:trPr>
        <w:trHeight w:val="300"/>
      </w:trPr>
      <w:tc>
        <w:tcPr>
          <w:tcW w:w="3210" w:type="dxa"/>
        </w:tcPr>
        <w:p w14:paraId="57EA8D42" w14:textId="77777777" w:rsidR="003C0377" w:rsidRDefault="003C0377">
          <w:pPr>
            <w:pStyle w:val="Header"/>
            <w:ind w:left="-115"/>
          </w:pPr>
        </w:p>
      </w:tc>
      <w:tc>
        <w:tcPr>
          <w:tcW w:w="3210" w:type="dxa"/>
        </w:tcPr>
        <w:p w14:paraId="5C3A1011" w14:textId="77777777" w:rsidR="003C0377" w:rsidRDefault="003C0377">
          <w:pPr>
            <w:pStyle w:val="Header"/>
            <w:jc w:val="center"/>
          </w:pPr>
        </w:p>
      </w:tc>
      <w:tc>
        <w:tcPr>
          <w:tcW w:w="3210" w:type="dxa"/>
        </w:tcPr>
        <w:p w14:paraId="3A873604" w14:textId="77777777" w:rsidR="003C0377" w:rsidRDefault="003C0377">
          <w:pPr>
            <w:pStyle w:val="Header"/>
            <w:ind w:right="-115"/>
            <w:jc w:val="right"/>
          </w:pPr>
        </w:p>
      </w:tc>
    </w:tr>
  </w:tbl>
  <w:p w14:paraId="7DDAEA03" w14:textId="77777777" w:rsidR="003C0377" w:rsidRDefault="003C03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003C0377" w14:paraId="109FFF4F" w14:textId="77777777">
      <w:trPr>
        <w:trHeight w:val="300"/>
      </w:trPr>
      <w:tc>
        <w:tcPr>
          <w:tcW w:w="3210" w:type="dxa"/>
        </w:tcPr>
        <w:p w14:paraId="71F5E3E8" w14:textId="77777777" w:rsidR="003C0377" w:rsidRDefault="003C0377">
          <w:pPr>
            <w:pStyle w:val="Header"/>
            <w:ind w:left="-115"/>
          </w:pPr>
        </w:p>
      </w:tc>
      <w:tc>
        <w:tcPr>
          <w:tcW w:w="3210" w:type="dxa"/>
        </w:tcPr>
        <w:p w14:paraId="01353079" w14:textId="77777777" w:rsidR="003C0377" w:rsidRDefault="003C0377">
          <w:pPr>
            <w:pStyle w:val="Header"/>
            <w:jc w:val="center"/>
          </w:pPr>
        </w:p>
      </w:tc>
      <w:tc>
        <w:tcPr>
          <w:tcW w:w="3210" w:type="dxa"/>
        </w:tcPr>
        <w:p w14:paraId="709148BA" w14:textId="77777777" w:rsidR="003C0377" w:rsidRDefault="003C0377">
          <w:pPr>
            <w:pStyle w:val="Header"/>
            <w:ind w:right="-115"/>
            <w:jc w:val="right"/>
          </w:pPr>
        </w:p>
      </w:tc>
    </w:tr>
  </w:tbl>
  <w:p w14:paraId="651242C1" w14:textId="77777777" w:rsidR="003C0377" w:rsidRDefault="003C037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003C0377" w14:paraId="5CFE18B8" w14:textId="77777777">
      <w:trPr>
        <w:trHeight w:val="300"/>
      </w:trPr>
      <w:tc>
        <w:tcPr>
          <w:tcW w:w="3210" w:type="dxa"/>
        </w:tcPr>
        <w:p w14:paraId="413E5EB8" w14:textId="77777777" w:rsidR="003C0377" w:rsidRDefault="003C0377">
          <w:pPr>
            <w:pStyle w:val="Header"/>
            <w:ind w:left="-115"/>
          </w:pPr>
        </w:p>
      </w:tc>
      <w:tc>
        <w:tcPr>
          <w:tcW w:w="3210" w:type="dxa"/>
        </w:tcPr>
        <w:p w14:paraId="10C47FE1" w14:textId="77777777" w:rsidR="003C0377" w:rsidRDefault="003C0377">
          <w:pPr>
            <w:pStyle w:val="Header"/>
            <w:jc w:val="center"/>
          </w:pPr>
        </w:p>
      </w:tc>
      <w:tc>
        <w:tcPr>
          <w:tcW w:w="3210" w:type="dxa"/>
        </w:tcPr>
        <w:p w14:paraId="5D6A95B5" w14:textId="77777777" w:rsidR="003C0377" w:rsidRDefault="003C0377">
          <w:pPr>
            <w:pStyle w:val="Header"/>
            <w:ind w:right="-115"/>
            <w:jc w:val="right"/>
          </w:pPr>
        </w:p>
      </w:tc>
    </w:tr>
  </w:tbl>
  <w:p w14:paraId="1B072E20" w14:textId="77777777" w:rsidR="003C0377" w:rsidRDefault="003C03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543D3"/>
    <w:multiLevelType w:val="hybridMultilevel"/>
    <w:tmpl w:val="5A0C0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D708C"/>
    <w:multiLevelType w:val="hybridMultilevel"/>
    <w:tmpl w:val="1A74244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031310D2"/>
    <w:multiLevelType w:val="hybridMultilevel"/>
    <w:tmpl w:val="03F640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33F39B3"/>
    <w:multiLevelType w:val="hybridMultilevel"/>
    <w:tmpl w:val="836C3E4E"/>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E359FC"/>
    <w:multiLevelType w:val="hybridMultilevel"/>
    <w:tmpl w:val="B3B6C4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5A4E262"/>
    <w:multiLevelType w:val="hybridMultilevel"/>
    <w:tmpl w:val="FFFFFFFF"/>
    <w:lvl w:ilvl="0" w:tplc="8ED4F35A">
      <w:start w:val="1"/>
      <w:numFmt w:val="bullet"/>
      <w:lvlText w:val=""/>
      <w:lvlJc w:val="left"/>
      <w:pPr>
        <w:ind w:left="720" w:hanging="360"/>
      </w:pPr>
      <w:rPr>
        <w:rFonts w:ascii="Symbol" w:hAnsi="Symbol" w:hint="default"/>
      </w:rPr>
    </w:lvl>
    <w:lvl w:ilvl="1" w:tplc="6D04A09E">
      <w:start w:val="1"/>
      <w:numFmt w:val="bullet"/>
      <w:lvlText w:val="o"/>
      <w:lvlJc w:val="left"/>
      <w:pPr>
        <w:ind w:left="1440" w:hanging="360"/>
      </w:pPr>
      <w:rPr>
        <w:rFonts w:ascii="Courier New" w:hAnsi="Courier New" w:hint="default"/>
      </w:rPr>
    </w:lvl>
    <w:lvl w:ilvl="2" w:tplc="467A0854">
      <w:start w:val="1"/>
      <w:numFmt w:val="bullet"/>
      <w:lvlText w:val=""/>
      <w:lvlJc w:val="left"/>
      <w:pPr>
        <w:ind w:left="2160" w:hanging="360"/>
      </w:pPr>
      <w:rPr>
        <w:rFonts w:ascii="Wingdings" w:hAnsi="Wingdings" w:hint="default"/>
      </w:rPr>
    </w:lvl>
    <w:lvl w:ilvl="3" w:tplc="E6A6EFBE">
      <w:start w:val="1"/>
      <w:numFmt w:val="bullet"/>
      <w:lvlText w:val=""/>
      <w:lvlJc w:val="left"/>
      <w:pPr>
        <w:ind w:left="2880" w:hanging="360"/>
      </w:pPr>
      <w:rPr>
        <w:rFonts w:ascii="Symbol" w:hAnsi="Symbol" w:hint="default"/>
      </w:rPr>
    </w:lvl>
    <w:lvl w:ilvl="4" w:tplc="D04CA30C">
      <w:start w:val="1"/>
      <w:numFmt w:val="bullet"/>
      <w:lvlText w:val="o"/>
      <w:lvlJc w:val="left"/>
      <w:pPr>
        <w:ind w:left="3600" w:hanging="360"/>
      </w:pPr>
      <w:rPr>
        <w:rFonts w:ascii="Courier New" w:hAnsi="Courier New" w:hint="default"/>
      </w:rPr>
    </w:lvl>
    <w:lvl w:ilvl="5" w:tplc="B23E7476">
      <w:start w:val="1"/>
      <w:numFmt w:val="bullet"/>
      <w:lvlText w:val=""/>
      <w:lvlJc w:val="left"/>
      <w:pPr>
        <w:ind w:left="4320" w:hanging="360"/>
      </w:pPr>
      <w:rPr>
        <w:rFonts w:ascii="Wingdings" w:hAnsi="Wingdings" w:hint="default"/>
      </w:rPr>
    </w:lvl>
    <w:lvl w:ilvl="6" w:tplc="643475E2">
      <w:start w:val="1"/>
      <w:numFmt w:val="bullet"/>
      <w:lvlText w:val=""/>
      <w:lvlJc w:val="left"/>
      <w:pPr>
        <w:ind w:left="5040" w:hanging="360"/>
      </w:pPr>
      <w:rPr>
        <w:rFonts w:ascii="Symbol" w:hAnsi="Symbol" w:hint="default"/>
      </w:rPr>
    </w:lvl>
    <w:lvl w:ilvl="7" w:tplc="C14877DA">
      <w:start w:val="1"/>
      <w:numFmt w:val="bullet"/>
      <w:lvlText w:val="o"/>
      <w:lvlJc w:val="left"/>
      <w:pPr>
        <w:ind w:left="5760" w:hanging="360"/>
      </w:pPr>
      <w:rPr>
        <w:rFonts w:ascii="Courier New" w:hAnsi="Courier New" w:hint="default"/>
      </w:rPr>
    </w:lvl>
    <w:lvl w:ilvl="8" w:tplc="735034C0">
      <w:start w:val="1"/>
      <w:numFmt w:val="bullet"/>
      <w:lvlText w:val=""/>
      <w:lvlJc w:val="left"/>
      <w:pPr>
        <w:ind w:left="6480" w:hanging="360"/>
      </w:pPr>
      <w:rPr>
        <w:rFonts w:ascii="Wingdings" w:hAnsi="Wingdings" w:hint="default"/>
      </w:rPr>
    </w:lvl>
  </w:abstractNum>
  <w:abstractNum w:abstractNumId="6" w15:restartNumberingAfterBreak="0">
    <w:nsid w:val="05C20DD5"/>
    <w:multiLevelType w:val="multilevel"/>
    <w:tmpl w:val="B164CE2A"/>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5DE4A81"/>
    <w:multiLevelType w:val="multilevel"/>
    <w:tmpl w:val="896677E0"/>
    <w:lvl w:ilvl="0">
      <w:start w:val="1"/>
      <w:numFmt w:val="bullet"/>
      <w:lvlText w:val=""/>
      <w:lvlJc w:val="left"/>
      <w:pPr>
        <w:tabs>
          <w:tab w:val="num" w:pos="717"/>
        </w:tabs>
        <w:ind w:left="717" w:hanging="360"/>
      </w:pPr>
      <w:rPr>
        <w:rFonts w:ascii="Symbol" w:hAnsi="Symbol" w:hint="default"/>
      </w:rPr>
    </w:lvl>
    <w:lvl w:ilvl="1">
      <w:start w:val="1"/>
      <w:numFmt w:val="bullet"/>
      <w:lvlText w:val="o"/>
      <w:lvlJc w:val="left"/>
      <w:pPr>
        <w:tabs>
          <w:tab w:val="num" w:pos="1437"/>
        </w:tabs>
        <w:ind w:left="1437" w:hanging="360"/>
      </w:pPr>
      <w:rPr>
        <w:rFonts w:ascii="Courier New" w:hAnsi="Courier New" w:hint="default"/>
        <w:sz w:val="20"/>
      </w:rPr>
    </w:lvl>
    <w:lvl w:ilvl="2">
      <w:start w:val="5"/>
      <w:numFmt w:val="bullet"/>
      <w:lvlText w:val="-"/>
      <w:lvlJc w:val="left"/>
      <w:pPr>
        <w:ind w:left="2157" w:hanging="360"/>
      </w:pPr>
      <w:rPr>
        <w:rFonts w:ascii="Arial" w:eastAsia="Times New Roman" w:hAnsi="Arial" w:cs="Arial" w:hint="default"/>
      </w:rPr>
    </w:lvl>
    <w:lvl w:ilvl="3" w:tentative="1">
      <w:start w:val="1"/>
      <w:numFmt w:val="decimal"/>
      <w:lvlText w:val="%4."/>
      <w:lvlJc w:val="left"/>
      <w:pPr>
        <w:tabs>
          <w:tab w:val="num" w:pos="2877"/>
        </w:tabs>
        <w:ind w:left="2877" w:hanging="360"/>
      </w:pPr>
    </w:lvl>
    <w:lvl w:ilvl="4" w:tentative="1">
      <w:start w:val="1"/>
      <w:numFmt w:val="decimal"/>
      <w:lvlText w:val="%5."/>
      <w:lvlJc w:val="left"/>
      <w:pPr>
        <w:tabs>
          <w:tab w:val="num" w:pos="3597"/>
        </w:tabs>
        <w:ind w:left="3597" w:hanging="360"/>
      </w:p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8" w15:restartNumberingAfterBreak="0">
    <w:nsid w:val="076A19C5"/>
    <w:multiLevelType w:val="multilevel"/>
    <w:tmpl w:val="C42EB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7D6F30"/>
    <w:multiLevelType w:val="hybridMultilevel"/>
    <w:tmpl w:val="C166F4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07C11C42"/>
    <w:multiLevelType w:val="multilevel"/>
    <w:tmpl w:val="F3325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461997"/>
    <w:multiLevelType w:val="hybridMultilevel"/>
    <w:tmpl w:val="B7DE6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875B3E"/>
    <w:multiLevelType w:val="hybridMultilevel"/>
    <w:tmpl w:val="7D106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A620A86"/>
    <w:multiLevelType w:val="hybridMultilevel"/>
    <w:tmpl w:val="AD947C14"/>
    <w:lvl w:ilvl="0" w:tplc="08090001">
      <w:start w:val="1"/>
      <w:numFmt w:val="bullet"/>
      <w:lvlText w:val=""/>
      <w:lvlJc w:val="left"/>
      <w:pPr>
        <w:ind w:left="1501" w:hanging="360"/>
      </w:pPr>
      <w:rPr>
        <w:rFonts w:ascii="Symbol" w:hAnsi="Symbol" w:hint="default"/>
      </w:rPr>
    </w:lvl>
    <w:lvl w:ilvl="1" w:tplc="08090003" w:tentative="1">
      <w:start w:val="1"/>
      <w:numFmt w:val="bullet"/>
      <w:lvlText w:val="o"/>
      <w:lvlJc w:val="left"/>
      <w:pPr>
        <w:ind w:left="2221" w:hanging="360"/>
      </w:pPr>
      <w:rPr>
        <w:rFonts w:ascii="Courier New" w:hAnsi="Courier New" w:cs="Courier New" w:hint="default"/>
      </w:rPr>
    </w:lvl>
    <w:lvl w:ilvl="2" w:tplc="08090005" w:tentative="1">
      <w:start w:val="1"/>
      <w:numFmt w:val="bullet"/>
      <w:lvlText w:val=""/>
      <w:lvlJc w:val="left"/>
      <w:pPr>
        <w:ind w:left="2941" w:hanging="360"/>
      </w:pPr>
      <w:rPr>
        <w:rFonts w:ascii="Wingdings" w:hAnsi="Wingdings" w:hint="default"/>
      </w:rPr>
    </w:lvl>
    <w:lvl w:ilvl="3" w:tplc="08090001" w:tentative="1">
      <w:start w:val="1"/>
      <w:numFmt w:val="bullet"/>
      <w:lvlText w:val=""/>
      <w:lvlJc w:val="left"/>
      <w:pPr>
        <w:ind w:left="3661" w:hanging="360"/>
      </w:pPr>
      <w:rPr>
        <w:rFonts w:ascii="Symbol" w:hAnsi="Symbol" w:hint="default"/>
      </w:rPr>
    </w:lvl>
    <w:lvl w:ilvl="4" w:tplc="08090003" w:tentative="1">
      <w:start w:val="1"/>
      <w:numFmt w:val="bullet"/>
      <w:lvlText w:val="o"/>
      <w:lvlJc w:val="left"/>
      <w:pPr>
        <w:ind w:left="4381" w:hanging="360"/>
      </w:pPr>
      <w:rPr>
        <w:rFonts w:ascii="Courier New" w:hAnsi="Courier New" w:cs="Courier New" w:hint="default"/>
      </w:rPr>
    </w:lvl>
    <w:lvl w:ilvl="5" w:tplc="08090005" w:tentative="1">
      <w:start w:val="1"/>
      <w:numFmt w:val="bullet"/>
      <w:lvlText w:val=""/>
      <w:lvlJc w:val="left"/>
      <w:pPr>
        <w:ind w:left="5101" w:hanging="360"/>
      </w:pPr>
      <w:rPr>
        <w:rFonts w:ascii="Wingdings" w:hAnsi="Wingdings" w:hint="default"/>
      </w:rPr>
    </w:lvl>
    <w:lvl w:ilvl="6" w:tplc="08090001" w:tentative="1">
      <w:start w:val="1"/>
      <w:numFmt w:val="bullet"/>
      <w:lvlText w:val=""/>
      <w:lvlJc w:val="left"/>
      <w:pPr>
        <w:ind w:left="5821" w:hanging="360"/>
      </w:pPr>
      <w:rPr>
        <w:rFonts w:ascii="Symbol" w:hAnsi="Symbol" w:hint="default"/>
      </w:rPr>
    </w:lvl>
    <w:lvl w:ilvl="7" w:tplc="08090003" w:tentative="1">
      <w:start w:val="1"/>
      <w:numFmt w:val="bullet"/>
      <w:lvlText w:val="o"/>
      <w:lvlJc w:val="left"/>
      <w:pPr>
        <w:ind w:left="6541" w:hanging="360"/>
      </w:pPr>
      <w:rPr>
        <w:rFonts w:ascii="Courier New" w:hAnsi="Courier New" w:cs="Courier New" w:hint="default"/>
      </w:rPr>
    </w:lvl>
    <w:lvl w:ilvl="8" w:tplc="08090005" w:tentative="1">
      <w:start w:val="1"/>
      <w:numFmt w:val="bullet"/>
      <w:lvlText w:val=""/>
      <w:lvlJc w:val="left"/>
      <w:pPr>
        <w:ind w:left="7261" w:hanging="360"/>
      </w:pPr>
      <w:rPr>
        <w:rFonts w:ascii="Wingdings" w:hAnsi="Wingdings" w:hint="default"/>
      </w:rPr>
    </w:lvl>
  </w:abstractNum>
  <w:abstractNum w:abstractNumId="14" w15:restartNumberingAfterBreak="0">
    <w:nsid w:val="0A8706AA"/>
    <w:multiLevelType w:val="multilevel"/>
    <w:tmpl w:val="C42EB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AA42E87"/>
    <w:multiLevelType w:val="hybridMultilevel"/>
    <w:tmpl w:val="FFFFFFFF"/>
    <w:lvl w:ilvl="0" w:tplc="8EC4605A">
      <w:start w:val="1"/>
      <w:numFmt w:val="bullet"/>
      <w:lvlText w:val=""/>
      <w:lvlJc w:val="left"/>
      <w:pPr>
        <w:ind w:left="720" w:hanging="360"/>
      </w:pPr>
      <w:rPr>
        <w:rFonts w:ascii="Symbol" w:hAnsi="Symbol" w:hint="default"/>
      </w:rPr>
    </w:lvl>
    <w:lvl w:ilvl="1" w:tplc="DF36D7C8">
      <w:start w:val="1"/>
      <w:numFmt w:val="bullet"/>
      <w:lvlText w:val="o"/>
      <w:lvlJc w:val="left"/>
      <w:pPr>
        <w:ind w:left="1440" w:hanging="360"/>
      </w:pPr>
      <w:rPr>
        <w:rFonts w:ascii="Courier New" w:hAnsi="Courier New" w:hint="default"/>
      </w:rPr>
    </w:lvl>
    <w:lvl w:ilvl="2" w:tplc="9F3E81A2">
      <w:start w:val="1"/>
      <w:numFmt w:val="bullet"/>
      <w:lvlText w:val=""/>
      <w:lvlJc w:val="left"/>
      <w:pPr>
        <w:ind w:left="2160" w:hanging="360"/>
      </w:pPr>
      <w:rPr>
        <w:rFonts w:ascii="Wingdings" w:hAnsi="Wingdings" w:hint="default"/>
      </w:rPr>
    </w:lvl>
    <w:lvl w:ilvl="3" w:tplc="C39E2E6A">
      <w:start w:val="1"/>
      <w:numFmt w:val="bullet"/>
      <w:lvlText w:val=""/>
      <w:lvlJc w:val="left"/>
      <w:pPr>
        <w:ind w:left="2880" w:hanging="360"/>
      </w:pPr>
      <w:rPr>
        <w:rFonts w:ascii="Symbol" w:hAnsi="Symbol" w:hint="default"/>
      </w:rPr>
    </w:lvl>
    <w:lvl w:ilvl="4" w:tplc="1EAC0696">
      <w:start w:val="1"/>
      <w:numFmt w:val="bullet"/>
      <w:lvlText w:val="o"/>
      <w:lvlJc w:val="left"/>
      <w:pPr>
        <w:ind w:left="3600" w:hanging="360"/>
      </w:pPr>
      <w:rPr>
        <w:rFonts w:ascii="Courier New" w:hAnsi="Courier New" w:hint="default"/>
      </w:rPr>
    </w:lvl>
    <w:lvl w:ilvl="5" w:tplc="129A2518">
      <w:start w:val="1"/>
      <w:numFmt w:val="bullet"/>
      <w:lvlText w:val=""/>
      <w:lvlJc w:val="left"/>
      <w:pPr>
        <w:ind w:left="4320" w:hanging="360"/>
      </w:pPr>
      <w:rPr>
        <w:rFonts w:ascii="Wingdings" w:hAnsi="Wingdings" w:hint="default"/>
      </w:rPr>
    </w:lvl>
    <w:lvl w:ilvl="6" w:tplc="6366D070">
      <w:start w:val="1"/>
      <w:numFmt w:val="bullet"/>
      <w:lvlText w:val=""/>
      <w:lvlJc w:val="left"/>
      <w:pPr>
        <w:ind w:left="5040" w:hanging="360"/>
      </w:pPr>
      <w:rPr>
        <w:rFonts w:ascii="Symbol" w:hAnsi="Symbol" w:hint="default"/>
      </w:rPr>
    </w:lvl>
    <w:lvl w:ilvl="7" w:tplc="DE8EAC2A">
      <w:start w:val="1"/>
      <w:numFmt w:val="bullet"/>
      <w:lvlText w:val="o"/>
      <w:lvlJc w:val="left"/>
      <w:pPr>
        <w:ind w:left="5760" w:hanging="360"/>
      </w:pPr>
      <w:rPr>
        <w:rFonts w:ascii="Courier New" w:hAnsi="Courier New" w:hint="default"/>
      </w:rPr>
    </w:lvl>
    <w:lvl w:ilvl="8" w:tplc="4F48EB78">
      <w:start w:val="1"/>
      <w:numFmt w:val="bullet"/>
      <w:lvlText w:val=""/>
      <w:lvlJc w:val="left"/>
      <w:pPr>
        <w:ind w:left="6480" w:hanging="360"/>
      </w:pPr>
      <w:rPr>
        <w:rFonts w:ascii="Wingdings" w:hAnsi="Wingdings" w:hint="default"/>
      </w:rPr>
    </w:lvl>
  </w:abstractNum>
  <w:abstractNum w:abstractNumId="16" w15:restartNumberingAfterBreak="0">
    <w:nsid w:val="0AC609AB"/>
    <w:multiLevelType w:val="multilevel"/>
    <w:tmpl w:val="D480CD26"/>
    <w:lvl w:ilvl="0">
      <w:start w:val="3"/>
      <w:numFmt w:val="decimal"/>
      <w:lvlText w:val="%1."/>
      <w:lvlJc w:val="left"/>
      <w:pPr>
        <w:ind w:left="720" w:hanging="360"/>
      </w:pPr>
      <w:rPr>
        <w:rFonts w:hint="default"/>
        <w:b/>
        <w:bCs w:val="0"/>
        <w:sz w:val="36"/>
        <w:szCs w:val="36"/>
      </w:rPr>
    </w:lvl>
    <w:lvl w:ilvl="1">
      <w:start w:val="1"/>
      <w:numFmt w:val="decimal"/>
      <w:isLgl/>
      <w:lvlText w:val="%1.%2"/>
      <w:lvlJc w:val="left"/>
      <w:pPr>
        <w:ind w:left="728" w:hanging="36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0C124CD9"/>
    <w:multiLevelType w:val="multilevel"/>
    <w:tmpl w:val="1188131A"/>
    <w:lvl w:ilvl="0">
      <w:start w:val="3"/>
      <w:numFmt w:val="decimal"/>
      <w:lvlText w:val="%1."/>
      <w:lvlJc w:val="left"/>
      <w:pPr>
        <w:ind w:left="720" w:hanging="360"/>
      </w:pPr>
      <w:rPr>
        <w:rFonts w:hint="default"/>
        <w:b/>
        <w:bCs w:val="0"/>
        <w:sz w:val="36"/>
        <w:szCs w:val="36"/>
      </w:rPr>
    </w:lvl>
    <w:lvl w:ilvl="1">
      <w:start w:val="1"/>
      <w:numFmt w:val="decimal"/>
      <w:isLgl/>
      <w:lvlText w:val="%1.%2"/>
      <w:lvlJc w:val="left"/>
      <w:pPr>
        <w:ind w:left="728" w:hanging="36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0EE64AF7"/>
    <w:multiLevelType w:val="hybridMultilevel"/>
    <w:tmpl w:val="359272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F597E07"/>
    <w:multiLevelType w:val="hybridMultilevel"/>
    <w:tmpl w:val="4C1A07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F74121D"/>
    <w:multiLevelType w:val="hybridMultilevel"/>
    <w:tmpl w:val="3D488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FC06C27"/>
    <w:multiLevelType w:val="hybridMultilevel"/>
    <w:tmpl w:val="BCF45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0E844DB"/>
    <w:multiLevelType w:val="hybridMultilevel"/>
    <w:tmpl w:val="EB081902"/>
    <w:lvl w:ilvl="0" w:tplc="A13C0DC6">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397F6A0"/>
    <w:multiLevelType w:val="hybridMultilevel"/>
    <w:tmpl w:val="FFFFFFFF"/>
    <w:lvl w:ilvl="0" w:tplc="22E4D86C">
      <w:start w:val="1"/>
      <w:numFmt w:val="bullet"/>
      <w:lvlText w:val="·"/>
      <w:lvlJc w:val="left"/>
      <w:pPr>
        <w:ind w:left="720" w:hanging="360"/>
      </w:pPr>
      <w:rPr>
        <w:rFonts w:ascii="Symbol" w:hAnsi="Symbol" w:hint="default"/>
      </w:rPr>
    </w:lvl>
    <w:lvl w:ilvl="1" w:tplc="459ABBB4">
      <w:start w:val="1"/>
      <w:numFmt w:val="bullet"/>
      <w:lvlText w:val="o"/>
      <w:lvlJc w:val="left"/>
      <w:pPr>
        <w:ind w:left="1440" w:hanging="360"/>
      </w:pPr>
      <w:rPr>
        <w:rFonts w:ascii="Courier New" w:hAnsi="Courier New" w:hint="default"/>
      </w:rPr>
    </w:lvl>
    <w:lvl w:ilvl="2" w:tplc="6F72ED5A">
      <w:start w:val="1"/>
      <w:numFmt w:val="bullet"/>
      <w:lvlText w:val=""/>
      <w:lvlJc w:val="left"/>
      <w:pPr>
        <w:ind w:left="2160" w:hanging="360"/>
      </w:pPr>
      <w:rPr>
        <w:rFonts w:ascii="Wingdings" w:hAnsi="Wingdings" w:hint="default"/>
      </w:rPr>
    </w:lvl>
    <w:lvl w:ilvl="3" w:tplc="14BE3C3E">
      <w:start w:val="1"/>
      <w:numFmt w:val="bullet"/>
      <w:lvlText w:val=""/>
      <w:lvlJc w:val="left"/>
      <w:pPr>
        <w:ind w:left="2880" w:hanging="360"/>
      </w:pPr>
      <w:rPr>
        <w:rFonts w:ascii="Symbol" w:hAnsi="Symbol" w:hint="default"/>
      </w:rPr>
    </w:lvl>
    <w:lvl w:ilvl="4" w:tplc="977266EC">
      <w:start w:val="1"/>
      <w:numFmt w:val="bullet"/>
      <w:lvlText w:val="o"/>
      <w:lvlJc w:val="left"/>
      <w:pPr>
        <w:ind w:left="3600" w:hanging="360"/>
      </w:pPr>
      <w:rPr>
        <w:rFonts w:ascii="Courier New" w:hAnsi="Courier New" w:hint="default"/>
      </w:rPr>
    </w:lvl>
    <w:lvl w:ilvl="5" w:tplc="C2F6DB1E">
      <w:start w:val="1"/>
      <w:numFmt w:val="bullet"/>
      <w:lvlText w:val=""/>
      <w:lvlJc w:val="left"/>
      <w:pPr>
        <w:ind w:left="4320" w:hanging="360"/>
      </w:pPr>
      <w:rPr>
        <w:rFonts w:ascii="Wingdings" w:hAnsi="Wingdings" w:hint="default"/>
      </w:rPr>
    </w:lvl>
    <w:lvl w:ilvl="6" w:tplc="B8AC39E8">
      <w:start w:val="1"/>
      <w:numFmt w:val="bullet"/>
      <w:lvlText w:val=""/>
      <w:lvlJc w:val="left"/>
      <w:pPr>
        <w:ind w:left="5040" w:hanging="360"/>
      </w:pPr>
      <w:rPr>
        <w:rFonts w:ascii="Symbol" w:hAnsi="Symbol" w:hint="default"/>
      </w:rPr>
    </w:lvl>
    <w:lvl w:ilvl="7" w:tplc="F7E21FA6">
      <w:start w:val="1"/>
      <w:numFmt w:val="bullet"/>
      <w:lvlText w:val="o"/>
      <w:lvlJc w:val="left"/>
      <w:pPr>
        <w:ind w:left="5760" w:hanging="360"/>
      </w:pPr>
      <w:rPr>
        <w:rFonts w:ascii="Courier New" w:hAnsi="Courier New" w:hint="default"/>
      </w:rPr>
    </w:lvl>
    <w:lvl w:ilvl="8" w:tplc="8E76CF08">
      <w:start w:val="1"/>
      <w:numFmt w:val="bullet"/>
      <w:lvlText w:val=""/>
      <w:lvlJc w:val="left"/>
      <w:pPr>
        <w:ind w:left="6480" w:hanging="360"/>
      </w:pPr>
      <w:rPr>
        <w:rFonts w:ascii="Wingdings" w:hAnsi="Wingdings" w:hint="default"/>
      </w:rPr>
    </w:lvl>
  </w:abstractNum>
  <w:abstractNum w:abstractNumId="24" w15:restartNumberingAfterBreak="0">
    <w:nsid w:val="13E03930"/>
    <w:multiLevelType w:val="multilevel"/>
    <w:tmpl w:val="8C145830"/>
    <w:lvl w:ilvl="0">
      <w:start w:val="1"/>
      <w:numFmt w:val="decimal"/>
      <w:lvlText w:val="%1."/>
      <w:lvlJc w:val="left"/>
      <w:pPr>
        <w:ind w:left="720" w:hanging="360"/>
      </w:pPr>
    </w:lvl>
    <w:lvl w:ilvl="1">
      <w:start w:val="1"/>
      <w:numFmt w:val="decimal"/>
      <w:isLgl/>
      <w:lvlText w:val="%1.%2"/>
      <w:lvlJc w:val="left"/>
      <w:pPr>
        <w:ind w:left="728" w:hanging="36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14AF3A6C"/>
    <w:multiLevelType w:val="multilevel"/>
    <w:tmpl w:val="ED64A0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6" w15:restartNumberingAfterBreak="0">
    <w:nsid w:val="15133F69"/>
    <w:multiLevelType w:val="hybridMultilevel"/>
    <w:tmpl w:val="A93CE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6213116"/>
    <w:multiLevelType w:val="hybridMultilevel"/>
    <w:tmpl w:val="EA64B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6C77DB0"/>
    <w:multiLevelType w:val="multilevel"/>
    <w:tmpl w:val="4C68BD0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9" w15:restartNumberingAfterBreak="0">
    <w:nsid w:val="17416022"/>
    <w:multiLevelType w:val="multilevel"/>
    <w:tmpl w:val="8C145830"/>
    <w:lvl w:ilvl="0">
      <w:start w:val="1"/>
      <w:numFmt w:val="decimal"/>
      <w:lvlText w:val="%1."/>
      <w:lvlJc w:val="left"/>
      <w:pPr>
        <w:ind w:left="720" w:hanging="360"/>
      </w:pPr>
    </w:lvl>
    <w:lvl w:ilvl="1">
      <w:start w:val="1"/>
      <w:numFmt w:val="decimal"/>
      <w:isLgl/>
      <w:lvlText w:val="%1.%2"/>
      <w:lvlJc w:val="left"/>
      <w:pPr>
        <w:ind w:left="728" w:hanging="36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19E34077"/>
    <w:multiLevelType w:val="hybridMultilevel"/>
    <w:tmpl w:val="B5E0C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A26521B"/>
    <w:multiLevelType w:val="hybridMultilevel"/>
    <w:tmpl w:val="582E2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A671DA4"/>
    <w:multiLevelType w:val="multilevel"/>
    <w:tmpl w:val="DADCA9B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1AEE94A4"/>
    <w:multiLevelType w:val="hybridMultilevel"/>
    <w:tmpl w:val="FFFFFFFF"/>
    <w:lvl w:ilvl="0" w:tplc="73D42F08">
      <w:start w:val="1"/>
      <w:numFmt w:val="bullet"/>
      <w:lvlText w:val=""/>
      <w:lvlJc w:val="left"/>
      <w:pPr>
        <w:ind w:left="720" w:hanging="360"/>
      </w:pPr>
      <w:rPr>
        <w:rFonts w:ascii="Symbol" w:hAnsi="Symbol" w:hint="default"/>
      </w:rPr>
    </w:lvl>
    <w:lvl w:ilvl="1" w:tplc="A586B4D8">
      <w:start w:val="1"/>
      <w:numFmt w:val="bullet"/>
      <w:lvlText w:val="o"/>
      <w:lvlJc w:val="left"/>
      <w:pPr>
        <w:ind w:left="1440" w:hanging="360"/>
      </w:pPr>
      <w:rPr>
        <w:rFonts w:ascii="Courier New" w:hAnsi="Courier New" w:hint="default"/>
      </w:rPr>
    </w:lvl>
    <w:lvl w:ilvl="2" w:tplc="716CA1F4">
      <w:start w:val="1"/>
      <w:numFmt w:val="bullet"/>
      <w:lvlText w:val=""/>
      <w:lvlJc w:val="left"/>
      <w:pPr>
        <w:ind w:left="2160" w:hanging="360"/>
      </w:pPr>
      <w:rPr>
        <w:rFonts w:ascii="Wingdings" w:hAnsi="Wingdings" w:hint="default"/>
      </w:rPr>
    </w:lvl>
    <w:lvl w:ilvl="3" w:tplc="B66E4A26">
      <w:start w:val="1"/>
      <w:numFmt w:val="bullet"/>
      <w:lvlText w:val=""/>
      <w:lvlJc w:val="left"/>
      <w:pPr>
        <w:ind w:left="2880" w:hanging="360"/>
      </w:pPr>
      <w:rPr>
        <w:rFonts w:ascii="Symbol" w:hAnsi="Symbol" w:hint="default"/>
      </w:rPr>
    </w:lvl>
    <w:lvl w:ilvl="4" w:tplc="E7122656">
      <w:start w:val="1"/>
      <w:numFmt w:val="bullet"/>
      <w:lvlText w:val="o"/>
      <w:lvlJc w:val="left"/>
      <w:pPr>
        <w:ind w:left="3600" w:hanging="360"/>
      </w:pPr>
      <w:rPr>
        <w:rFonts w:ascii="Courier New" w:hAnsi="Courier New" w:hint="default"/>
      </w:rPr>
    </w:lvl>
    <w:lvl w:ilvl="5" w:tplc="0CB6E0D0">
      <w:start w:val="1"/>
      <w:numFmt w:val="bullet"/>
      <w:lvlText w:val=""/>
      <w:lvlJc w:val="left"/>
      <w:pPr>
        <w:ind w:left="4320" w:hanging="360"/>
      </w:pPr>
      <w:rPr>
        <w:rFonts w:ascii="Wingdings" w:hAnsi="Wingdings" w:hint="default"/>
      </w:rPr>
    </w:lvl>
    <w:lvl w:ilvl="6" w:tplc="33801844">
      <w:start w:val="1"/>
      <w:numFmt w:val="bullet"/>
      <w:lvlText w:val=""/>
      <w:lvlJc w:val="left"/>
      <w:pPr>
        <w:ind w:left="5040" w:hanging="360"/>
      </w:pPr>
      <w:rPr>
        <w:rFonts w:ascii="Symbol" w:hAnsi="Symbol" w:hint="default"/>
      </w:rPr>
    </w:lvl>
    <w:lvl w:ilvl="7" w:tplc="3C005D74">
      <w:start w:val="1"/>
      <w:numFmt w:val="bullet"/>
      <w:lvlText w:val="o"/>
      <w:lvlJc w:val="left"/>
      <w:pPr>
        <w:ind w:left="5760" w:hanging="360"/>
      </w:pPr>
      <w:rPr>
        <w:rFonts w:ascii="Courier New" w:hAnsi="Courier New" w:hint="default"/>
      </w:rPr>
    </w:lvl>
    <w:lvl w:ilvl="8" w:tplc="A5624B0E">
      <w:start w:val="1"/>
      <w:numFmt w:val="bullet"/>
      <w:lvlText w:val=""/>
      <w:lvlJc w:val="left"/>
      <w:pPr>
        <w:ind w:left="6480" w:hanging="360"/>
      </w:pPr>
      <w:rPr>
        <w:rFonts w:ascii="Wingdings" w:hAnsi="Wingdings" w:hint="default"/>
      </w:rPr>
    </w:lvl>
  </w:abstractNum>
  <w:abstractNum w:abstractNumId="34" w15:restartNumberingAfterBreak="0">
    <w:nsid w:val="1CC308A7"/>
    <w:multiLevelType w:val="multilevel"/>
    <w:tmpl w:val="9258C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D4C15EF"/>
    <w:multiLevelType w:val="hybridMultilevel"/>
    <w:tmpl w:val="31866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E736BB5"/>
    <w:multiLevelType w:val="hybridMultilevel"/>
    <w:tmpl w:val="84F076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1F535BC9"/>
    <w:multiLevelType w:val="multilevel"/>
    <w:tmpl w:val="F3325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0AD43B6"/>
    <w:multiLevelType w:val="hybridMultilevel"/>
    <w:tmpl w:val="B270E2D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0E703FB"/>
    <w:multiLevelType w:val="multilevel"/>
    <w:tmpl w:val="BEFC4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4436695"/>
    <w:multiLevelType w:val="hybridMultilevel"/>
    <w:tmpl w:val="FFFFFFFF"/>
    <w:lvl w:ilvl="0" w:tplc="994EE6B2">
      <w:start w:val="1"/>
      <w:numFmt w:val="bullet"/>
      <w:lvlText w:val=""/>
      <w:lvlJc w:val="left"/>
      <w:pPr>
        <w:ind w:left="720" w:hanging="360"/>
      </w:pPr>
      <w:rPr>
        <w:rFonts w:ascii="Symbol" w:hAnsi="Symbol" w:hint="default"/>
      </w:rPr>
    </w:lvl>
    <w:lvl w:ilvl="1" w:tplc="C6D20E7C">
      <w:start w:val="1"/>
      <w:numFmt w:val="bullet"/>
      <w:lvlText w:val="o"/>
      <w:lvlJc w:val="left"/>
      <w:pPr>
        <w:ind w:left="1440" w:hanging="360"/>
      </w:pPr>
      <w:rPr>
        <w:rFonts w:ascii="Courier New" w:hAnsi="Courier New" w:hint="default"/>
      </w:rPr>
    </w:lvl>
    <w:lvl w:ilvl="2" w:tplc="2116916C">
      <w:start w:val="1"/>
      <w:numFmt w:val="bullet"/>
      <w:lvlText w:val=""/>
      <w:lvlJc w:val="left"/>
      <w:pPr>
        <w:ind w:left="2160" w:hanging="360"/>
      </w:pPr>
      <w:rPr>
        <w:rFonts w:ascii="Wingdings" w:hAnsi="Wingdings" w:hint="default"/>
      </w:rPr>
    </w:lvl>
    <w:lvl w:ilvl="3" w:tplc="4E2AF0D2">
      <w:start w:val="1"/>
      <w:numFmt w:val="bullet"/>
      <w:lvlText w:val=""/>
      <w:lvlJc w:val="left"/>
      <w:pPr>
        <w:ind w:left="2880" w:hanging="360"/>
      </w:pPr>
      <w:rPr>
        <w:rFonts w:ascii="Symbol" w:hAnsi="Symbol" w:hint="default"/>
      </w:rPr>
    </w:lvl>
    <w:lvl w:ilvl="4" w:tplc="3DBEFA92">
      <w:start w:val="1"/>
      <w:numFmt w:val="bullet"/>
      <w:lvlText w:val="o"/>
      <w:lvlJc w:val="left"/>
      <w:pPr>
        <w:ind w:left="3600" w:hanging="360"/>
      </w:pPr>
      <w:rPr>
        <w:rFonts w:ascii="Courier New" w:hAnsi="Courier New" w:hint="default"/>
      </w:rPr>
    </w:lvl>
    <w:lvl w:ilvl="5" w:tplc="6AD62C30">
      <w:start w:val="1"/>
      <w:numFmt w:val="bullet"/>
      <w:lvlText w:val=""/>
      <w:lvlJc w:val="left"/>
      <w:pPr>
        <w:ind w:left="4320" w:hanging="360"/>
      </w:pPr>
      <w:rPr>
        <w:rFonts w:ascii="Wingdings" w:hAnsi="Wingdings" w:hint="default"/>
      </w:rPr>
    </w:lvl>
    <w:lvl w:ilvl="6" w:tplc="78DADD5A">
      <w:start w:val="1"/>
      <w:numFmt w:val="bullet"/>
      <w:lvlText w:val=""/>
      <w:lvlJc w:val="left"/>
      <w:pPr>
        <w:ind w:left="5040" w:hanging="360"/>
      </w:pPr>
      <w:rPr>
        <w:rFonts w:ascii="Symbol" w:hAnsi="Symbol" w:hint="default"/>
      </w:rPr>
    </w:lvl>
    <w:lvl w:ilvl="7" w:tplc="6CB4B846">
      <w:start w:val="1"/>
      <w:numFmt w:val="bullet"/>
      <w:lvlText w:val="o"/>
      <w:lvlJc w:val="left"/>
      <w:pPr>
        <w:ind w:left="5760" w:hanging="360"/>
      </w:pPr>
      <w:rPr>
        <w:rFonts w:ascii="Courier New" w:hAnsi="Courier New" w:hint="default"/>
      </w:rPr>
    </w:lvl>
    <w:lvl w:ilvl="8" w:tplc="E5C41318">
      <w:start w:val="1"/>
      <w:numFmt w:val="bullet"/>
      <w:lvlText w:val=""/>
      <w:lvlJc w:val="left"/>
      <w:pPr>
        <w:ind w:left="6480" w:hanging="360"/>
      </w:pPr>
      <w:rPr>
        <w:rFonts w:ascii="Wingdings" w:hAnsi="Wingdings" w:hint="default"/>
      </w:rPr>
    </w:lvl>
  </w:abstractNum>
  <w:abstractNum w:abstractNumId="41" w15:restartNumberingAfterBreak="0">
    <w:nsid w:val="245C09A9"/>
    <w:multiLevelType w:val="hybridMultilevel"/>
    <w:tmpl w:val="9FF88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4655D40"/>
    <w:multiLevelType w:val="hybridMultilevel"/>
    <w:tmpl w:val="18408F02"/>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 w15:restartNumberingAfterBreak="0">
    <w:nsid w:val="25710F80"/>
    <w:multiLevelType w:val="hybridMultilevel"/>
    <w:tmpl w:val="73C85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61E2E58"/>
    <w:multiLevelType w:val="hybridMultilevel"/>
    <w:tmpl w:val="FFFFFFFF"/>
    <w:lvl w:ilvl="0" w:tplc="01580D52">
      <w:start w:val="1"/>
      <w:numFmt w:val="bullet"/>
      <w:lvlText w:val=""/>
      <w:lvlJc w:val="left"/>
      <w:pPr>
        <w:ind w:left="720" w:hanging="360"/>
      </w:pPr>
      <w:rPr>
        <w:rFonts w:ascii="Symbol" w:hAnsi="Symbol" w:hint="default"/>
      </w:rPr>
    </w:lvl>
    <w:lvl w:ilvl="1" w:tplc="48E01746">
      <w:start w:val="1"/>
      <w:numFmt w:val="bullet"/>
      <w:lvlText w:val="o"/>
      <w:lvlJc w:val="left"/>
      <w:pPr>
        <w:ind w:left="1440" w:hanging="360"/>
      </w:pPr>
      <w:rPr>
        <w:rFonts w:ascii="Courier New" w:hAnsi="Courier New" w:hint="default"/>
      </w:rPr>
    </w:lvl>
    <w:lvl w:ilvl="2" w:tplc="3E9068F6">
      <w:start w:val="1"/>
      <w:numFmt w:val="bullet"/>
      <w:lvlText w:val=""/>
      <w:lvlJc w:val="left"/>
      <w:pPr>
        <w:ind w:left="2160" w:hanging="360"/>
      </w:pPr>
      <w:rPr>
        <w:rFonts w:ascii="Wingdings" w:hAnsi="Wingdings" w:hint="default"/>
      </w:rPr>
    </w:lvl>
    <w:lvl w:ilvl="3" w:tplc="FE48DB12">
      <w:start w:val="1"/>
      <w:numFmt w:val="bullet"/>
      <w:lvlText w:val=""/>
      <w:lvlJc w:val="left"/>
      <w:pPr>
        <w:ind w:left="2880" w:hanging="360"/>
      </w:pPr>
      <w:rPr>
        <w:rFonts w:ascii="Symbol" w:hAnsi="Symbol" w:hint="default"/>
      </w:rPr>
    </w:lvl>
    <w:lvl w:ilvl="4" w:tplc="DACC4B9C">
      <w:start w:val="1"/>
      <w:numFmt w:val="bullet"/>
      <w:lvlText w:val="o"/>
      <w:lvlJc w:val="left"/>
      <w:pPr>
        <w:ind w:left="3600" w:hanging="360"/>
      </w:pPr>
      <w:rPr>
        <w:rFonts w:ascii="Courier New" w:hAnsi="Courier New" w:hint="default"/>
      </w:rPr>
    </w:lvl>
    <w:lvl w:ilvl="5" w:tplc="31CA7A30">
      <w:start w:val="1"/>
      <w:numFmt w:val="bullet"/>
      <w:lvlText w:val=""/>
      <w:lvlJc w:val="left"/>
      <w:pPr>
        <w:ind w:left="4320" w:hanging="360"/>
      </w:pPr>
      <w:rPr>
        <w:rFonts w:ascii="Wingdings" w:hAnsi="Wingdings" w:hint="default"/>
      </w:rPr>
    </w:lvl>
    <w:lvl w:ilvl="6" w:tplc="2A740D4E">
      <w:start w:val="1"/>
      <w:numFmt w:val="bullet"/>
      <w:lvlText w:val=""/>
      <w:lvlJc w:val="left"/>
      <w:pPr>
        <w:ind w:left="5040" w:hanging="360"/>
      </w:pPr>
      <w:rPr>
        <w:rFonts w:ascii="Symbol" w:hAnsi="Symbol" w:hint="default"/>
      </w:rPr>
    </w:lvl>
    <w:lvl w:ilvl="7" w:tplc="AB3CBBC4">
      <w:start w:val="1"/>
      <w:numFmt w:val="bullet"/>
      <w:lvlText w:val="o"/>
      <w:lvlJc w:val="left"/>
      <w:pPr>
        <w:ind w:left="5760" w:hanging="360"/>
      </w:pPr>
      <w:rPr>
        <w:rFonts w:ascii="Courier New" w:hAnsi="Courier New" w:hint="default"/>
      </w:rPr>
    </w:lvl>
    <w:lvl w:ilvl="8" w:tplc="E442515C">
      <w:start w:val="1"/>
      <w:numFmt w:val="bullet"/>
      <w:lvlText w:val=""/>
      <w:lvlJc w:val="left"/>
      <w:pPr>
        <w:ind w:left="6480" w:hanging="360"/>
      </w:pPr>
      <w:rPr>
        <w:rFonts w:ascii="Wingdings" w:hAnsi="Wingdings" w:hint="default"/>
      </w:rPr>
    </w:lvl>
  </w:abstractNum>
  <w:abstractNum w:abstractNumId="45" w15:restartNumberingAfterBreak="0">
    <w:nsid w:val="266C340E"/>
    <w:multiLevelType w:val="hybridMultilevel"/>
    <w:tmpl w:val="83DE6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9210B0B"/>
    <w:multiLevelType w:val="hybridMultilevel"/>
    <w:tmpl w:val="D090D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C4C130C"/>
    <w:multiLevelType w:val="hybridMultilevel"/>
    <w:tmpl w:val="EC52BD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2D456A7E"/>
    <w:multiLevelType w:val="hybridMultilevel"/>
    <w:tmpl w:val="46269252"/>
    <w:lvl w:ilvl="0" w:tplc="2C869C04">
      <w:start w:val="2"/>
      <w:numFmt w:val="bullet"/>
      <w:lvlText w:val="-"/>
      <w:lvlJc w:val="left"/>
      <w:pPr>
        <w:ind w:left="2148" w:hanging="360"/>
      </w:pPr>
      <w:rPr>
        <w:rFonts w:ascii="Arial" w:eastAsia="Times New Roman" w:hAnsi="Arial" w:cs="Arial" w:hint="default"/>
      </w:rPr>
    </w:lvl>
    <w:lvl w:ilvl="1" w:tplc="08090003" w:tentative="1">
      <w:start w:val="1"/>
      <w:numFmt w:val="bullet"/>
      <w:lvlText w:val="o"/>
      <w:lvlJc w:val="left"/>
      <w:pPr>
        <w:ind w:left="2868" w:hanging="360"/>
      </w:pPr>
      <w:rPr>
        <w:rFonts w:ascii="Courier New" w:hAnsi="Courier New" w:cs="Courier New" w:hint="default"/>
      </w:rPr>
    </w:lvl>
    <w:lvl w:ilvl="2" w:tplc="08090005" w:tentative="1">
      <w:start w:val="1"/>
      <w:numFmt w:val="bullet"/>
      <w:lvlText w:val=""/>
      <w:lvlJc w:val="left"/>
      <w:pPr>
        <w:ind w:left="3588" w:hanging="360"/>
      </w:pPr>
      <w:rPr>
        <w:rFonts w:ascii="Wingdings" w:hAnsi="Wingdings" w:hint="default"/>
      </w:rPr>
    </w:lvl>
    <w:lvl w:ilvl="3" w:tplc="08090001" w:tentative="1">
      <w:start w:val="1"/>
      <w:numFmt w:val="bullet"/>
      <w:lvlText w:val=""/>
      <w:lvlJc w:val="left"/>
      <w:pPr>
        <w:ind w:left="4308" w:hanging="360"/>
      </w:pPr>
      <w:rPr>
        <w:rFonts w:ascii="Symbol" w:hAnsi="Symbol" w:hint="default"/>
      </w:rPr>
    </w:lvl>
    <w:lvl w:ilvl="4" w:tplc="08090003" w:tentative="1">
      <w:start w:val="1"/>
      <w:numFmt w:val="bullet"/>
      <w:lvlText w:val="o"/>
      <w:lvlJc w:val="left"/>
      <w:pPr>
        <w:ind w:left="5028" w:hanging="360"/>
      </w:pPr>
      <w:rPr>
        <w:rFonts w:ascii="Courier New" w:hAnsi="Courier New" w:cs="Courier New" w:hint="default"/>
      </w:rPr>
    </w:lvl>
    <w:lvl w:ilvl="5" w:tplc="08090005" w:tentative="1">
      <w:start w:val="1"/>
      <w:numFmt w:val="bullet"/>
      <w:lvlText w:val=""/>
      <w:lvlJc w:val="left"/>
      <w:pPr>
        <w:ind w:left="5748" w:hanging="360"/>
      </w:pPr>
      <w:rPr>
        <w:rFonts w:ascii="Wingdings" w:hAnsi="Wingdings" w:hint="default"/>
      </w:rPr>
    </w:lvl>
    <w:lvl w:ilvl="6" w:tplc="08090001" w:tentative="1">
      <w:start w:val="1"/>
      <w:numFmt w:val="bullet"/>
      <w:lvlText w:val=""/>
      <w:lvlJc w:val="left"/>
      <w:pPr>
        <w:ind w:left="6468" w:hanging="360"/>
      </w:pPr>
      <w:rPr>
        <w:rFonts w:ascii="Symbol" w:hAnsi="Symbol" w:hint="default"/>
      </w:rPr>
    </w:lvl>
    <w:lvl w:ilvl="7" w:tplc="08090003" w:tentative="1">
      <w:start w:val="1"/>
      <w:numFmt w:val="bullet"/>
      <w:lvlText w:val="o"/>
      <w:lvlJc w:val="left"/>
      <w:pPr>
        <w:ind w:left="7188" w:hanging="360"/>
      </w:pPr>
      <w:rPr>
        <w:rFonts w:ascii="Courier New" w:hAnsi="Courier New" w:cs="Courier New" w:hint="default"/>
      </w:rPr>
    </w:lvl>
    <w:lvl w:ilvl="8" w:tplc="08090005" w:tentative="1">
      <w:start w:val="1"/>
      <w:numFmt w:val="bullet"/>
      <w:lvlText w:val=""/>
      <w:lvlJc w:val="left"/>
      <w:pPr>
        <w:ind w:left="7908" w:hanging="360"/>
      </w:pPr>
      <w:rPr>
        <w:rFonts w:ascii="Wingdings" w:hAnsi="Wingdings" w:hint="default"/>
      </w:rPr>
    </w:lvl>
  </w:abstractNum>
  <w:abstractNum w:abstractNumId="49" w15:restartNumberingAfterBreak="0">
    <w:nsid w:val="2E8F5D91"/>
    <w:multiLevelType w:val="hybridMultilevel"/>
    <w:tmpl w:val="BA9ED610"/>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F8A7C55"/>
    <w:multiLevelType w:val="hybridMultilevel"/>
    <w:tmpl w:val="412ED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18E4EA3"/>
    <w:multiLevelType w:val="hybridMultilevel"/>
    <w:tmpl w:val="2F1CA4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323C5B12"/>
    <w:multiLevelType w:val="multilevel"/>
    <w:tmpl w:val="F698A64A"/>
    <w:lvl w:ilvl="0">
      <w:start w:val="3"/>
      <w:numFmt w:val="decimal"/>
      <w:lvlText w:val="%1."/>
      <w:lvlJc w:val="left"/>
      <w:pPr>
        <w:ind w:left="720" w:hanging="360"/>
      </w:pPr>
      <w:rPr>
        <w:rFonts w:hint="default"/>
        <w:b/>
        <w:bCs w:val="0"/>
        <w:sz w:val="36"/>
        <w:szCs w:val="36"/>
      </w:rPr>
    </w:lvl>
    <w:lvl w:ilvl="1">
      <w:start w:val="1"/>
      <w:numFmt w:val="decimal"/>
      <w:isLgl/>
      <w:lvlText w:val="%1.%2"/>
      <w:lvlJc w:val="left"/>
      <w:pPr>
        <w:ind w:left="728" w:hanging="36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32B4F913"/>
    <w:multiLevelType w:val="hybridMultilevel"/>
    <w:tmpl w:val="6BA4F592"/>
    <w:lvl w:ilvl="0" w:tplc="A7C4AAA0">
      <w:start w:val="1"/>
      <w:numFmt w:val="bullet"/>
      <w:lvlText w:val="·"/>
      <w:lvlJc w:val="left"/>
      <w:pPr>
        <w:ind w:left="720" w:hanging="360"/>
      </w:pPr>
      <w:rPr>
        <w:rFonts w:ascii="Symbol" w:hAnsi="Symbol" w:hint="default"/>
      </w:rPr>
    </w:lvl>
    <w:lvl w:ilvl="1" w:tplc="5D7CEAD0">
      <w:start w:val="1"/>
      <w:numFmt w:val="bullet"/>
      <w:lvlText w:val="o"/>
      <w:lvlJc w:val="left"/>
      <w:pPr>
        <w:ind w:left="1440" w:hanging="360"/>
      </w:pPr>
      <w:rPr>
        <w:rFonts w:ascii="Courier New" w:hAnsi="Courier New" w:hint="default"/>
      </w:rPr>
    </w:lvl>
    <w:lvl w:ilvl="2" w:tplc="B7F0F512">
      <w:start w:val="1"/>
      <w:numFmt w:val="bullet"/>
      <w:lvlText w:val=""/>
      <w:lvlJc w:val="left"/>
      <w:pPr>
        <w:ind w:left="2160" w:hanging="360"/>
      </w:pPr>
      <w:rPr>
        <w:rFonts w:ascii="Wingdings" w:hAnsi="Wingdings" w:hint="default"/>
      </w:rPr>
    </w:lvl>
    <w:lvl w:ilvl="3" w:tplc="7F2AD78A">
      <w:start w:val="1"/>
      <w:numFmt w:val="bullet"/>
      <w:lvlText w:val=""/>
      <w:lvlJc w:val="left"/>
      <w:pPr>
        <w:ind w:left="2880" w:hanging="360"/>
      </w:pPr>
      <w:rPr>
        <w:rFonts w:ascii="Symbol" w:hAnsi="Symbol" w:hint="default"/>
      </w:rPr>
    </w:lvl>
    <w:lvl w:ilvl="4" w:tplc="8676BF1E">
      <w:start w:val="1"/>
      <w:numFmt w:val="bullet"/>
      <w:lvlText w:val="o"/>
      <w:lvlJc w:val="left"/>
      <w:pPr>
        <w:ind w:left="3600" w:hanging="360"/>
      </w:pPr>
      <w:rPr>
        <w:rFonts w:ascii="Courier New" w:hAnsi="Courier New" w:hint="default"/>
      </w:rPr>
    </w:lvl>
    <w:lvl w:ilvl="5" w:tplc="64209328">
      <w:start w:val="1"/>
      <w:numFmt w:val="bullet"/>
      <w:lvlText w:val=""/>
      <w:lvlJc w:val="left"/>
      <w:pPr>
        <w:ind w:left="4320" w:hanging="360"/>
      </w:pPr>
      <w:rPr>
        <w:rFonts w:ascii="Wingdings" w:hAnsi="Wingdings" w:hint="default"/>
      </w:rPr>
    </w:lvl>
    <w:lvl w:ilvl="6" w:tplc="FC1A02F4">
      <w:start w:val="1"/>
      <w:numFmt w:val="bullet"/>
      <w:lvlText w:val=""/>
      <w:lvlJc w:val="left"/>
      <w:pPr>
        <w:ind w:left="5040" w:hanging="360"/>
      </w:pPr>
      <w:rPr>
        <w:rFonts w:ascii="Symbol" w:hAnsi="Symbol" w:hint="default"/>
      </w:rPr>
    </w:lvl>
    <w:lvl w:ilvl="7" w:tplc="C14AB7EA">
      <w:start w:val="1"/>
      <w:numFmt w:val="bullet"/>
      <w:lvlText w:val="o"/>
      <w:lvlJc w:val="left"/>
      <w:pPr>
        <w:ind w:left="5760" w:hanging="360"/>
      </w:pPr>
      <w:rPr>
        <w:rFonts w:ascii="Courier New" w:hAnsi="Courier New" w:hint="default"/>
      </w:rPr>
    </w:lvl>
    <w:lvl w:ilvl="8" w:tplc="1D20D236">
      <w:start w:val="1"/>
      <w:numFmt w:val="bullet"/>
      <w:lvlText w:val=""/>
      <w:lvlJc w:val="left"/>
      <w:pPr>
        <w:ind w:left="6480" w:hanging="360"/>
      </w:pPr>
      <w:rPr>
        <w:rFonts w:ascii="Wingdings" w:hAnsi="Wingdings" w:hint="default"/>
      </w:rPr>
    </w:lvl>
  </w:abstractNum>
  <w:abstractNum w:abstractNumId="54" w15:restartNumberingAfterBreak="0">
    <w:nsid w:val="32B745EA"/>
    <w:multiLevelType w:val="hybridMultilevel"/>
    <w:tmpl w:val="CCCC31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2FE0441"/>
    <w:multiLevelType w:val="multilevel"/>
    <w:tmpl w:val="8C145830"/>
    <w:lvl w:ilvl="0">
      <w:start w:val="1"/>
      <w:numFmt w:val="decimal"/>
      <w:lvlText w:val="%1."/>
      <w:lvlJc w:val="left"/>
      <w:pPr>
        <w:ind w:left="720" w:hanging="360"/>
      </w:pPr>
    </w:lvl>
    <w:lvl w:ilvl="1">
      <w:start w:val="1"/>
      <w:numFmt w:val="decimal"/>
      <w:isLgl/>
      <w:lvlText w:val="%1.%2"/>
      <w:lvlJc w:val="left"/>
      <w:pPr>
        <w:ind w:left="728" w:hanging="36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34747870"/>
    <w:multiLevelType w:val="hybridMultilevel"/>
    <w:tmpl w:val="B81C8098"/>
    <w:lvl w:ilvl="0" w:tplc="08090001">
      <w:start w:val="1"/>
      <w:numFmt w:val="bullet"/>
      <w:lvlText w:val=""/>
      <w:lvlJc w:val="left"/>
      <w:pPr>
        <w:tabs>
          <w:tab w:val="num" w:pos="720"/>
        </w:tabs>
        <w:ind w:left="720" w:hanging="360"/>
      </w:pPr>
      <w:rPr>
        <w:rFonts w:ascii="Symbol" w:hAnsi="Symbol" w:hint="default"/>
      </w:rPr>
    </w:lvl>
    <w:lvl w:ilvl="1" w:tplc="2E3AE440">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5E43B81"/>
    <w:multiLevelType w:val="multilevel"/>
    <w:tmpl w:val="162AB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5EC54F3"/>
    <w:multiLevelType w:val="hybridMultilevel"/>
    <w:tmpl w:val="82CC3D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6B907E3"/>
    <w:multiLevelType w:val="hybridMultilevel"/>
    <w:tmpl w:val="24A2D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8695F42"/>
    <w:multiLevelType w:val="hybridMultilevel"/>
    <w:tmpl w:val="64A22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AFA5A41"/>
    <w:multiLevelType w:val="hybridMultilevel"/>
    <w:tmpl w:val="FFFFFFFF"/>
    <w:lvl w:ilvl="0" w:tplc="2AAED076">
      <w:start w:val="1"/>
      <w:numFmt w:val="bullet"/>
      <w:lvlText w:val=""/>
      <w:lvlJc w:val="left"/>
      <w:pPr>
        <w:ind w:left="720" w:hanging="360"/>
      </w:pPr>
      <w:rPr>
        <w:rFonts w:ascii="Symbol" w:hAnsi="Symbol" w:hint="default"/>
      </w:rPr>
    </w:lvl>
    <w:lvl w:ilvl="1" w:tplc="F6BC3FAE">
      <w:start w:val="1"/>
      <w:numFmt w:val="bullet"/>
      <w:lvlText w:val="o"/>
      <w:lvlJc w:val="left"/>
      <w:pPr>
        <w:ind w:left="1440" w:hanging="360"/>
      </w:pPr>
      <w:rPr>
        <w:rFonts w:ascii="Courier New" w:hAnsi="Courier New" w:hint="default"/>
      </w:rPr>
    </w:lvl>
    <w:lvl w:ilvl="2" w:tplc="46940066">
      <w:start w:val="1"/>
      <w:numFmt w:val="bullet"/>
      <w:lvlText w:val=""/>
      <w:lvlJc w:val="left"/>
      <w:pPr>
        <w:ind w:left="2160" w:hanging="360"/>
      </w:pPr>
      <w:rPr>
        <w:rFonts w:ascii="Wingdings" w:hAnsi="Wingdings" w:hint="default"/>
      </w:rPr>
    </w:lvl>
    <w:lvl w:ilvl="3" w:tplc="BA362352">
      <w:start w:val="1"/>
      <w:numFmt w:val="bullet"/>
      <w:lvlText w:val=""/>
      <w:lvlJc w:val="left"/>
      <w:pPr>
        <w:ind w:left="2880" w:hanging="360"/>
      </w:pPr>
      <w:rPr>
        <w:rFonts w:ascii="Symbol" w:hAnsi="Symbol" w:hint="default"/>
      </w:rPr>
    </w:lvl>
    <w:lvl w:ilvl="4" w:tplc="86F037CC">
      <w:start w:val="1"/>
      <w:numFmt w:val="bullet"/>
      <w:lvlText w:val="o"/>
      <w:lvlJc w:val="left"/>
      <w:pPr>
        <w:ind w:left="3600" w:hanging="360"/>
      </w:pPr>
      <w:rPr>
        <w:rFonts w:ascii="Courier New" w:hAnsi="Courier New" w:hint="default"/>
      </w:rPr>
    </w:lvl>
    <w:lvl w:ilvl="5" w:tplc="E85232B6">
      <w:start w:val="1"/>
      <w:numFmt w:val="bullet"/>
      <w:lvlText w:val=""/>
      <w:lvlJc w:val="left"/>
      <w:pPr>
        <w:ind w:left="4320" w:hanging="360"/>
      </w:pPr>
      <w:rPr>
        <w:rFonts w:ascii="Wingdings" w:hAnsi="Wingdings" w:hint="default"/>
      </w:rPr>
    </w:lvl>
    <w:lvl w:ilvl="6" w:tplc="F18E6B48">
      <w:start w:val="1"/>
      <w:numFmt w:val="bullet"/>
      <w:lvlText w:val=""/>
      <w:lvlJc w:val="left"/>
      <w:pPr>
        <w:ind w:left="5040" w:hanging="360"/>
      </w:pPr>
      <w:rPr>
        <w:rFonts w:ascii="Symbol" w:hAnsi="Symbol" w:hint="default"/>
      </w:rPr>
    </w:lvl>
    <w:lvl w:ilvl="7" w:tplc="126E7FA8">
      <w:start w:val="1"/>
      <w:numFmt w:val="bullet"/>
      <w:lvlText w:val="o"/>
      <w:lvlJc w:val="left"/>
      <w:pPr>
        <w:ind w:left="5760" w:hanging="360"/>
      </w:pPr>
      <w:rPr>
        <w:rFonts w:ascii="Courier New" w:hAnsi="Courier New" w:hint="default"/>
      </w:rPr>
    </w:lvl>
    <w:lvl w:ilvl="8" w:tplc="EB9E9A36">
      <w:start w:val="1"/>
      <w:numFmt w:val="bullet"/>
      <w:lvlText w:val=""/>
      <w:lvlJc w:val="left"/>
      <w:pPr>
        <w:ind w:left="6480" w:hanging="360"/>
      </w:pPr>
      <w:rPr>
        <w:rFonts w:ascii="Wingdings" w:hAnsi="Wingdings" w:hint="default"/>
      </w:rPr>
    </w:lvl>
  </w:abstractNum>
  <w:abstractNum w:abstractNumId="62" w15:restartNumberingAfterBreak="0">
    <w:nsid w:val="3B1C6E65"/>
    <w:multiLevelType w:val="hybridMultilevel"/>
    <w:tmpl w:val="13BC5D1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3B2775B2"/>
    <w:multiLevelType w:val="hybridMultilevel"/>
    <w:tmpl w:val="FE30023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64" w15:restartNumberingAfterBreak="0">
    <w:nsid w:val="3B8D5F78"/>
    <w:multiLevelType w:val="hybridMultilevel"/>
    <w:tmpl w:val="71320A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3BDEF6E7"/>
    <w:multiLevelType w:val="hybridMultilevel"/>
    <w:tmpl w:val="FFFFFFFF"/>
    <w:lvl w:ilvl="0" w:tplc="DD708A3C">
      <w:start w:val="1"/>
      <w:numFmt w:val="bullet"/>
      <w:lvlText w:val=""/>
      <w:lvlJc w:val="left"/>
      <w:pPr>
        <w:ind w:left="720" w:hanging="360"/>
      </w:pPr>
      <w:rPr>
        <w:rFonts w:ascii="Symbol" w:hAnsi="Symbol" w:hint="default"/>
      </w:rPr>
    </w:lvl>
    <w:lvl w:ilvl="1" w:tplc="C686B4A6">
      <w:start w:val="1"/>
      <w:numFmt w:val="bullet"/>
      <w:lvlText w:val="o"/>
      <w:lvlJc w:val="left"/>
      <w:pPr>
        <w:ind w:left="1440" w:hanging="360"/>
      </w:pPr>
      <w:rPr>
        <w:rFonts w:ascii="Courier New" w:hAnsi="Courier New" w:hint="default"/>
      </w:rPr>
    </w:lvl>
    <w:lvl w:ilvl="2" w:tplc="BDC0F6B6">
      <w:start w:val="1"/>
      <w:numFmt w:val="bullet"/>
      <w:lvlText w:val=""/>
      <w:lvlJc w:val="left"/>
      <w:pPr>
        <w:ind w:left="2160" w:hanging="360"/>
      </w:pPr>
      <w:rPr>
        <w:rFonts w:ascii="Wingdings" w:hAnsi="Wingdings" w:hint="default"/>
      </w:rPr>
    </w:lvl>
    <w:lvl w:ilvl="3" w:tplc="48D2FE58">
      <w:start w:val="1"/>
      <w:numFmt w:val="bullet"/>
      <w:lvlText w:val=""/>
      <w:lvlJc w:val="left"/>
      <w:pPr>
        <w:ind w:left="2880" w:hanging="360"/>
      </w:pPr>
      <w:rPr>
        <w:rFonts w:ascii="Symbol" w:hAnsi="Symbol" w:hint="default"/>
      </w:rPr>
    </w:lvl>
    <w:lvl w:ilvl="4" w:tplc="0FB28638">
      <w:start w:val="1"/>
      <w:numFmt w:val="bullet"/>
      <w:lvlText w:val="o"/>
      <w:lvlJc w:val="left"/>
      <w:pPr>
        <w:ind w:left="3600" w:hanging="360"/>
      </w:pPr>
      <w:rPr>
        <w:rFonts w:ascii="Courier New" w:hAnsi="Courier New" w:hint="default"/>
      </w:rPr>
    </w:lvl>
    <w:lvl w:ilvl="5" w:tplc="A8CE825E">
      <w:start w:val="1"/>
      <w:numFmt w:val="bullet"/>
      <w:lvlText w:val=""/>
      <w:lvlJc w:val="left"/>
      <w:pPr>
        <w:ind w:left="4320" w:hanging="360"/>
      </w:pPr>
      <w:rPr>
        <w:rFonts w:ascii="Wingdings" w:hAnsi="Wingdings" w:hint="default"/>
      </w:rPr>
    </w:lvl>
    <w:lvl w:ilvl="6" w:tplc="D540A08A">
      <w:start w:val="1"/>
      <w:numFmt w:val="bullet"/>
      <w:lvlText w:val=""/>
      <w:lvlJc w:val="left"/>
      <w:pPr>
        <w:ind w:left="5040" w:hanging="360"/>
      </w:pPr>
      <w:rPr>
        <w:rFonts w:ascii="Symbol" w:hAnsi="Symbol" w:hint="default"/>
      </w:rPr>
    </w:lvl>
    <w:lvl w:ilvl="7" w:tplc="36720346">
      <w:start w:val="1"/>
      <w:numFmt w:val="bullet"/>
      <w:lvlText w:val="o"/>
      <w:lvlJc w:val="left"/>
      <w:pPr>
        <w:ind w:left="5760" w:hanging="360"/>
      </w:pPr>
      <w:rPr>
        <w:rFonts w:ascii="Courier New" w:hAnsi="Courier New" w:hint="default"/>
      </w:rPr>
    </w:lvl>
    <w:lvl w:ilvl="8" w:tplc="FF30831C">
      <w:start w:val="1"/>
      <w:numFmt w:val="bullet"/>
      <w:lvlText w:val=""/>
      <w:lvlJc w:val="left"/>
      <w:pPr>
        <w:ind w:left="6480" w:hanging="360"/>
      </w:pPr>
      <w:rPr>
        <w:rFonts w:ascii="Wingdings" w:hAnsi="Wingdings" w:hint="default"/>
      </w:rPr>
    </w:lvl>
  </w:abstractNum>
  <w:abstractNum w:abstractNumId="66" w15:restartNumberingAfterBreak="0">
    <w:nsid w:val="3D25073D"/>
    <w:multiLevelType w:val="hybridMultilevel"/>
    <w:tmpl w:val="9BDA6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D4250E5"/>
    <w:multiLevelType w:val="hybridMultilevel"/>
    <w:tmpl w:val="2B76C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E4813F4"/>
    <w:multiLevelType w:val="hybridMultilevel"/>
    <w:tmpl w:val="71381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E9932ED"/>
    <w:multiLevelType w:val="hybridMultilevel"/>
    <w:tmpl w:val="EDD6E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0966DDF"/>
    <w:multiLevelType w:val="hybridMultilevel"/>
    <w:tmpl w:val="C860C5BC"/>
    <w:lvl w:ilvl="0" w:tplc="4C92CEE6">
      <w:start w:val="6"/>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409846AB"/>
    <w:multiLevelType w:val="hybridMultilevel"/>
    <w:tmpl w:val="AE3E1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3317729"/>
    <w:multiLevelType w:val="hybridMultilevel"/>
    <w:tmpl w:val="17B4A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33512A8"/>
    <w:multiLevelType w:val="hybridMultilevel"/>
    <w:tmpl w:val="EC68D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4F23255"/>
    <w:multiLevelType w:val="hybridMultilevel"/>
    <w:tmpl w:val="6FE88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5F502C7"/>
    <w:multiLevelType w:val="multilevel"/>
    <w:tmpl w:val="284066E8"/>
    <w:lvl w:ilvl="0">
      <w:start w:val="1"/>
      <w:numFmt w:val="decimal"/>
      <w:lvlText w:val="%1."/>
      <w:lvlJc w:val="left"/>
      <w:pPr>
        <w:ind w:left="720" w:hanging="360"/>
      </w:pPr>
      <w:rPr>
        <w:rFonts w:hint="default"/>
      </w:rPr>
    </w:lvl>
    <w:lvl w:ilvl="1">
      <w:start w:val="1"/>
      <w:numFmt w:val="decimal"/>
      <w:isLgl/>
      <w:lvlText w:val="%1.%2"/>
      <w:lvlJc w:val="left"/>
      <w:pPr>
        <w:ind w:left="728" w:hanging="36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45F91D2F"/>
    <w:multiLevelType w:val="multilevel"/>
    <w:tmpl w:val="75025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6044D36"/>
    <w:multiLevelType w:val="hybridMultilevel"/>
    <w:tmpl w:val="BEAAF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8F22016"/>
    <w:multiLevelType w:val="hybridMultilevel"/>
    <w:tmpl w:val="379A6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A0734BD"/>
    <w:multiLevelType w:val="hybridMultilevel"/>
    <w:tmpl w:val="F1CE0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A863ECC"/>
    <w:multiLevelType w:val="hybridMultilevel"/>
    <w:tmpl w:val="B72A6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B8B4E15"/>
    <w:multiLevelType w:val="hybridMultilevel"/>
    <w:tmpl w:val="80DA9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4CBB68FB"/>
    <w:multiLevelType w:val="hybridMultilevel"/>
    <w:tmpl w:val="6C94DF6C"/>
    <w:lvl w:ilvl="0" w:tplc="08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3" w15:restartNumberingAfterBreak="0">
    <w:nsid w:val="4D9D573F"/>
    <w:multiLevelType w:val="hybridMultilevel"/>
    <w:tmpl w:val="A62428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E6C559B"/>
    <w:multiLevelType w:val="hybridMultilevel"/>
    <w:tmpl w:val="6BEE24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4E886B78"/>
    <w:multiLevelType w:val="multilevel"/>
    <w:tmpl w:val="5B44C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F2B5B54"/>
    <w:multiLevelType w:val="hybridMultilevel"/>
    <w:tmpl w:val="DB12BE0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87" w15:restartNumberingAfterBreak="0">
    <w:nsid w:val="503C6477"/>
    <w:multiLevelType w:val="hybridMultilevel"/>
    <w:tmpl w:val="B314A4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511F5EE6"/>
    <w:multiLevelType w:val="hybridMultilevel"/>
    <w:tmpl w:val="CC0EF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39C574E"/>
    <w:multiLevelType w:val="hybridMultilevel"/>
    <w:tmpl w:val="FFFFFFFF"/>
    <w:lvl w:ilvl="0" w:tplc="B9208340">
      <w:start w:val="1"/>
      <w:numFmt w:val="bullet"/>
      <w:lvlText w:val=""/>
      <w:lvlJc w:val="left"/>
      <w:pPr>
        <w:ind w:left="720" w:hanging="360"/>
      </w:pPr>
      <w:rPr>
        <w:rFonts w:ascii="Symbol" w:hAnsi="Symbol" w:hint="default"/>
      </w:rPr>
    </w:lvl>
    <w:lvl w:ilvl="1" w:tplc="CD3E6D02">
      <w:start w:val="1"/>
      <w:numFmt w:val="bullet"/>
      <w:lvlText w:val="o"/>
      <w:lvlJc w:val="left"/>
      <w:pPr>
        <w:ind w:left="1440" w:hanging="360"/>
      </w:pPr>
      <w:rPr>
        <w:rFonts w:ascii="Courier New" w:hAnsi="Courier New" w:hint="default"/>
      </w:rPr>
    </w:lvl>
    <w:lvl w:ilvl="2" w:tplc="7FDEFE9A">
      <w:start w:val="1"/>
      <w:numFmt w:val="bullet"/>
      <w:lvlText w:val=""/>
      <w:lvlJc w:val="left"/>
      <w:pPr>
        <w:ind w:left="2160" w:hanging="360"/>
      </w:pPr>
      <w:rPr>
        <w:rFonts w:ascii="Wingdings" w:hAnsi="Wingdings" w:hint="default"/>
      </w:rPr>
    </w:lvl>
    <w:lvl w:ilvl="3" w:tplc="F4DAD652">
      <w:start w:val="1"/>
      <w:numFmt w:val="bullet"/>
      <w:lvlText w:val=""/>
      <w:lvlJc w:val="left"/>
      <w:pPr>
        <w:ind w:left="2880" w:hanging="360"/>
      </w:pPr>
      <w:rPr>
        <w:rFonts w:ascii="Symbol" w:hAnsi="Symbol" w:hint="default"/>
      </w:rPr>
    </w:lvl>
    <w:lvl w:ilvl="4" w:tplc="9F88D6B8">
      <w:start w:val="1"/>
      <w:numFmt w:val="bullet"/>
      <w:lvlText w:val="o"/>
      <w:lvlJc w:val="left"/>
      <w:pPr>
        <w:ind w:left="3600" w:hanging="360"/>
      </w:pPr>
      <w:rPr>
        <w:rFonts w:ascii="Courier New" w:hAnsi="Courier New" w:hint="default"/>
      </w:rPr>
    </w:lvl>
    <w:lvl w:ilvl="5" w:tplc="ECEEFA14">
      <w:start w:val="1"/>
      <w:numFmt w:val="bullet"/>
      <w:lvlText w:val=""/>
      <w:lvlJc w:val="left"/>
      <w:pPr>
        <w:ind w:left="4320" w:hanging="360"/>
      </w:pPr>
      <w:rPr>
        <w:rFonts w:ascii="Wingdings" w:hAnsi="Wingdings" w:hint="default"/>
      </w:rPr>
    </w:lvl>
    <w:lvl w:ilvl="6" w:tplc="79D099C2">
      <w:start w:val="1"/>
      <w:numFmt w:val="bullet"/>
      <w:lvlText w:val=""/>
      <w:lvlJc w:val="left"/>
      <w:pPr>
        <w:ind w:left="5040" w:hanging="360"/>
      </w:pPr>
      <w:rPr>
        <w:rFonts w:ascii="Symbol" w:hAnsi="Symbol" w:hint="default"/>
      </w:rPr>
    </w:lvl>
    <w:lvl w:ilvl="7" w:tplc="5086B53E">
      <w:start w:val="1"/>
      <w:numFmt w:val="bullet"/>
      <w:lvlText w:val="o"/>
      <w:lvlJc w:val="left"/>
      <w:pPr>
        <w:ind w:left="5760" w:hanging="360"/>
      </w:pPr>
      <w:rPr>
        <w:rFonts w:ascii="Courier New" w:hAnsi="Courier New" w:hint="default"/>
      </w:rPr>
    </w:lvl>
    <w:lvl w:ilvl="8" w:tplc="BEF42C28">
      <w:start w:val="1"/>
      <w:numFmt w:val="bullet"/>
      <w:lvlText w:val=""/>
      <w:lvlJc w:val="left"/>
      <w:pPr>
        <w:ind w:left="6480" w:hanging="360"/>
      </w:pPr>
      <w:rPr>
        <w:rFonts w:ascii="Wingdings" w:hAnsi="Wingdings" w:hint="default"/>
      </w:rPr>
    </w:lvl>
  </w:abstractNum>
  <w:abstractNum w:abstractNumId="90" w15:restartNumberingAfterBreak="0">
    <w:nsid w:val="551D5374"/>
    <w:multiLevelType w:val="hybridMultilevel"/>
    <w:tmpl w:val="FFFFFFFF"/>
    <w:lvl w:ilvl="0" w:tplc="4F200F70">
      <w:start w:val="1"/>
      <w:numFmt w:val="bullet"/>
      <w:lvlText w:val=""/>
      <w:lvlJc w:val="left"/>
      <w:pPr>
        <w:ind w:left="720" w:hanging="360"/>
      </w:pPr>
      <w:rPr>
        <w:rFonts w:ascii="Symbol" w:hAnsi="Symbol" w:hint="default"/>
      </w:rPr>
    </w:lvl>
    <w:lvl w:ilvl="1" w:tplc="90300F90">
      <w:start w:val="1"/>
      <w:numFmt w:val="bullet"/>
      <w:lvlText w:val="o"/>
      <w:lvlJc w:val="left"/>
      <w:pPr>
        <w:ind w:left="1440" w:hanging="360"/>
      </w:pPr>
      <w:rPr>
        <w:rFonts w:ascii="Courier New" w:hAnsi="Courier New" w:hint="default"/>
      </w:rPr>
    </w:lvl>
    <w:lvl w:ilvl="2" w:tplc="49AE1EAE">
      <w:start w:val="1"/>
      <w:numFmt w:val="bullet"/>
      <w:lvlText w:val=""/>
      <w:lvlJc w:val="left"/>
      <w:pPr>
        <w:ind w:left="2160" w:hanging="360"/>
      </w:pPr>
      <w:rPr>
        <w:rFonts w:ascii="Wingdings" w:hAnsi="Wingdings" w:hint="default"/>
      </w:rPr>
    </w:lvl>
    <w:lvl w:ilvl="3" w:tplc="85069CE8">
      <w:start w:val="1"/>
      <w:numFmt w:val="bullet"/>
      <w:lvlText w:val=""/>
      <w:lvlJc w:val="left"/>
      <w:pPr>
        <w:ind w:left="2880" w:hanging="360"/>
      </w:pPr>
      <w:rPr>
        <w:rFonts w:ascii="Symbol" w:hAnsi="Symbol" w:hint="default"/>
      </w:rPr>
    </w:lvl>
    <w:lvl w:ilvl="4" w:tplc="1B2235EE">
      <w:start w:val="1"/>
      <w:numFmt w:val="bullet"/>
      <w:lvlText w:val="o"/>
      <w:lvlJc w:val="left"/>
      <w:pPr>
        <w:ind w:left="3600" w:hanging="360"/>
      </w:pPr>
      <w:rPr>
        <w:rFonts w:ascii="Courier New" w:hAnsi="Courier New" w:hint="default"/>
      </w:rPr>
    </w:lvl>
    <w:lvl w:ilvl="5" w:tplc="41420BF6">
      <w:start w:val="1"/>
      <w:numFmt w:val="bullet"/>
      <w:lvlText w:val=""/>
      <w:lvlJc w:val="left"/>
      <w:pPr>
        <w:ind w:left="4320" w:hanging="360"/>
      </w:pPr>
      <w:rPr>
        <w:rFonts w:ascii="Wingdings" w:hAnsi="Wingdings" w:hint="default"/>
      </w:rPr>
    </w:lvl>
    <w:lvl w:ilvl="6" w:tplc="49583320">
      <w:start w:val="1"/>
      <w:numFmt w:val="bullet"/>
      <w:lvlText w:val=""/>
      <w:lvlJc w:val="left"/>
      <w:pPr>
        <w:ind w:left="5040" w:hanging="360"/>
      </w:pPr>
      <w:rPr>
        <w:rFonts w:ascii="Symbol" w:hAnsi="Symbol" w:hint="default"/>
      </w:rPr>
    </w:lvl>
    <w:lvl w:ilvl="7" w:tplc="C068C5D6">
      <w:start w:val="1"/>
      <w:numFmt w:val="bullet"/>
      <w:lvlText w:val="o"/>
      <w:lvlJc w:val="left"/>
      <w:pPr>
        <w:ind w:left="5760" w:hanging="360"/>
      </w:pPr>
      <w:rPr>
        <w:rFonts w:ascii="Courier New" w:hAnsi="Courier New" w:hint="default"/>
      </w:rPr>
    </w:lvl>
    <w:lvl w:ilvl="8" w:tplc="26C0EA9A">
      <w:start w:val="1"/>
      <w:numFmt w:val="bullet"/>
      <w:lvlText w:val=""/>
      <w:lvlJc w:val="left"/>
      <w:pPr>
        <w:ind w:left="6480" w:hanging="360"/>
      </w:pPr>
      <w:rPr>
        <w:rFonts w:ascii="Wingdings" w:hAnsi="Wingdings" w:hint="default"/>
      </w:rPr>
    </w:lvl>
  </w:abstractNum>
  <w:abstractNum w:abstractNumId="91" w15:restartNumberingAfterBreak="0">
    <w:nsid w:val="57231D24"/>
    <w:multiLevelType w:val="hybridMultilevel"/>
    <w:tmpl w:val="2C16A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8EF23E9"/>
    <w:multiLevelType w:val="multilevel"/>
    <w:tmpl w:val="CD26C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D2E0297"/>
    <w:multiLevelType w:val="hybridMultilevel"/>
    <w:tmpl w:val="178E1B5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94" w15:restartNumberingAfterBreak="0">
    <w:nsid w:val="5E6F23F8"/>
    <w:multiLevelType w:val="multilevel"/>
    <w:tmpl w:val="16566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0BC56EE"/>
    <w:multiLevelType w:val="hybridMultilevel"/>
    <w:tmpl w:val="7DBE6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1A96BD1"/>
    <w:multiLevelType w:val="hybridMultilevel"/>
    <w:tmpl w:val="0DE2F618"/>
    <w:lvl w:ilvl="0" w:tplc="2C869C04">
      <w:start w:val="2"/>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42B0572"/>
    <w:multiLevelType w:val="hybridMultilevel"/>
    <w:tmpl w:val="0DF49A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537450F"/>
    <w:multiLevelType w:val="hybridMultilevel"/>
    <w:tmpl w:val="38406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5832CA4"/>
    <w:multiLevelType w:val="multilevel"/>
    <w:tmpl w:val="842C1A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5AA67F5"/>
    <w:multiLevelType w:val="hybridMultilevel"/>
    <w:tmpl w:val="03D2F5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5BB53BF"/>
    <w:multiLevelType w:val="hybridMultilevel"/>
    <w:tmpl w:val="FFFFFFFF"/>
    <w:lvl w:ilvl="0" w:tplc="9F68E48C">
      <w:start w:val="1"/>
      <w:numFmt w:val="bullet"/>
      <w:lvlText w:val=""/>
      <w:lvlJc w:val="left"/>
      <w:pPr>
        <w:ind w:left="720" w:hanging="360"/>
      </w:pPr>
      <w:rPr>
        <w:rFonts w:ascii="Symbol" w:hAnsi="Symbol" w:hint="default"/>
      </w:rPr>
    </w:lvl>
    <w:lvl w:ilvl="1" w:tplc="76505FBE">
      <w:start w:val="1"/>
      <w:numFmt w:val="bullet"/>
      <w:lvlText w:val="o"/>
      <w:lvlJc w:val="left"/>
      <w:pPr>
        <w:ind w:left="1440" w:hanging="360"/>
      </w:pPr>
      <w:rPr>
        <w:rFonts w:ascii="Courier New" w:hAnsi="Courier New" w:hint="default"/>
      </w:rPr>
    </w:lvl>
    <w:lvl w:ilvl="2" w:tplc="58D8C0CE">
      <w:start w:val="1"/>
      <w:numFmt w:val="bullet"/>
      <w:lvlText w:val=""/>
      <w:lvlJc w:val="left"/>
      <w:pPr>
        <w:ind w:left="2160" w:hanging="360"/>
      </w:pPr>
      <w:rPr>
        <w:rFonts w:ascii="Wingdings" w:hAnsi="Wingdings" w:hint="default"/>
      </w:rPr>
    </w:lvl>
    <w:lvl w:ilvl="3" w:tplc="23F4AA48">
      <w:start w:val="1"/>
      <w:numFmt w:val="bullet"/>
      <w:lvlText w:val=""/>
      <w:lvlJc w:val="left"/>
      <w:pPr>
        <w:ind w:left="2880" w:hanging="360"/>
      </w:pPr>
      <w:rPr>
        <w:rFonts w:ascii="Symbol" w:hAnsi="Symbol" w:hint="default"/>
      </w:rPr>
    </w:lvl>
    <w:lvl w:ilvl="4" w:tplc="23A035B8">
      <w:start w:val="1"/>
      <w:numFmt w:val="bullet"/>
      <w:lvlText w:val="o"/>
      <w:lvlJc w:val="left"/>
      <w:pPr>
        <w:ind w:left="3600" w:hanging="360"/>
      </w:pPr>
      <w:rPr>
        <w:rFonts w:ascii="Courier New" w:hAnsi="Courier New" w:hint="default"/>
      </w:rPr>
    </w:lvl>
    <w:lvl w:ilvl="5" w:tplc="4E68819A">
      <w:start w:val="1"/>
      <w:numFmt w:val="bullet"/>
      <w:lvlText w:val=""/>
      <w:lvlJc w:val="left"/>
      <w:pPr>
        <w:ind w:left="4320" w:hanging="360"/>
      </w:pPr>
      <w:rPr>
        <w:rFonts w:ascii="Wingdings" w:hAnsi="Wingdings" w:hint="default"/>
      </w:rPr>
    </w:lvl>
    <w:lvl w:ilvl="6" w:tplc="95544C8A">
      <w:start w:val="1"/>
      <w:numFmt w:val="bullet"/>
      <w:lvlText w:val=""/>
      <w:lvlJc w:val="left"/>
      <w:pPr>
        <w:ind w:left="5040" w:hanging="360"/>
      </w:pPr>
      <w:rPr>
        <w:rFonts w:ascii="Symbol" w:hAnsi="Symbol" w:hint="default"/>
      </w:rPr>
    </w:lvl>
    <w:lvl w:ilvl="7" w:tplc="C9507B5A">
      <w:start w:val="1"/>
      <w:numFmt w:val="bullet"/>
      <w:lvlText w:val="o"/>
      <w:lvlJc w:val="left"/>
      <w:pPr>
        <w:ind w:left="5760" w:hanging="360"/>
      </w:pPr>
      <w:rPr>
        <w:rFonts w:ascii="Courier New" w:hAnsi="Courier New" w:hint="default"/>
      </w:rPr>
    </w:lvl>
    <w:lvl w:ilvl="8" w:tplc="896676F6">
      <w:start w:val="1"/>
      <w:numFmt w:val="bullet"/>
      <w:lvlText w:val=""/>
      <w:lvlJc w:val="left"/>
      <w:pPr>
        <w:ind w:left="6480" w:hanging="360"/>
      </w:pPr>
      <w:rPr>
        <w:rFonts w:ascii="Wingdings" w:hAnsi="Wingdings" w:hint="default"/>
      </w:rPr>
    </w:lvl>
  </w:abstractNum>
  <w:abstractNum w:abstractNumId="102" w15:restartNumberingAfterBreak="0">
    <w:nsid w:val="66D1B936"/>
    <w:multiLevelType w:val="hybridMultilevel"/>
    <w:tmpl w:val="FFFFFFFF"/>
    <w:lvl w:ilvl="0" w:tplc="27C4DA24">
      <w:start w:val="1"/>
      <w:numFmt w:val="bullet"/>
      <w:lvlText w:val="o"/>
      <w:lvlJc w:val="left"/>
      <w:pPr>
        <w:ind w:left="720" w:hanging="360"/>
      </w:pPr>
      <w:rPr>
        <w:rFonts w:ascii="Courier New" w:hAnsi="Courier New" w:hint="default"/>
      </w:rPr>
    </w:lvl>
    <w:lvl w:ilvl="1" w:tplc="3D6002FC">
      <w:start w:val="1"/>
      <w:numFmt w:val="bullet"/>
      <w:lvlText w:val="o"/>
      <w:lvlJc w:val="left"/>
      <w:pPr>
        <w:ind w:left="1440" w:hanging="360"/>
      </w:pPr>
      <w:rPr>
        <w:rFonts w:ascii="Courier New" w:hAnsi="Courier New" w:hint="default"/>
      </w:rPr>
    </w:lvl>
    <w:lvl w:ilvl="2" w:tplc="F74E07C4">
      <w:start w:val="1"/>
      <w:numFmt w:val="bullet"/>
      <w:lvlText w:val=""/>
      <w:lvlJc w:val="left"/>
      <w:pPr>
        <w:ind w:left="2160" w:hanging="360"/>
      </w:pPr>
      <w:rPr>
        <w:rFonts w:ascii="Wingdings" w:hAnsi="Wingdings" w:hint="default"/>
      </w:rPr>
    </w:lvl>
    <w:lvl w:ilvl="3" w:tplc="25685FEC">
      <w:start w:val="1"/>
      <w:numFmt w:val="bullet"/>
      <w:lvlText w:val=""/>
      <w:lvlJc w:val="left"/>
      <w:pPr>
        <w:ind w:left="2880" w:hanging="360"/>
      </w:pPr>
      <w:rPr>
        <w:rFonts w:ascii="Symbol" w:hAnsi="Symbol" w:hint="default"/>
      </w:rPr>
    </w:lvl>
    <w:lvl w:ilvl="4" w:tplc="63867576">
      <w:start w:val="1"/>
      <w:numFmt w:val="bullet"/>
      <w:lvlText w:val="o"/>
      <w:lvlJc w:val="left"/>
      <w:pPr>
        <w:ind w:left="3600" w:hanging="360"/>
      </w:pPr>
      <w:rPr>
        <w:rFonts w:ascii="Courier New" w:hAnsi="Courier New" w:hint="default"/>
      </w:rPr>
    </w:lvl>
    <w:lvl w:ilvl="5" w:tplc="B8D66602">
      <w:start w:val="1"/>
      <w:numFmt w:val="bullet"/>
      <w:lvlText w:val=""/>
      <w:lvlJc w:val="left"/>
      <w:pPr>
        <w:ind w:left="4320" w:hanging="360"/>
      </w:pPr>
      <w:rPr>
        <w:rFonts w:ascii="Wingdings" w:hAnsi="Wingdings" w:hint="default"/>
      </w:rPr>
    </w:lvl>
    <w:lvl w:ilvl="6" w:tplc="E93432D4">
      <w:start w:val="1"/>
      <w:numFmt w:val="bullet"/>
      <w:lvlText w:val=""/>
      <w:lvlJc w:val="left"/>
      <w:pPr>
        <w:ind w:left="5040" w:hanging="360"/>
      </w:pPr>
      <w:rPr>
        <w:rFonts w:ascii="Symbol" w:hAnsi="Symbol" w:hint="default"/>
      </w:rPr>
    </w:lvl>
    <w:lvl w:ilvl="7" w:tplc="4A609856">
      <w:start w:val="1"/>
      <w:numFmt w:val="bullet"/>
      <w:lvlText w:val="o"/>
      <w:lvlJc w:val="left"/>
      <w:pPr>
        <w:ind w:left="5760" w:hanging="360"/>
      </w:pPr>
      <w:rPr>
        <w:rFonts w:ascii="Courier New" w:hAnsi="Courier New" w:hint="default"/>
      </w:rPr>
    </w:lvl>
    <w:lvl w:ilvl="8" w:tplc="859056B2">
      <w:start w:val="1"/>
      <w:numFmt w:val="bullet"/>
      <w:lvlText w:val=""/>
      <w:lvlJc w:val="left"/>
      <w:pPr>
        <w:ind w:left="6480" w:hanging="360"/>
      </w:pPr>
      <w:rPr>
        <w:rFonts w:ascii="Wingdings" w:hAnsi="Wingdings" w:hint="default"/>
      </w:rPr>
    </w:lvl>
  </w:abstractNum>
  <w:abstractNum w:abstractNumId="103" w15:restartNumberingAfterBreak="0">
    <w:nsid w:val="6729542D"/>
    <w:multiLevelType w:val="multilevel"/>
    <w:tmpl w:val="8C145830"/>
    <w:lvl w:ilvl="0">
      <w:start w:val="1"/>
      <w:numFmt w:val="decimal"/>
      <w:lvlText w:val="%1."/>
      <w:lvlJc w:val="left"/>
      <w:pPr>
        <w:ind w:left="720" w:hanging="360"/>
      </w:pPr>
    </w:lvl>
    <w:lvl w:ilvl="1">
      <w:start w:val="1"/>
      <w:numFmt w:val="decimal"/>
      <w:isLgl/>
      <w:lvlText w:val="%1.%2"/>
      <w:lvlJc w:val="left"/>
      <w:pPr>
        <w:ind w:left="728" w:hanging="36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4" w15:restartNumberingAfterBreak="0">
    <w:nsid w:val="67CA0184"/>
    <w:multiLevelType w:val="multilevel"/>
    <w:tmpl w:val="9258C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8303A7B"/>
    <w:multiLevelType w:val="multilevel"/>
    <w:tmpl w:val="E4F07A3E"/>
    <w:lvl w:ilvl="0">
      <w:start w:val="3"/>
      <w:numFmt w:val="decimal"/>
      <w:lvlText w:val="%1."/>
      <w:lvlJc w:val="left"/>
      <w:pPr>
        <w:ind w:left="720" w:hanging="360"/>
      </w:pPr>
      <w:rPr>
        <w:rFonts w:hint="default"/>
        <w:b/>
        <w:bCs w:val="0"/>
        <w:sz w:val="36"/>
        <w:szCs w:val="36"/>
      </w:rPr>
    </w:lvl>
    <w:lvl w:ilvl="1">
      <w:start w:val="1"/>
      <w:numFmt w:val="decimal"/>
      <w:isLgl/>
      <w:lvlText w:val="%1.%2"/>
      <w:lvlJc w:val="left"/>
      <w:pPr>
        <w:ind w:left="728" w:hanging="36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6" w15:restartNumberingAfterBreak="0">
    <w:nsid w:val="696B736C"/>
    <w:multiLevelType w:val="hybridMultilevel"/>
    <w:tmpl w:val="A9F4778E"/>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07" w15:restartNumberingAfterBreak="0">
    <w:nsid w:val="6AC41E42"/>
    <w:multiLevelType w:val="hybridMultilevel"/>
    <w:tmpl w:val="005E6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B3A50E5"/>
    <w:multiLevelType w:val="multilevel"/>
    <w:tmpl w:val="6C06AFAE"/>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9" w15:restartNumberingAfterBreak="0">
    <w:nsid w:val="6BC66A3F"/>
    <w:multiLevelType w:val="hybridMultilevel"/>
    <w:tmpl w:val="DC2630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C127C35"/>
    <w:multiLevelType w:val="hybridMultilevel"/>
    <w:tmpl w:val="FFFFFFFF"/>
    <w:lvl w:ilvl="0" w:tplc="86A04570">
      <w:start w:val="1"/>
      <w:numFmt w:val="bullet"/>
      <w:lvlText w:val=""/>
      <w:lvlJc w:val="left"/>
      <w:pPr>
        <w:ind w:left="720" w:hanging="360"/>
      </w:pPr>
      <w:rPr>
        <w:rFonts w:ascii="Symbol" w:hAnsi="Symbol" w:hint="default"/>
      </w:rPr>
    </w:lvl>
    <w:lvl w:ilvl="1" w:tplc="64C07C26">
      <w:start w:val="1"/>
      <w:numFmt w:val="bullet"/>
      <w:lvlText w:val="o"/>
      <w:lvlJc w:val="left"/>
      <w:pPr>
        <w:ind w:left="1440" w:hanging="360"/>
      </w:pPr>
      <w:rPr>
        <w:rFonts w:ascii="Courier New" w:hAnsi="Courier New" w:hint="default"/>
      </w:rPr>
    </w:lvl>
    <w:lvl w:ilvl="2" w:tplc="43DCDED6">
      <w:start w:val="1"/>
      <w:numFmt w:val="bullet"/>
      <w:lvlText w:val=""/>
      <w:lvlJc w:val="left"/>
      <w:pPr>
        <w:ind w:left="2160" w:hanging="360"/>
      </w:pPr>
      <w:rPr>
        <w:rFonts w:ascii="Wingdings" w:hAnsi="Wingdings" w:hint="default"/>
      </w:rPr>
    </w:lvl>
    <w:lvl w:ilvl="3" w:tplc="44A286BE">
      <w:start w:val="1"/>
      <w:numFmt w:val="bullet"/>
      <w:lvlText w:val=""/>
      <w:lvlJc w:val="left"/>
      <w:pPr>
        <w:ind w:left="2880" w:hanging="360"/>
      </w:pPr>
      <w:rPr>
        <w:rFonts w:ascii="Symbol" w:hAnsi="Symbol" w:hint="default"/>
      </w:rPr>
    </w:lvl>
    <w:lvl w:ilvl="4" w:tplc="94DC4E6C">
      <w:start w:val="1"/>
      <w:numFmt w:val="bullet"/>
      <w:lvlText w:val="o"/>
      <w:lvlJc w:val="left"/>
      <w:pPr>
        <w:ind w:left="3600" w:hanging="360"/>
      </w:pPr>
      <w:rPr>
        <w:rFonts w:ascii="Courier New" w:hAnsi="Courier New" w:hint="default"/>
      </w:rPr>
    </w:lvl>
    <w:lvl w:ilvl="5" w:tplc="010C81D4">
      <w:start w:val="1"/>
      <w:numFmt w:val="bullet"/>
      <w:lvlText w:val=""/>
      <w:lvlJc w:val="left"/>
      <w:pPr>
        <w:ind w:left="4320" w:hanging="360"/>
      </w:pPr>
      <w:rPr>
        <w:rFonts w:ascii="Wingdings" w:hAnsi="Wingdings" w:hint="default"/>
      </w:rPr>
    </w:lvl>
    <w:lvl w:ilvl="6" w:tplc="30FED9AC">
      <w:start w:val="1"/>
      <w:numFmt w:val="bullet"/>
      <w:lvlText w:val=""/>
      <w:lvlJc w:val="left"/>
      <w:pPr>
        <w:ind w:left="5040" w:hanging="360"/>
      </w:pPr>
      <w:rPr>
        <w:rFonts w:ascii="Symbol" w:hAnsi="Symbol" w:hint="default"/>
      </w:rPr>
    </w:lvl>
    <w:lvl w:ilvl="7" w:tplc="235AAB20">
      <w:start w:val="1"/>
      <w:numFmt w:val="bullet"/>
      <w:lvlText w:val="o"/>
      <w:lvlJc w:val="left"/>
      <w:pPr>
        <w:ind w:left="5760" w:hanging="360"/>
      </w:pPr>
      <w:rPr>
        <w:rFonts w:ascii="Courier New" w:hAnsi="Courier New" w:hint="default"/>
      </w:rPr>
    </w:lvl>
    <w:lvl w:ilvl="8" w:tplc="77265474">
      <w:start w:val="1"/>
      <w:numFmt w:val="bullet"/>
      <w:lvlText w:val=""/>
      <w:lvlJc w:val="left"/>
      <w:pPr>
        <w:ind w:left="6480" w:hanging="360"/>
      </w:pPr>
      <w:rPr>
        <w:rFonts w:ascii="Wingdings" w:hAnsi="Wingdings" w:hint="default"/>
      </w:rPr>
    </w:lvl>
  </w:abstractNum>
  <w:abstractNum w:abstractNumId="111" w15:restartNumberingAfterBreak="0">
    <w:nsid w:val="6E810895"/>
    <w:multiLevelType w:val="multilevel"/>
    <w:tmpl w:val="EAAEC20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2" w15:restartNumberingAfterBreak="0">
    <w:nsid w:val="6F8E6D92"/>
    <w:multiLevelType w:val="hybridMultilevel"/>
    <w:tmpl w:val="A630F2A4"/>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13" w15:restartNumberingAfterBreak="0">
    <w:nsid w:val="6FC065D4"/>
    <w:multiLevelType w:val="hybridMultilevel"/>
    <w:tmpl w:val="7B828908"/>
    <w:lvl w:ilvl="0" w:tplc="0809000F">
      <w:start w:val="1"/>
      <w:numFmt w:val="decimal"/>
      <w:lvlText w:val="%1."/>
      <w:lvlJc w:val="left"/>
      <w:pPr>
        <w:ind w:left="717" w:hanging="360"/>
      </w:p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14" w15:restartNumberingAfterBreak="0">
    <w:nsid w:val="706A70D4"/>
    <w:multiLevelType w:val="multilevel"/>
    <w:tmpl w:val="2F787E86"/>
    <w:lvl w:ilvl="0">
      <w:start w:val="1"/>
      <w:numFmt w:val="decimal"/>
      <w:lvlText w:val="%1."/>
      <w:lvlJc w:val="left"/>
      <w:pPr>
        <w:ind w:left="720" w:hanging="360"/>
      </w:pPr>
      <w:rPr>
        <w:rFonts w:hint="default"/>
      </w:rPr>
    </w:lvl>
    <w:lvl w:ilvl="1">
      <w:start w:val="1"/>
      <w:numFmt w:val="decimal"/>
      <w:isLgl/>
      <w:lvlText w:val="%1.%2"/>
      <w:lvlJc w:val="left"/>
      <w:pPr>
        <w:ind w:left="728" w:hanging="36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5" w15:restartNumberingAfterBreak="0">
    <w:nsid w:val="715B7720"/>
    <w:multiLevelType w:val="hybridMultilevel"/>
    <w:tmpl w:val="DC203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16332FC"/>
    <w:multiLevelType w:val="multilevel"/>
    <w:tmpl w:val="D480CD26"/>
    <w:lvl w:ilvl="0">
      <w:start w:val="3"/>
      <w:numFmt w:val="decimal"/>
      <w:lvlText w:val="%1."/>
      <w:lvlJc w:val="left"/>
      <w:pPr>
        <w:ind w:left="720" w:hanging="360"/>
      </w:pPr>
      <w:rPr>
        <w:rFonts w:hint="default"/>
        <w:b/>
        <w:bCs w:val="0"/>
        <w:sz w:val="36"/>
        <w:szCs w:val="36"/>
      </w:rPr>
    </w:lvl>
    <w:lvl w:ilvl="1">
      <w:start w:val="1"/>
      <w:numFmt w:val="decimal"/>
      <w:isLgl/>
      <w:lvlText w:val="%1.%2"/>
      <w:lvlJc w:val="left"/>
      <w:pPr>
        <w:ind w:left="728" w:hanging="36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7" w15:restartNumberingAfterBreak="0">
    <w:nsid w:val="72142B60"/>
    <w:multiLevelType w:val="hybridMultilevel"/>
    <w:tmpl w:val="99C6D5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8" w15:restartNumberingAfterBreak="0">
    <w:nsid w:val="72544429"/>
    <w:multiLevelType w:val="hybridMultilevel"/>
    <w:tmpl w:val="51464C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9" w15:restartNumberingAfterBreak="0">
    <w:nsid w:val="7997637B"/>
    <w:multiLevelType w:val="multilevel"/>
    <w:tmpl w:val="7AA44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AC8192C"/>
    <w:multiLevelType w:val="multilevel"/>
    <w:tmpl w:val="A3D46FE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1" w15:restartNumberingAfterBreak="0">
    <w:nsid w:val="7C2E389D"/>
    <w:multiLevelType w:val="multilevel"/>
    <w:tmpl w:val="4F70161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2" w15:restartNumberingAfterBreak="0">
    <w:nsid w:val="7C731470"/>
    <w:multiLevelType w:val="hybridMultilevel"/>
    <w:tmpl w:val="997EFE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CCC606A"/>
    <w:multiLevelType w:val="multilevel"/>
    <w:tmpl w:val="1B060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D2674AC"/>
    <w:multiLevelType w:val="hybridMultilevel"/>
    <w:tmpl w:val="8388887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7E140CDA"/>
    <w:multiLevelType w:val="multilevel"/>
    <w:tmpl w:val="6DA60E8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6" w15:restartNumberingAfterBreak="0">
    <w:nsid w:val="7EFE26DC"/>
    <w:multiLevelType w:val="multilevel"/>
    <w:tmpl w:val="0E007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FB7C0B9"/>
    <w:multiLevelType w:val="hybridMultilevel"/>
    <w:tmpl w:val="FFFFFFFF"/>
    <w:lvl w:ilvl="0" w:tplc="5712DC7A">
      <w:start w:val="1"/>
      <w:numFmt w:val="bullet"/>
      <w:lvlText w:val=""/>
      <w:lvlJc w:val="left"/>
      <w:pPr>
        <w:ind w:left="720" w:hanging="360"/>
      </w:pPr>
      <w:rPr>
        <w:rFonts w:ascii="Symbol" w:hAnsi="Symbol" w:hint="default"/>
      </w:rPr>
    </w:lvl>
    <w:lvl w:ilvl="1" w:tplc="D6F2BE8E">
      <w:start w:val="1"/>
      <w:numFmt w:val="bullet"/>
      <w:lvlText w:val="o"/>
      <w:lvlJc w:val="left"/>
      <w:pPr>
        <w:ind w:left="1440" w:hanging="360"/>
      </w:pPr>
      <w:rPr>
        <w:rFonts w:ascii="Courier New" w:hAnsi="Courier New" w:hint="default"/>
      </w:rPr>
    </w:lvl>
    <w:lvl w:ilvl="2" w:tplc="BFF49488">
      <w:start w:val="1"/>
      <w:numFmt w:val="bullet"/>
      <w:lvlText w:val=""/>
      <w:lvlJc w:val="left"/>
      <w:pPr>
        <w:ind w:left="2160" w:hanging="360"/>
      </w:pPr>
      <w:rPr>
        <w:rFonts w:ascii="Wingdings" w:hAnsi="Wingdings" w:hint="default"/>
      </w:rPr>
    </w:lvl>
    <w:lvl w:ilvl="3" w:tplc="9F38B0A6">
      <w:start w:val="1"/>
      <w:numFmt w:val="bullet"/>
      <w:lvlText w:val=""/>
      <w:lvlJc w:val="left"/>
      <w:pPr>
        <w:ind w:left="2880" w:hanging="360"/>
      </w:pPr>
      <w:rPr>
        <w:rFonts w:ascii="Symbol" w:hAnsi="Symbol" w:hint="default"/>
      </w:rPr>
    </w:lvl>
    <w:lvl w:ilvl="4" w:tplc="6958D108">
      <w:start w:val="1"/>
      <w:numFmt w:val="bullet"/>
      <w:lvlText w:val="o"/>
      <w:lvlJc w:val="left"/>
      <w:pPr>
        <w:ind w:left="3600" w:hanging="360"/>
      </w:pPr>
      <w:rPr>
        <w:rFonts w:ascii="Courier New" w:hAnsi="Courier New" w:hint="default"/>
      </w:rPr>
    </w:lvl>
    <w:lvl w:ilvl="5" w:tplc="CBB678BE">
      <w:start w:val="1"/>
      <w:numFmt w:val="bullet"/>
      <w:lvlText w:val=""/>
      <w:lvlJc w:val="left"/>
      <w:pPr>
        <w:ind w:left="4320" w:hanging="360"/>
      </w:pPr>
      <w:rPr>
        <w:rFonts w:ascii="Wingdings" w:hAnsi="Wingdings" w:hint="default"/>
      </w:rPr>
    </w:lvl>
    <w:lvl w:ilvl="6" w:tplc="77B611E0">
      <w:start w:val="1"/>
      <w:numFmt w:val="bullet"/>
      <w:lvlText w:val=""/>
      <w:lvlJc w:val="left"/>
      <w:pPr>
        <w:ind w:left="5040" w:hanging="360"/>
      </w:pPr>
      <w:rPr>
        <w:rFonts w:ascii="Symbol" w:hAnsi="Symbol" w:hint="default"/>
      </w:rPr>
    </w:lvl>
    <w:lvl w:ilvl="7" w:tplc="232A70F8">
      <w:start w:val="1"/>
      <w:numFmt w:val="bullet"/>
      <w:lvlText w:val="o"/>
      <w:lvlJc w:val="left"/>
      <w:pPr>
        <w:ind w:left="5760" w:hanging="360"/>
      </w:pPr>
      <w:rPr>
        <w:rFonts w:ascii="Courier New" w:hAnsi="Courier New" w:hint="default"/>
      </w:rPr>
    </w:lvl>
    <w:lvl w:ilvl="8" w:tplc="39BAF05E">
      <w:start w:val="1"/>
      <w:numFmt w:val="bullet"/>
      <w:lvlText w:val=""/>
      <w:lvlJc w:val="left"/>
      <w:pPr>
        <w:ind w:left="6480" w:hanging="360"/>
      </w:pPr>
      <w:rPr>
        <w:rFonts w:ascii="Wingdings" w:hAnsi="Wingdings" w:hint="default"/>
      </w:rPr>
    </w:lvl>
  </w:abstractNum>
  <w:num w:numId="1" w16cid:durableId="1712418954">
    <w:abstractNumId w:val="56"/>
  </w:num>
  <w:num w:numId="2" w16cid:durableId="14044503">
    <w:abstractNumId w:val="108"/>
  </w:num>
  <w:num w:numId="3" w16cid:durableId="1369256418">
    <w:abstractNumId w:val="6"/>
  </w:num>
  <w:num w:numId="4" w16cid:durableId="1474637493">
    <w:abstractNumId w:val="32"/>
  </w:num>
  <w:num w:numId="5" w16cid:durableId="1302418538">
    <w:abstractNumId w:val="26"/>
  </w:num>
  <w:num w:numId="6" w16cid:durableId="332949446">
    <w:abstractNumId w:val="97"/>
  </w:num>
  <w:num w:numId="7" w16cid:durableId="1765999129">
    <w:abstractNumId w:val="11"/>
  </w:num>
  <w:num w:numId="8" w16cid:durableId="946425426">
    <w:abstractNumId w:val="63"/>
  </w:num>
  <w:num w:numId="9" w16cid:durableId="1578324364">
    <w:abstractNumId w:val="93"/>
  </w:num>
  <w:num w:numId="10" w16cid:durableId="1041442916">
    <w:abstractNumId w:val="111"/>
  </w:num>
  <w:num w:numId="11" w16cid:durableId="750736220">
    <w:abstractNumId w:val="28"/>
  </w:num>
  <w:num w:numId="12" w16cid:durableId="1129203476">
    <w:abstractNumId w:val="25"/>
  </w:num>
  <w:num w:numId="13" w16cid:durableId="2060781623">
    <w:abstractNumId w:val="120"/>
  </w:num>
  <w:num w:numId="14" w16cid:durableId="1529099281">
    <w:abstractNumId w:val="125"/>
  </w:num>
  <w:num w:numId="15" w16cid:durableId="766391391">
    <w:abstractNumId w:val="121"/>
  </w:num>
  <w:num w:numId="16" w16cid:durableId="520628969">
    <w:abstractNumId w:val="119"/>
  </w:num>
  <w:num w:numId="17" w16cid:durableId="9140012">
    <w:abstractNumId w:val="126"/>
  </w:num>
  <w:num w:numId="18" w16cid:durableId="1255238589">
    <w:abstractNumId w:val="57"/>
  </w:num>
  <w:num w:numId="19" w16cid:durableId="275647226">
    <w:abstractNumId w:val="92"/>
  </w:num>
  <w:num w:numId="20" w16cid:durableId="960528265">
    <w:abstractNumId w:val="14"/>
  </w:num>
  <w:num w:numId="21" w16cid:durableId="280035696">
    <w:abstractNumId w:val="123"/>
  </w:num>
  <w:num w:numId="22" w16cid:durableId="1479878436">
    <w:abstractNumId w:val="39"/>
  </w:num>
  <w:num w:numId="23" w16cid:durableId="1296720470">
    <w:abstractNumId w:val="104"/>
  </w:num>
  <w:num w:numId="24" w16cid:durableId="1399357336">
    <w:abstractNumId w:val="76"/>
  </w:num>
  <w:num w:numId="25" w16cid:durableId="948661977">
    <w:abstractNumId w:val="37"/>
  </w:num>
  <w:num w:numId="26" w16cid:durableId="1126772085">
    <w:abstractNumId w:val="94"/>
  </w:num>
  <w:num w:numId="27" w16cid:durableId="240337872">
    <w:abstractNumId w:val="99"/>
  </w:num>
  <w:num w:numId="28" w16cid:durableId="627859253">
    <w:abstractNumId w:val="21"/>
  </w:num>
  <w:num w:numId="29" w16cid:durableId="963536748">
    <w:abstractNumId w:val="8"/>
  </w:num>
  <w:num w:numId="30" w16cid:durableId="1615405077">
    <w:abstractNumId w:val="34"/>
  </w:num>
  <w:num w:numId="31" w16cid:durableId="194511593">
    <w:abstractNumId w:val="10"/>
  </w:num>
  <w:num w:numId="32" w16cid:durableId="385103508">
    <w:abstractNumId w:val="53"/>
  </w:num>
  <w:num w:numId="33" w16cid:durableId="1838693102">
    <w:abstractNumId w:val="13"/>
  </w:num>
  <w:num w:numId="34" w16cid:durableId="1596011424">
    <w:abstractNumId w:val="54"/>
  </w:num>
  <w:num w:numId="35" w16cid:durableId="869689273">
    <w:abstractNumId w:val="118"/>
  </w:num>
  <w:num w:numId="36" w16cid:durableId="1191332539">
    <w:abstractNumId w:val="100"/>
  </w:num>
  <w:num w:numId="37" w16cid:durableId="349456853">
    <w:abstractNumId w:val="72"/>
  </w:num>
  <w:num w:numId="38" w16cid:durableId="1708144283">
    <w:abstractNumId w:val="12"/>
  </w:num>
  <w:num w:numId="39" w16cid:durableId="919681915">
    <w:abstractNumId w:val="50"/>
  </w:num>
  <w:num w:numId="40" w16cid:durableId="1590499106">
    <w:abstractNumId w:val="43"/>
  </w:num>
  <w:num w:numId="41" w16cid:durableId="842086795">
    <w:abstractNumId w:val="67"/>
  </w:num>
  <w:num w:numId="42" w16cid:durableId="1765492296">
    <w:abstractNumId w:val="23"/>
  </w:num>
  <w:num w:numId="43" w16cid:durableId="1346253503">
    <w:abstractNumId w:val="102"/>
  </w:num>
  <w:num w:numId="44" w16cid:durableId="603802481">
    <w:abstractNumId w:val="61"/>
  </w:num>
  <w:num w:numId="45" w16cid:durableId="1172184109">
    <w:abstractNumId w:val="5"/>
  </w:num>
  <w:num w:numId="46" w16cid:durableId="1952348892">
    <w:abstractNumId w:val="40"/>
  </w:num>
  <w:num w:numId="47" w16cid:durableId="1383139904">
    <w:abstractNumId w:val="65"/>
  </w:num>
  <w:num w:numId="48" w16cid:durableId="675619009">
    <w:abstractNumId w:val="44"/>
  </w:num>
  <w:num w:numId="49" w16cid:durableId="463886119">
    <w:abstractNumId w:val="127"/>
  </w:num>
  <w:num w:numId="50" w16cid:durableId="2062047899">
    <w:abstractNumId w:val="101"/>
  </w:num>
  <w:num w:numId="51" w16cid:durableId="288127112">
    <w:abstractNumId w:val="90"/>
  </w:num>
  <w:num w:numId="52" w16cid:durableId="941259501">
    <w:abstractNumId w:val="89"/>
  </w:num>
  <w:num w:numId="53" w16cid:durableId="156309899">
    <w:abstractNumId w:val="110"/>
  </w:num>
  <w:num w:numId="54" w16cid:durableId="1545945012">
    <w:abstractNumId w:val="33"/>
  </w:num>
  <w:num w:numId="55" w16cid:durableId="2102750580">
    <w:abstractNumId w:val="15"/>
  </w:num>
  <w:num w:numId="56" w16cid:durableId="1232542638">
    <w:abstractNumId w:val="29"/>
  </w:num>
  <w:num w:numId="57" w16cid:durableId="32703313">
    <w:abstractNumId w:val="105"/>
  </w:num>
  <w:num w:numId="58" w16cid:durableId="304824135">
    <w:abstractNumId w:val="87"/>
  </w:num>
  <w:num w:numId="59" w16cid:durableId="878320233">
    <w:abstractNumId w:val="98"/>
  </w:num>
  <w:num w:numId="60" w16cid:durableId="716970292">
    <w:abstractNumId w:val="38"/>
  </w:num>
  <w:num w:numId="61" w16cid:durableId="700711128">
    <w:abstractNumId w:val="27"/>
  </w:num>
  <w:num w:numId="62" w16cid:durableId="1325746453">
    <w:abstractNumId w:val="96"/>
  </w:num>
  <w:num w:numId="63" w16cid:durableId="1009678478">
    <w:abstractNumId w:val="73"/>
  </w:num>
  <w:num w:numId="64" w16cid:durableId="155193255">
    <w:abstractNumId w:val="35"/>
  </w:num>
  <w:num w:numId="65" w16cid:durableId="952831795">
    <w:abstractNumId w:val="79"/>
  </w:num>
  <w:num w:numId="66" w16cid:durableId="826822047">
    <w:abstractNumId w:val="3"/>
  </w:num>
  <w:num w:numId="67" w16cid:durableId="1824540654">
    <w:abstractNumId w:val="49"/>
  </w:num>
  <w:num w:numId="68" w16cid:durableId="1076977712">
    <w:abstractNumId w:val="22"/>
  </w:num>
  <w:num w:numId="69" w16cid:durableId="1939290856">
    <w:abstractNumId w:val="70"/>
  </w:num>
  <w:num w:numId="70" w16cid:durableId="856622438">
    <w:abstractNumId w:val="71"/>
  </w:num>
  <w:num w:numId="71" w16cid:durableId="274362551">
    <w:abstractNumId w:val="106"/>
  </w:num>
  <w:num w:numId="72" w16cid:durableId="628900342">
    <w:abstractNumId w:val="80"/>
  </w:num>
  <w:num w:numId="73" w16cid:durableId="1758553456">
    <w:abstractNumId w:val="91"/>
  </w:num>
  <w:num w:numId="74" w16cid:durableId="1052147045">
    <w:abstractNumId w:val="88"/>
  </w:num>
  <w:num w:numId="75" w16cid:durableId="955452140">
    <w:abstractNumId w:val="64"/>
  </w:num>
  <w:num w:numId="76" w16cid:durableId="2107731422">
    <w:abstractNumId w:val="59"/>
  </w:num>
  <w:num w:numId="77" w16cid:durableId="134879037">
    <w:abstractNumId w:val="48"/>
  </w:num>
  <w:num w:numId="78" w16cid:durableId="802775108">
    <w:abstractNumId w:val="95"/>
  </w:num>
  <w:num w:numId="79" w16cid:durableId="358706988">
    <w:abstractNumId w:val="69"/>
  </w:num>
  <w:num w:numId="80" w16cid:durableId="1351562330">
    <w:abstractNumId w:val="9"/>
  </w:num>
  <w:num w:numId="81" w16cid:durableId="1095518068">
    <w:abstractNumId w:val="112"/>
  </w:num>
  <w:num w:numId="82" w16cid:durableId="2136438608">
    <w:abstractNumId w:val="62"/>
  </w:num>
  <w:num w:numId="83" w16cid:durableId="278414785">
    <w:abstractNumId w:val="7"/>
  </w:num>
  <w:num w:numId="84" w16cid:durableId="1529639146">
    <w:abstractNumId w:val="85"/>
  </w:num>
  <w:num w:numId="85" w16cid:durableId="1078751604">
    <w:abstractNumId w:val="66"/>
  </w:num>
  <w:num w:numId="86" w16cid:durableId="1886061182">
    <w:abstractNumId w:val="77"/>
  </w:num>
  <w:num w:numId="87" w16cid:durableId="1718821256">
    <w:abstractNumId w:val="30"/>
  </w:num>
  <w:num w:numId="88" w16cid:durableId="1731885827">
    <w:abstractNumId w:val="107"/>
  </w:num>
  <w:num w:numId="89" w16cid:durableId="1377923492">
    <w:abstractNumId w:val="122"/>
  </w:num>
  <w:num w:numId="90" w16cid:durableId="2125995941">
    <w:abstractNumId w:val="74"/>
  </w:num>
  <w:num w:numId="91" w16cid:durableId="458719111">
    <w:abstractNumId w:val="46"/>
  </w:num>
  <w:num w:numId="92" w16cid:durableId="894658090">
    <w:abstractNumId w:val="84"/>
  </w:num>
  <w:num w:numId="93" w16cid:durableId="1896047155">
    <w:abstractNumId w:val="31"/>
  </w:num>
  <w:num w:numId="94" w16cid:durableId="616106969">
    <w:abstractNumId w:val="41"/>
  </w:num>
  <w:num w:numId="95" w16cid:durableId="52241530">
    <w:abstractNumId w:val="45"/>
  </w:num>
  <w:num w:numId="96" w16cid:durableId="1364672888">
    <w:abstractNumId w:val="109"/>
  </w:num>
  <w:num w:numId="97" w16cid:durableId="1036849399">
    <w:abstractNumId w:val="20"/>
  </w:num>
  <w:num w:numId="98" w16cid:durableId="1002510755">
    <w:abstractNumId w:val="60"/>
  </w:num>
  <w:num w:numId="99" w16cid:durableId="896085121">
    <w:abstractNumId w:val="124"/>
  </w:num>
  <w:num w:numId="100" w16cid:durableId="1469710894">
    <w:abstractNumId w:val="81"/>
  </w:num>
  <w:num w:numId="101" w16cid:durableId="1645351458">
    <w:abstractNumId w:val="83"/>
  </w:num>
  <w:num w:numId="102" w16cid:durableId="1649283515">
    <w:abstractNumId w:val="115"/>
  </w:num>
  <w:num w:numId="103" w16cid:durableId="327565057">
    <w:abstractNumId w:val="68"/>
  </w:num>
  <w:num w:numId="104" w16cid:durableId="605775828">
    <w:abstractNumId w:val="113"/>
  </w:num>
  <w:num w:numId="105" w16cid:durableId="1096368687">
    <w:abstractNumId w:val="58"/>
  </w:num>
  <w:num w:numId="106" w16cid:durableId="1306279219">
    <w:abstractNumId w:val="18"/>
  </w:num>
  <w:num w:numId="107" w16cid:durableId="2024671796">
    <w:abstractNumId w:val="19"/>
  </w:num>
  <w:num w:numId="108" w16cid:durableId="441996068">
    <w:abstractNumId w:val="78"/>
  </w:num>
  <w:num w:numId="109" w16cid:durableId="807698133">
    <w:abstractNumId w:val="0"/>
  </w:num>
  <w:num w:numId="110" w16cid:durableId="1862669157">
    <w:abstractNumId w:val="55"/>
  </w:num>
  <w:num w:numId="111" w16cid:durableId="463699457">
    <w:abstractNumId w:val="116"/>
  </w:num>
  <w:num w:numId="112" w16cid:durableId="136263936">
    <w:abstractNumId w:val="103"/>
  </w:num>
  <w:num w:numId="113" w16cid:durableId="796918220">
    <w:abstractNumId w:val="24"/>
  </w:num>
  <w:num w:numId="114" w16cid:durableId="58409156">
    <w:abstractNumId w:val="16"/>
  </w:num>
  <w:num w:numId="115" w16cid:durableId="486555786">
    <w:abstractNumId w:val="36"/>
  </w:num>
  <w:num w:numId="116" w16cid:durableId="1775247195">
    <w:abstractNumId w:val="47"/>
  </w:num>
  <w:num w:numId="117" w16cid:durableId="1498761832">
    <w:abstractNumId w:val="75"/>
  </w:num>
  <w:num w:numId="118" w16cid:durableId="12343025">
    <w:abstractNumId w:val="52"/>
  </w:num>
  <w:num w:numId="119" w16cid:durableId="746346761">
    <w:abstractNumId w:val="114"/>
  </w:num>
  <w:num w:numId="120" w16cid:durableId="343482890">
    <w:abstractNumId w:val="17"/>
  </w:num>
  <w:num w:numId="121" w16cid:durableId="1126969933">
    <w:abstractNumId w:val="4"/>
  </w:num>
  <w:num w:numId="122" w16cid:durableId="1125344917">
    <w:abstractNumId w:val="82"/>
  </w:num>
  <w:num w:numId="123" w16cid:durableId="941573908">
    <w:abstractNumId w:val="42"/>
  </w:num>
  <w:num w:numId="124" w16cid:durableId="903956739">
    <w:abstractNumId w:val="51"/>
  </w:num>
  <w:num w:numId="125" w16cid:durableId="1044018740">
    <w:abstractNumId w:val="117"/>
  </w:num>
  <w:num w:numId="126" w16cid:durableId="874928780">
    <w:abstractNumId w:val="2"/>
  </w:num>
  <w:num w:numId="127" w16cid:durableId="3215217">
    <w:abstractNumId w:val="56"/>
    <w:lvlOverride w:ilvl="0"/>
    <w:lvlOverride w:ilvl="1"/>
    <w:lvlOverride w:ilvl="2"/>
    <w:lvlOverride w:ilvl="3"/>
    <w:lvlOverride w:ilvl="4"/>
    <w:lvlOverride w:ilvl="5"/>
    <w:lvlOverride w:ilvl="6"/>
    <w:lvlOverride w:ilvl="7"/>
    <w:lvlOverride w:ilvl="8"/>
  </w:num>
  <w:num w:numId="128" w16cid:durableId="1885949381">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733167386">
    <w:abstractNumId w:val="108"/>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228733015">
    <w:abstractNumId w:val="86"/>
    <w:lvlOverride w:ilvl="0"/>
    <w:lvlOverride w:ilvl="1"/>
    <w:lvlOverride w:ilvl="2"/>
    <w:lvlOverride w:ilvl="3"/>
    <w:lvlOverride w:ilvl="4"/>
    <w:lvlOverride w:ilvl="5"/>
    <w:lvlOverride w:ilvl="6"/>
    <w:lvlOverride w:ilvl="7"/>
    <w:lvlOverride w:ilvl="8"/>
  </w:num>
  <w:num w:numId="131" w16cid:durableId="2031028534">
    <w:abstractNumId w:val="1"/>
    <w:lvlOverride w:ilvl="0"/>
    <w:lvlOverride w:ilvl="1"/>
    <w:lvlOverride w:ilvl="2"/>
    <w:lvlOverride w:ilvl="3"/>
    <w:lvlOverride w:ilvl="4"/>
    <w:lvlOverride w:ilvl="5"/>
    <w:lvlOverride w:ilvl="6"/>
    <w:lvlOverride w:ilvl="7"/>
    <w:lvlOverride w:ilvl="8"/>
  </w:num>
  <w:numIdMacAtCleanup w:val="1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Helen Johnston">
    <w15:presenceInfo w15:providerId="AD" w15:userId="S::helen.johnston@bradford.gov.uk::4efdf581-dbab-4d0f-809e-2684c202f1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B6E"/>
    <w:rsid w:val="000211C2"/>
    <w:rsid w:val="00021BC5"/>
    <w:rsid w:val="0006769F"/>
    <w:rsid w:val="000976C1"/>
    <w:rsid w:val="000C4995"/>
    <w:rsid w:val="000D698E"/>
    <w:rsid w:val="001007E2"/>
    <w:rsid w:val="00110AB4"/>
    <w:rsid w:val="001212C0"/>
    <w:rsid w:val="00170059"/>
    <w:rsid w:val="00172215"/>
    <w:rsid w:val="001821CA"/>
    <w:rsid w:val="00185761"/>
    <w:rsid w:val="00185768"/>
    <w:rsid w:val="00196748"/>
    <w:rsid w:val="001B2B2D"/>
    <w:rsid w:val="001C6B02"/>
    <w:rsid w:val="001D0CAD"/>
    <w:rsid w:val="001D22CF"/>
    <w:rsid w:val="001D336D"/>
    <w:rsid w:val="001D7B21"/>
    <w:rsid w:val="001E1EB8"/>
    <w:rsid w:val="001F1DB3"/>
    <w:rsid w:val="00210620"/>
    <w:rsid w:val="0021456A"/>
    <w:rsid w:val="00214A8C"/>
    <w:rsid w:val="002224D5"/>
    <w:rsid w:val="00226DC5"/>
    <w:rsid w:val="002327E7"/>
    <w:rsid w:val="00286D5E"/>
    <w:rsid w:val="0029197A"/>
    <w:rsid w:val="002C1C2E"/>
    <w:rsid w:val="002E49AD"/>
    <w:rsid w:val="002F6E23"/>
    <w:rsid w:val="002F7023"/>
    <w:rsid w:val="00306652"/>
    <w:rsid w:val="00311E1F"/>
    <w:rsid w:val="00327FC9"/>
    <w:rsid w:val="00335012"/>
    <w:rsid w:val="00376675"/>
    <w:rsid w:val="003874CB"/>
    <w:rsid w:val="003A098B"/>
    <w:rsid w:val="003A40A1"/>
    <w:rsid w:val="003C0377"/>
    <w:rsid w:val="00405312"/>
    <w:rsid w:val="004517F2"/>
    <w:rsid w:val="004537FD"/>
    <w:rsid w:val="00454792"/>
    <w:rsid w:val="004602EF"/>
    <w:rsid w:val="00472C33"/>
    <w:rsid w:val="00473197"/>
    <w:rsid w:val="00474527"/>
    <w:rsid w:val="00484A4E"/>
    <w:rsid w:val="00492BCC"/>
    <w:rsid w:val="004B49B7"/>
    <w:rsid w:val="004B5969"/>
    <w:rsid w:val="004D7F1E"/>
    <w:rsid w:val="004F18FF"/>
    <w:rsid w:val="00501665"/>
    <w:rsid w:val="00502923"/>
    <w:rsid w:val="00532D05"/>
    <w:rsid w:val="00537880"/>
    <w:rsid w:val="00564AD4"/>
    <w:rsid w:val="005960E9"/>
    <w:rsid w:val="005977EF"/>
    <w:rsid w:val="005B30B7"/>
    <w:rsid w:val="005B62F7"/>
    <w:rsid w:val="005D62A8"/>
    <w:rsid w:val="0060411A"/>
    <w:rsid w:val="00611673"/>
    <w:rsid w:val="006216CA"/>
    <w:rsid w:val="00646809"/>
    <w:rsid w:val="00657749"/>
    <w:rsid w:val="00662992"/>
    <w:rsid w:val="00676D57"/>
    <w:rsid w:val="00690A01"/>
    <w:rsid w:val="006A3A84"/>
    <w:rsid w:val="006C213D"/>
    <w:rsid w:val="006C3B5C"/>
    <w:rsid w:val="006D60F2"/>
    <w:rsid w:val="006E0EF2"/>
    <w:rsid w:val="006F4AE1"/>
    <w:rsid w:val="00702120"/>
    <w:rsid w:val="0073128D"/>
    <w:rsid w:val="00737629"/>
    <w:rsid w:val="007A44D1"/>
    <w:rsid w:val="007C0E4F"/>
    <w:rsid w:val="007D670C"/>
    <w:rsid w:val="007D70A3"/>
    <w:rsid w:val="007F0408"/>
    <w:rsid w:val="007F357B"/>
    <w:rsid w:val="00802B1B"/>
    <w:rsid w:val="0086285D"/>
    <w:rsid w:val="00866C03"/>
    <w:rsid w:val="0087205D"/>
    <w:rsid w:val="00873EE8"/>
    <w:rsid w:val="008C06A0"/>
    <w:rsid w:val="008E2800"/>
    <w:rsid w:val="009039A0"/>
    <w:rsid w:val="00911915"/>
    <w:rsid w:val="00920C8A"/>
    <w:rsid w:val="0093381D"/>
    <w:rsid w:val="0095093E"/>
    <w:rsid w:val="009A6ECE"/>
    <w:rsid w:val="009B4A2C"/>
    <w:rsid w:val="009B75DF"/>
    <w:rsid w:val="009D190F"/>
    <w:rsid w:val="009D5AC6"/>
    <w:rsid w:val="009F71CF"/>
    <w:rsid w:val="00A02A2D"/>
    <w:rsid w:val="00A06EEA"/>
    <w:rsid w:val="00A20128"/>
    <w:rsid w:val="00A23463"/>
    <w:rsid w:val="00A618D4"/>
    <w:rsid w:val="00A775CF"/>
    <w:rsid w:val="00AB28AF"/>
    <w:rsid w:val="00AD1BBE"/>
    <w:rsid w:val="00AF1E35"/>
    <w:rsid w:val="00AF7321"/>
    <w:rsid w:val="00B30249"/>
    <w:rsid w:val="00B31DB9"/>
    <w:rsid w:val="00B5353B"/>
    <w:rsid w:val="00B810C4"/>
    <w:rsid w:val="00BC37E6"/>
    <w:rsid w:val="00BF4D9C"/>
    <w:rsid w:val="00C01ACB"/>
    <w:rsid w:val="00C2064A"/>
    <w:rsid w:val="00C24278"/>
    <w:rsid w:val="00C3029C"/>
    <w:rsid w:val="00C52F83"/>
    <w:rsid w:val="00C56358"/>
    <w:rsid w:val="00C61607"/>
    <w:rsid w:val="00C719AF"/>
    <w:rsid w:val="00C92D86"/>
    <w:rsid w:val="00C97302"/>
    <w:rsid w:val="00C9784F"/>
    <w:rsid w:val="00CA23AA"/>
    <w:rsid w:val="00CB1C0B"/>
    <w:rsid w:val="00D36C4B"/>
    <w:rsid w:val="00D56034"/>
    <w:rsid w:val="00D90A28"/>
    <w:rsid w:val="00D90B93"/>
    <w:rsid w:val="00D9752C"/>
    <w:rsid w:val="00DB0B37"/>
    <w:rsid w:val="00DE399E"/>
    <w:rsid w:val="00DE5B8E"/>
    <w:rsid w:val="00DE7B6E"/>
    <w:rsid w:val="00E43E5A"/>
    <w:rsid w:val="00E80D41"/>
    <w:rsid w:val="00EA2C1E"/>
    <w:rsid w:val="00EA6398"/>
    <w:rsid w:val="00EB2FC2"/>
    <w:rsid w:val="00EB6A34"/>
    <w:rsid w:val="00ED5B2C"/>
    <w:rsid w:val="00EF3685"/>
    <w:rsid w:val="00EF40C0"/>
    <w:rsid w:val="00F072FA"/>
    <w:rsid w:val="00F07585"/>
    <w:rsid w:val="00F15194"/>
    <w:rsid w:val="00F17731"/>
    <w:rsid w:val="00F17DF7"/>
    <w:rsid w:val="00F23AAF"/>
    <w:rsid w:val="00F31021"/>
    <w:rsid w:val="00F36F53"/>
    <w:rsid w:val="00F54EF8"/>
    <w:rsid w:val="00F82759"/>
    <w:rsid w:val="00FB1631"/>
    <w:rsid w:val="00FC31B7"/>
    <w:rsid w:val="00FF4ACB"/>
    <w:rsid w:val="04905F2C"/>
    <w:rsid w:val="12BCC8E0"/>
    <w:rsid w:val="151C345B"/>
    <w:rsid w:val="1B84172C"/>
    <w:rsid w:val="1EB5EFDF"/>
    <w:rsid w:val="1F56CC7E"/>
    <w:rsid w:val="2D87FC1E"/>
    <w:rsid w:val="34D39B1D"/>
    <w:rsid w:val="362BF4E5"/>
    <w:rsid w:val="3CCD1451"/>
    <w:rsid w:val="4470FBFF"/>
    <w:rsid w:val="4CB693CD"/>
    <w:rsid w:val="4E20DCC7"/>
    <w:rsid w:val="58B5CC5C"/>
    <w:rsid w:val="5C58999D"/>
    <w:rsid w:val="5F7CF448"/>
    <w:rsid w:val="618D0734"/>
    <w:rsid w:val="61CA3EF6"/>
    <w:rsid w:val="71CF8B5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1563A616"/>
  <w15:chartTrackingRefBased/>
  <w15:docId w15:val="{10011204-7917-4E98-8DF3-D4B00F0E9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B6E"/>
    <w:pPr>
      <w:widowControl w:val="0"/>
      <w:spacing w:after="0" w:line="240" w:lineRule="auto"/>
    </w:pPr>
    <w:rPr>
      <w:rFonts w:ascii="Arial" w:eastAsia="Times New Roman" w:hAnsi="Arial" w:cs="Times New Roman"/>
      <w:kern w:val="0"/>
      <w:sz w:val="24"/>
      <w:szCs w:val="20"/>
      <w14:ligatures w14:val="none"/>
    </w:rPr>
  </w:style>
  <w:style w:type="paragraph" w:styleId="Heading1">
    <w:name w:val="heading 1"/>
    <w:basedOn w:val="Normal"/>
    <w:next w:val="Normal"/>
    <w:link w:val="Heading1Char"/>
    <w:uiPriority w:val="99"/>
    <w:qFormat/>
    <w:rsid w:val="00DE7B6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9"/>
    <w:unhideWhenUsed/>
    <w:qFormat/>
    <w:rsid w:val="00DE7B6E"/>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9"/>
    <w:unhideWhenUsed/>
    <w:qFormat/>
    <w:rsid w:val="00DE7B6E"/>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9"/>
    <w:unhideWhenUsed/>
    <w:qFormat/>
    <w:rsid w:val="00DE7B6E"/>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9"/>
    <w:unhideWhenUsed/>
    <w:qFormat/>
    <w:rsid w:val="00DE7B6E"/>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9"/>
    <w:unhideWhenUsed/>
    <w:qFormat/>
    <w:rsid w:val="00DE7B6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9"/>
    <w:unhideWhenUsed/>
    <w:qFormat/>
    <w:rsid w:val="00DE7B6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9"/>
    <w:unhideWhenUsed/>
    <w:qFormat/>
    <w:rsid w:val="00DE7B6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9"/>
    <w:unhideWhenUsed/>
    <w:qFormat/>
    <w:rsid w:val="00DE7B6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E7B6E"/>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9"/>
    <w:rsid w:val="00DE7B6E"/>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9"/>
    <w:rsid w:val="00DE7B6E"/>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9"/>
    <w:rsid w:val="00DE7B6E"/>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9"/>
    <w:rsid w:val="00DE7B6E"/>
    <w:rPr>
      <w:rFonts w:eastAsiaTheme="majorEastAsia" w:cstheme="majorBidi"/>
      <w:color w:val="2E74B5" w:themeColor="accent1" w:themeShade="BF"/>
    </w:rPr>
  </w:style>
  <w:style w:type="character" w:customStyle="1" w:styleId="Heading6Char">
    <w:name w:val="Heading 6 Char"/>
    <w:basedOn w:val="DefaultParagraphFont"/>
    <w:link w:val="Heading6"/>
    <w:uiPriority w:val="99"/>
    <w:rsid w:val="00DE7B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9"/>
    <w:rsid w:val="00DE7B6E"/>
    <w:rPr>
      <w:rFonts w:eastAsiaTheme="majorEastAsia" w:cstheme="majorBidi"/>
      <w:color w:val="595959" w:themeColor="text1" w:themeTint="A6"/>
    </w:rPr>
  </w:style>
  <w:style w:type="character" w:customStyle="1" w:styleId="Heading8Char">
    <w:name w:val="Heading 8 Char"/>
    <w:basedOn w:val="DefaultParagraphFont"/>
    <w:link w:val="Heading8"/>
    <w:uiPriority w:val="99"/>
    <w:rsid w:val="00DE7B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9"/>
    <w:rsid w:val="00DE7B6E"/>
    <w:rPr>
      <w:rFonts w:eastAsiaTheme="majorEastAsia" w:cstheme="majorBidi"/>
      <w:color w:val="272727" w:themeColor="text1" w:themeTint="D8"/>
    </w:rPr>
  </w:style>
  <w:style w:type="paragraph" w:styleId="Title">
    <w:name w:val="Title"/>
    <w:basedOn w:val="Normal"/>
    <w:next w:val="Normal"/>
    <w:link w:val="TitleChar"/>
    <w:uiPriority w:val="99"/>
    <w:qFormat/>
    <w:rsid w:val="00DE7B6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DE7B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qFormat/>
    <w:rsid w:val="00DE7B6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99"/>
    <w:rsid w:val="00DE7B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99"/>
    <w:qFormat/>
    <w:rsid w:val="00DE7B6E"/>
    <w:pPr>
      <w:spacing w:before="160"/>
      <w:jc w:val="center"/>
    </w:pPr>
    <w:rPr>
      <w:i/>
      <w:iCs/>
      <w:color w:val="404040" w:themeColor="text1" w:themeTint="BF"/>
    </w:rPr>
  </w:style>
  <w:style w:type="character" w:customStyle="1" w:styleId="QuoteChar">
    <w:name w:val="Quote Char"/>
    <w:basedOn w:val="DefaultParagraphFont"/>
    <w:link w:val="Quote"/>
    <w:uiPriority w:val="99"/>
    <w:rsid w:val="00DE7B6E"/>
    <w:rPr>
      <w:i/>
      <w:iCs/>
      <w:color w:val="404040" w:themeColor="text1" w:themeTint="BF"/>
    </w:rPr>
  </w:style>
  <w:style w:type="paragraph" w:styleId="ListParagraph">
    <w:name w:val="List Paragraph"/>
    <w:aliases w:val="Sub Heading,Bullets 1,List1 DW,F5 List Paragraph,List Paragraph1,List Paragraph11,Dot pt,No Spacing1,List Paragraph Char Char Char,Indicator Text,Numbered Para 1,Bullet 1,Bullet Points,MAIN CONTENT,List Paragraph12,Bullet Style"/>
    <w:basedOn w:val="Normal"/>
    <w:link w:val="ListParagraphChar"/>
    <w:uiPriority w:val="99"/>
    <w:qFormat/>
    <w:rsid w:val="00DE7B6E"/>
    <w:pPr>
      <w:ind w:left="720"/>
      <w:contextualSpacing/>
    </w:pPr>
  </w:style>
  <w:style w:type="character" w:styleId="IntenseEmphasis">
    <w:name w:val="Intense Emphasis"/>
    <w:basedOn w:val="DefaultParagraphFont"/>
    <w:uiPriority w:val="99"/>
    <w:qFormat/>
    <w:rsid w:val="00DE7B6E"/>
    <w:rPr>
      <w:i/>
      <w:iCs/>
      <w:color w:val="2E74B5" w:themeColor="accent1" w:themeShade="BF"/>
    </w:rPr>
  </w:style>
  <w:style w:type="paragraph" w:styleId="IntenseQuote">
    <w:name w:val="Intense Quote"/>
    <w:basedOn w:val="Normal"/>
    <w:next w:val="Normal"/>
    <w:link w:val="IntenseQuoteChar"/>
    <w:uiPriority w:val="99"/>
    <w:qFormat/>
    <w:rsid w:val="00DE7B6E"/>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99"/>
    <w:rsid w:val="00DE7B6E"/>
    <w:rPr>
      <w:i/>
      <w:iCs/>
      <w:color w:val="2E74B5" w:themeColor="accent1" w:themeShade="BF"/>
    </w:rPr>
  </w:style>
  <w:style w:type="character" w:styleId="IntenseReference">
    <w:name w:val="Intense Reference"/>
    <w:basedOn w:val="DefaultParagraphFont"/>
    <w:uiPriority w:val="99"/>
    <w:qFormat/>
    <w:rsid w:val="00DE7B6E"/>
    <w:rPr>
      <w:b/>
      <w:bCs/>
      <w:smallCaps/>
      <w:color w:val="2E74B5" w:themeColor="accent1" w:themeShade="BF"/>
      <w:spacing w:val="5"/>
    </w:rPr>
  </w:style>
  <w:style w:type="character" w:styleId="Hyperlink">
    <w:name w:val="Hyperlink"/>
    <w:uiPriority w:val="99"/>
    <w:rsid w:val="00DE7B6E"/>
    <w:rPr>
      <w:rFonts w:ascii="Arial" w:hAnsi="Arial"/>
      <w:color w:val="0000FF"/>
      <w:sz w:val="20"/>
      <w:u w:val="single"/>
    </w:rPr>
  </w:style>
  <w:style w:type="character" w:styleId="UnresolvedMention">
    <w:name w:val="Unresolved Mention"/>
    <w:basedOn w:val="DefaultParagraphFont"/>
    <w:uiPriority w:val="99"/>
    <w:semiHidden/>
    <w:unhideWhenUsed/>
    <w:rsid w:val="00DE7B6E"/>
    <w:rPr>
      <w:color w:val="605E5C"/>
      <w:shd w:val="clear" w:color="auto" w:fill="E1DFDD"/>
    </w:rPr>
  </w:style>
  <w:style w:type="character" w:styleId="FollowedHyperlink">
    <w:name w:val="FollowedHyperlink"/>
    <w:basedOn w:val="DefaultParagraphFont"/>
    <w:uiPriority w:val="99"/>
    <w:semiHidden/>
    <w:unhideWhenUsed/>
    <w:rsid w:val="00A20128"/>
    <w:rPr>
      <w:color w:val="954F72" w:themeColor="followedHyperlink"/>
      <w:u w:val="single"/>
    </w:rPr>
  </w:style>
  <w:style w:type="paragraph" w:styleId="NoSpacing">
    <w:name w:val="No Spacing"/>
    <w:link w:val="NoSpacingChar"/>
    <w:uiPriority w:val="1"/>
    <w:qFormat/>
    <w:rsid w:val="006216CA"/>
    <w:pPr>
      <w:spacing w:after="0" w:line="240" w:lineRule="auto"/>
      <w:jc w:val="both"/>
    </w:pPr>
    <w:rPr>
      <w:rFonts w:ascii="Calibri" w:eastAsia="Times New Roman" w:hAnsi="Calibri" w:cs="Times New Roman"/>
      <w:kern w:val="0"/>
      <w14:ligatures w14:val="none"/>
    </w:rPr>
  </w:style>
  <w:style w:type="character" w:customStyle="1" w:styleId="ListParagraphChar">
    <w:name w:val="List Paragraph Char"/>
    <w:aliases w:val="Sub Heading Char,Bullets 1 Char,List1 DW Char,F5 List Paragraph Char,List Paragraph1 Char,List Paragraph11 Char,Dot pt Char,No Spacing1 Char,List Paragraph Char Char Char Char,Indicator Text Char,Numbered Para 1 Char,Bullet 1 Char"/>
    <w:link w:val="ListParagraph"/>
    <w:uiPriority w:val="99"/>
    <w:qFormat/>
    <w:rsid w:val="006216CA"/>
    <w:rPr>
      <w:rFonts w:ascii="Arial" w:eastAsia="Times New Roman" w:hAnsi="Arial" w:cs="Times New Roman"/>
      <w:kern w:val="0"/>
      <w:sz w:val="24"/>
      <w:szCs w:val="20"/>
      <w14:ligatures w14:val="none"/>
    </w:rPr>
  </w:style>
  <w:style w:type="character" w:customStyle="1" w:styleId="NoSpacingChar">
    <w:name w:val="No Spacing Char"/>
    <w:link w:val="NoSpacing"/>
    <w:uiPriority w:val="1"/>
    <w:rsid w:val="006216CA"/>
    <w:rPr>
      <w:rFonts w:ascii="Calibri" w:eastAsia="Times New Roman" w:hAnsi="Calibri" w:cs="Times New Roman"/>
      <w:kern w:val="0"/>
      <w14:ligatures w14:val="none"/>
    </w:rPr>
  </w:style>
  <w:style w:type="paragraph" w:customStyle="1" w:styleId="Default">
    <w:name w:val="Default"/>
    <w:rsid w:val="006216CA"/>
    <w:pPr>
      <w:autoSpaceDE w:val="0"/>
      <w:autoSpaceDN w:val="0"/>
      <w:adjustRightInd w:val="0"/>
      <w:spacing w:after="0" w:line="240" w:lineRule="auto"/>
    </w:pPr>
    <w:rPr>
      <w:rFonts w:ascii="Arial" w:eastAsia="Times New Roman" w:hAnsi="Arial" w:cs="Arial"/>
      <w:color w:val="000000"/>
      <w:kern w:val="0"/>
      <w:sz w:val="24"/>
      <w:szCs w:val="24"/>
      <w:lang w:eastAsia="en-GB"/>
      <w14:ligatures w14:val="none"/>
    </w:rPr>
  </w:style>
  <w:style w:type="paragraph" w:styleId="Caption">
    <w:name w:val="caption"/>
    <w:basedOn w:val="Normal"/>
    <w:next w:val="Normal"/>
    <w:uiPriority w:val="99"/>
    <w:qFormat/>
    <w:rsid w:val="001F1DB3"/>
    <w:pPr>
      <w:widowControl/>
      <w:spacing w:after="120" w:line="276" w:lineRule="auto"/>
    </w:pPr>
    <w:rPr>
      <w:b/>
      <w:bCs/>
      <w:color w:val="4F81BD"/>
      <w:sz w:val="18"/>
      <w:szCs w:val="18"/>
    </w:rPr>
  </w:style>
  <w:style w:type="character" w:styleId="Strong">
    <w:name w:val="Strong"/>
    <w:basedOn w:val="DefaultParagraphFont"/>
    <w:uiPriority w:val="22"/>
    <w:qFormat/>
    <w:rsid w:val="001F1DB3"/>
    <w:rPr>
      <w:rFonts w:cs="Times New Roman"/>
      <w:b/>
      <w:bCs/>
    </w:rPr>
  </w:style>
  <w:style w:type="character" w:styleId="Emphasis">
    <w:name w:val="Emphasis"/>
    <w:basedOn w:val="DefaultParagraphFont"/>
    <w:uiPriority w:val="99"/>
    <w:qFormat/>
    <w:rsid w:val="001F1DB3"/>
    <w:rPr>
      <w:rFonts w:cs="Times New Roman"/>
      <w:i/>
      <w:iCs/>
    </w:rPr>
  </w:style>
  <w:style w:type="character" w:styleId="SubtleEmphasis">
    <w:name w:val="Subtle Emphasis"/>
    <w:basedOn w:val="DefaultParagraphFont"/>
    <w:uiPriority w:val="99"/>
    <w:qFormat/>
    <w:rsid w:val="001F1DB3"/>
    <w:rPr>
      <w:rFonts w:cs="Times New Roman"/>
      <w:i/>
      <w:iCs/>
      <w:color w:val="808080"/>
    </w:rPr>
  </w:style>
  <w:style w:type="character" w:styleId="SubtleReference">
    <w:name w:val="Subtle Reference"/>
    <w:basedOn w:val="DefaultParagraphFont"/>
    <w:uiPriority w:val="99"/>
    <w:qFormat/>
    <w:rsid w:val="001F1DB3"/>
    <w:rPr>
      <w:rFonts w:cs="Times New Roman"/>
      <w:smallCaps/>
      <w:color w:val="C0504D"/>
      <w:u w:val="single"/>
    </w:rPr>
  </w:style>
  <w:style w:type="character" w:styleId="BookTitle">
    <w:name w:val="Book Title"/>
    <w:basedOn w:val="DefaultParagraphFont"/>
    <w:uiPriority w:val="99"/>
    <w:qFormat/>
    <w:rsid w:val="001F1DB3"/>
    <w:rPr>
      <w:rFonts w:cs="Times New Roman"/>
      <w:b/>
      <w:bCs/>
      <w:smallCaps/>
      <w:spacing w:val="5"/>
    </w:rPr>
  </w:style>
  <w:style w:type="paragraph" w:styleId="TOCHeading">
    <w:name w:val="TOC Heading"/>
    <w:basedOn w:val="Heading1"/>
    <w:next w:val="Normal"/>
    <w:uiPriority w:val="39"/>
    <w:qFormat/>
    <w:rsid w:val="001F1DB3"/>
    <w:pPr>
      <w:widowControl/>
      <w:spacing w:before="0" w:after="120" w:line="276" w:lineRule="auto"/>
      <w:outlineLvl w:val="9"/>
    </w:pPr>
    <w:rPr>
      <w:rFonts w:ascii="Arial" w:eastAsia="Times New Roman" w:hAnsi="Arial" w:cs="Times New Roman"/>
      <w:bCs/>
      <w:color w:val="17365D"/>
      <w:sz w:val="36"/>
      <w:szCs w:val="28"/>
    </w:rPr>
  </w:style>
  <w:style w:type="paragraph" w:styleId="Header">
    <w:name w:val="header"/>
    <w:basedOn w:val="Normal"/>
    <w:link w:val="HeaderChar"/>
    <w:uiPriority w:val="99"/>
    <w:rsid w:val="001F1DB3"/>
    <w:pPr>
      <w:widowControl/>
      <w:tabs>
        <w:tab w:val="center" w:pos="4513"/>
        <w:tab w:val="right" w:pos="9026"/>
      </w:tabs>
      <w:spacing w:line="276" w:lineRule="auto"/>
    </w:pPr>
    <w:rPr>
      <w:color w:val="777777"/>
      <w:sz w:val="22"/>
      <w:szCs w:val="22"/>
    </w:rPr>
  </w:style>
  <w:style w:type="character" w:customStyle="1" w:styleId="HeaderChar">
    <w:name w:val="Header Char"/>
    <w:basedOn w:val="DefaultParagraphFont"/>
    <w:link w:val="Header"/>
    <w:uiPriority w:val="99"/>
    <w:rsid w:val="001F1DB3"/>
    <w:rPr>
      <w:rFonts w:ascii="Arial" w:eastAsia="Times New Roman" w:hAnsi="Arial" w:cs="Times New Roman"/>
      <w:color w:val="777777"/>
      <w:kern w:val="0"/>
      <w14:ligatures w14:val="none"/>
    </w:rPr>
  </w:style>
  <w:style w:type="paragraph" w:styleId="Footer">
    <w:name w:val="footer"/>
    <w:basedOn w:val="Normal"/>
    <w:link w:val="FooterChar"/>
    <w:uiPriority w:val="99"/>
    <w:rsid w:val="001F1DB3"/>
    <w:pPr>
      <w:widowControl/>
      <w:tabs>
        <w:tab w:val="center" w:pos="4513"/>
        <w:tab w:val="right" w:pos="9026"/>
      </w:tabs>
      <w:spacing w:line="276" w:lineRule="auto"/>
    </w:pPr>
    <w:rPr>
      <w:color w:val="777777"/>
      <w:sz w:val="22"/>
      <w:szCs w:val="22"/>
    </w:rPr>
  </w:style>
  <w:style w:type="character" w:customStyle="1" w:styleId="FooterChar">
    <w:name w:val="Footer Char"/>
    <w:basedOn w:val="DefaultParagraphFont"/>
    <w:link w:val="Footer"/>
    <w:uiPriority w:val="99"/>
    <w:rsid w:val="001F1DB3"/>
    <w:rPr>
      <w:rFonts w:ascii="Arial" w:eastAsia="Times New Roman" w:hAnsi="Arial" w:cs="Times New Roman"/>
      <w:color w:val="777777"/>
      <w:kern w:val="0"/>
      <w14:ligatures w14:val="none"/>
    </w:rPr>
  </w:style>
  <w:style w:type="paragraph" w:styleId="BalloonText">
    <w:name w:val="Balloon Text"/>
    <w:basedOn w:val="Normal"/>
    <w:link w:val="BalloonTextChar"/>
    <w:uiPriority w:val="99"/>
    <w:semiHidden/>
    <w:rsid w:val="001F1DB3"/>
    <w:pPr>
      <w:widowControl/>
      <w:spacing w:line="276" w:lineRule="auto"/>
    </w:pPr>
    <w:rPr>
      <w:rFonts w:ascii="Tahoma" w:hAnsi="Tahoma" w:cs="Tahoma"/>
      <w:color w:val="777777"/>
      <w:sz w:val="16"/>
      <w:szCs w:val="16"/>
    </w:rPr>
  </w:style>
  <w:style w:type="character" w:customStyle="1" w:styleId="BalloonTextChar">
    <w:name w:val="Balloon Text Char"/>
    <w:basedOn w:val="DefaultParagraphFont"/>
    <w:link w:val="BalloonText"/>
    <w:uiPriority w:val="99"/>
    <w:semiHidden/>
    <w:rsid w:val="001F1DB3"/>
    <w:rPr>
      <w:rFonts w:ascii="Tahoma" w:eastAsia="Times New Roman" w:hAnsi="Tahoma" w:cs="Tahoma"/>
      <w:color w:val="777777"/>
      <w:kern w:val="0"/>
      <w:sz w:val="16"/>
      <w:szCs w:val="16"/>
      <w14:ligatures w14:val="none"/>
    </w:rPr>
  </w:style>
  <w:style w:type="paragraph" w:customStyle="1" w:styleId="B3711001DC9A4C11A6314D6F32AB03C0">
    <w:name w:val="B3711001DC9A4C11A6314D6F32AB03C0"/>
    <w:uiPriority w:val="99"/>
    <w:rsid w:val="001F1DB3"/>
    <w:pPr>
      <w:spacing w:after="200" w:line="276" w:lineRule="auto"/>
    </w:pPr>
    <w:rPr>
      <w:rFonts w:ascii="Calibri" w:eastAsia="Times New Roman" w:hAnsi="Calibri" w:cs="Times New Roman"/>
      <w:kern w:val="0"/>
      <w:lang w:val="en-US" w:eastAsia="ja-JP"/>
      <w14:ligatures w14:val="none"/>
    </w:rPr>
  </w:style>
  <w:style w:type="paragraph" w:styleId="TOC1">
    <w:name w:val="toc 1"/>
    <w:basedOn w:val="Normal"/>
    <w:next w:val="Normal"/>
    <w:autoRedefine/>
    <w:uiPriority w:val="39"/>
    <w:rsid w:val="001F1DB3"/>
    <w:pPr>
      <w:widowControl/>
      <w:tabs>
        <w:tab w:val="left" w:pos="660"/>
        <w:tab w:val="right" w:leader="dot" w:pos="9628"/>
      </w:tabs>
      <w:spacing w:after="100" w:line="276" w:lineRule="auto"/>
    </w:pPr>
    <w:rPr>
      <w:noProof/>
      <w:color w:val="777777"/>
      <w:sz w:val="22"/>
      <w:szCs w:val="22"/>
    </w:rPr>
  </w:style>
  <w:style w:type="character" w:styleId="PlaceholderText">
    <w:name w:val="Placeholder Text"/>
    <w:basedOn w:val="DefaultParagraphFont"/>
    <w:uiPriority w:val="99"/>
    <w:semiHidden/>
    <w:rsid w:val="001F1DB3"/>
    <w:rPr>
      <w:rFonts w:cs="Times New Roman"/>
      <w:color w:val="808080"/>
    </w:rPr>
  </w:style>
  <w:style w:type="paragraph" w:styleId="TOC2">
    <w:name w:val="toc 2"/>
    <w:basedOn w:val="Normal"/>
    <w:next w:val="Normal"/>
    <w:autoRedefine/>
    <w:uiPriority w:val="39"/>
    <w:rsid w:val="001F1DB3"/>
    <w:pPr>
      <w:widowControl/>
      <w:tabs>
        <w:tab w:val="left" w:pos="880"/>
        <w:tab w:val="right" w:leader="dot" w:pos="9628"/>
      </w:tabs>
      <w:spacing w:after="100" w:line="276" w:lineRule="auto"/>
      <w:ind w:left="220"/>
    </w:pPr>
    <w:rPr>
      <w:noProof/>
      <w:color w:val="777777"/>
      <w:sz w:val="22"/>
      <w:szCs w:val="22"/>
    </w:rPr>
  </w:style>
  <w:style w:type="paragraph" w:styleId="TOC3">
    <w:name w:val="toc 3"/>
    <w:basedOn w:val="Normal"/>
    <w:next w:val="Normal"/>
    <w:autoRedefine/>
    <w:uiPriority w:val="39"/>
    <w:rsid w:val="001F1DB3"/>
    <w:pPr>
      <w:widowControl/>
      <w:spacing w:after="100" w:line="276" w:lineRule="auto"/>
      <w:ind w:left="440"/>
    </w:pPr>
    <w:rPr>
      <w:color w:val="777777"/>
      <w:sz w:val="22"/>
      <w:szCs w:val="22"/>
      <w:lang w:val="en-US" w:eastAsia="ja-JP"/>
    </w:rPr>
  </w:style>
  <w:style w:type="table" w:styleId="TableGrid">
    <w:name w:val="Table Grid"/>
    <w:basedOn w:val="TableNormal"/>
    <w:uiPriority w:val="59"/>
    <w:rsid w:val="001F1DB3"/>
    <w:pPr>
      <w:spacing w:after="0" w:line="240" w:lineRule="auto"/>
    </w:pPr>
    <w:rPr>
      <w:rFonts w:ascii="Calibri" w:eastAsia="Times New Roman" w:hAnsi="Calibri"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1F1DB3"/>
    <w:rPr>
      <w:rFonts w:cs="Times New Roman"/>
      <w:sz w:val="16"/>
      <w:szCs w:val="16"/>
    </w:rPr>
  </w:style>
  <w:style w:type="paragraph" w:styleId="CommentText">
    <w:name w:val="annotation text"/>
    <w:basedOn w:val="Normal"/>
    <w:link w:val="CommentTextChar"/>
    <w:uiPriority w:val="99"/>
    <w:rsid w:val="001F1DB3"/>
    <w:pPr>
      <w:widowControl/>
      <w:spacing w:after="120" w:line="276" w:lineRule="auto"/>
    </w:pPr>
    <w:rPr>
      <w:color w:val="777777"/>
      <w:sz w:val="20"/>
    </w:rPr>
  </w:style>
  <w:style w:type="character" w:customStyle="1" w:styleId="CommentTextChar">
    <w:name w:val="Comment Text Char"/>
    <w:basedOn w:val="DefaultParagraphFont"/>
    <w:link w:val="CommentText"/>
    <w:uiPriority w:val="99"/>
    <w:rsid w:val="001F1DB3"/>
    <w:rPr>
      <w:rFonts w:ascii="Arial" w:eastAsia="Times New Roman" w:hAnsi="Arial" w:cs="Times New Roman"/>
      <w:color w:val="777777"/>
      <w:kern w:val="0"/>
      <w:sz w:val="20"/>
      <w:szCs w:val="20"/>
      <w14:ligatures w14:val="none"/>
    </w:rPr>
  </w:style>
  <w:style w:type="paragraph" w:styleId="CommentSubject">
    <w:name w:val="annotation subject"/>
    <w:basedOn w:val="CommentText"/>
    <w:next w:val="CommentText"/>
    <w:link w:val="CommentSubjectChar"/>
    <w:uiPriority w:val="99"/>
    <w:semiHidden/>
    <w:rsid w:val="001F1DB3"/>
    <w:rPr>
      <w:b/>
      <w:bCs/>
    </w:rPr>
  </w:style>
  <w:style w:type="character" w:customStyle="1" w:styleId="CommentSubjectChar">
    <w:name w:val="Comment Subject Char"/>
    <w:basedOn w:val="CommentTextChar"/>
    <w:link w:val="CommentSubject"/>
    <w:uiPriority w:val="99"/>
    <w:semiHidden/>
    <w:rsid w:val="001F1DB3"/>
    <w:rPr>
      <w:rFonts w:ascii="Arial" w:eastAsia="Times New Roman" w:hAnsi="Arial" w:cs="Times New Roman"/>
      <w:b/>
      <w:bCs/>
      <w:color w:val="777777"/>
      <w:kern w:val="0"/>
      <w:sz w:val="20"/>
      <w:szCs w:val="20"/>
      <w14:ligatures w14:val="none"/>
    </w:rPr>
  </w:style>
  <w:style w:type="paragraph" w:styleId="EndnoteText">
    <w:name w:val="endnote text"/>
    <w:basedOn w:val="Normal"/>
    <w:link w:val="EndnoteTextChar"/>
    <w:uiPriority w:val="99"/>
    <w:semiHidden/>
    <w:rsid w:val="001F1DB3"/>
    <w:pPr>
      <w:widowControl/>
      <w:spacing w:line="276" w:lineRule="auto"/>
    </w:pPr>
    <w:rPr>
      <w:color w:val="777777"/>
      <w:sz w:val="20"/>
    </w:rPr>
  </w:style>
  <w:style w:type="character" w:customStyle="1" w:styleId="EndnoteTextChar">
    <w:name w:val="Endnote Text Char"/>
    <w:basedOn w:val="DefaultParagraphFont"/>
    <w:link w:val="EndnoteText"/>
    <w:uiPriority w:val="99"/>
    <w:semiHidden/>
    <w:rsid w:val="001F1DB3"/>
    <w:rPr>
      <w:rFonts w:ascii="Arial" w:eastAsia="Times New Roman" w:hAnsi="Arial" w:cs="Times New Roman"/>
      <w:color w:val="777777"/>
      <w:kern w:val="0"/>
      <w:sz w:val="20"/>
      <w:szCs w:val="20"/>
      <w14:ligatures w14:val="none"/>
    </w:rPr>
  </w:style>
  <w:style w:type="character" w:styleId="EndnoteReference">
    <w:name w:val="endnote reference"/>
    <w:basedOn w:val="DefaultParagraphFont"/>
    <w:uiPriority w:val="99"/>
    <w:semiHidden/>
    <w:rsid w:val="001F1DB3"/>
    <w:rPr>
      <w:rFonts w:cs="Times New Roman"/>
      <w:vertAlign w:val="superscript"/>
    </w:rPr>
  </w:style>
  <w:style w:type="paragraph" w:styleId="FootnoteText">
    <w:name w:val="footnote text"/>
    <w:basedOn w:val="Normal"/>
    <w:link w:val="FootnoteTextChar"/>
    <w:uiPriority w:val="99"/>
    <w:semiHidden/>
    <w:rsid w:val="001F1DB3"/>
    <w:pPr>
      <w:widowControl/>
      <w:spacing w:line="276" w:lineRule="auto"/>
    </w:pPr>
    <w:rPr>
      <w:color w:val="777777"/>
      <w:sz w:val="20"/>
    </w:rPr>
  </w:style>
  <w:style w:type="character" w:customStyle="1" w:styleId="FootnoteTextChar">
    <w:name w:val="Footnote Text Char"/>
    <w:basedOn w:val="DefaultParagraphFont"/>
    <w:link w:val="FootnoteText"/>
    <w:uiPriority w:val="99"/>
    <w:semiHidden/>
    <w:rsid w:val="001F1DB3"/>
    <w:rPr>
      <w:rFonts w:ascii="Arial" w:eastAsia="Times New Roman" w:hAnsi="Arial" w:cs="Times New Roman"/>
      <w:color w:val="777777"/>
      <w:kern w:val="0"/>
      <w:sz w:val="20"/>
      <w:szCs w:val="20"/>
      <w14:ligatures w14:val="none"/>
    </w:rPr>
  </w:style>
  <w:style w:type="character" w:styleId="FootnoteReference">
    <w:name w:val="footnote reference"/>
    <w:basedOn w:val="DefaultParagraphFont"/>
    <w:uiPriority w:val="99"/>
    <w:semiHidden/>
    <w:rsid w:val="001F1DB3"/>
    <w:rPr>
      <w:rFonts w:cs="Times New Roman"/>
      <w:vertAlign w:val="superscript"/>
    </w:rPr>
  </w:style>
  <w:style w:type="table" w:customStyle="1" w:styleId="TableGrid1">
    <w:name w:val="Table Grid1"/>
    <w:basedOn w:val="TableNormal"/>
    <w:next w:val="TableGrid"/>
    <w:rsid w:val="001F1DB3"/>
    <w:pPr>
      <w:spacing w:after="200" w:line="276" w:lineRule="auto"/>
    </w:pPr>
    <w:rPr>
      <w:rFonts w:eastAsiaTheme="minorEastAsia"/>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F1DB3"/>
    <w:pPr>
      <w:spacing w:after="0" w:line="240" w:lineRule="auto"/>
    </w:pPr>
    <w:rPr>
      <w:rFonts w:ascii="Times New Roman" w:eastAsia="Arial Unicode MS"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Normal"/>
    <w:next w:val="BodyText"/>
    <w:rsid w:val="001F1DB3"/>
    <w:pPr>
      <w:keepNext/>
      <w:keepLines/>
      <w:widowControl/>
      <w:spacing w:after="120" w:line="276" w:lineRule="auto"/>
      <w:jc w:val="both"/>
      <w:outlineLvl w:val="2"/>
    </w:pPr>
    <w:rPr>
      <w:rFonts w:eastAsia="Calibri" w:cs="Calibri"/>
      <w:color w:val="17365D"/>
      <w:sz w:val="28"/>
      <w:szCs w:val="36"/>
      <w:u w:color="0072C6"/>
    </w:rPr>
  </w:style>
  <w:style w:type="paragraph" w:customStyle="1" w:styleId="Body">
    <w:name w:val="Body"/>
    <w:qFormat/>
    <w:rsid w:val="001F1DB3"/>
    <w:pPr>
      <w:spacing w:after="120" w:line="240" w:lineRule="auto"/>
      <w:jc w:val="both"/>
    </w:pPr>
    <w:rPr>
      <w:rFonts w:ascii="Calibri" w:eastAsia="Calibri" w:hAnsi="Calibri" w:cs="Calibri"/>
      <w:color w:val="000000"/>
      <w:kern w:val="0"/>
      <w:u w:color="000000"/>
      <w:lang w:eastAsia="en-GB"/>
      <w14:ligatures w14:val="none"/>
    </w:rPr>
  </w:style>
  <w:style w:type="paragraph" w:styleId="BodyText">
    <w:name w:val="Body Text"/>
    <w:basedOn w:val="Normal"/>
    <w:link w:val="BodyTextChar"/>
    <w:uiPriority w:val="99"/>
    <w:semiHidden/>
    <w:unhideWhenUsed/>
    <w:rsid w:val="001F1DB3"/>
    <w:pPr>
      <w:widowControl/>
      <w:spacing w:after="120" w:line="276" w:lineRule="auto"/>
    </w:pPr>
    <w:rPr>
      <w:color w:val="777777"/>
      <w:sz w:val="22"/>
      <w:szCs w:val="22"/>
    </w:rPr>
  </w:style>
  <w:style w:type="character" w:customStyle="1" w:styleId="BodyTextChar">
    <w:name w:val="Body Text Char"/>
    <w:basedOn w:val="DefaultParagraphFont"/>
    <w:link w:val="BodyText"/>
    <w:uiPriority w:val="99"/>
    <w:semiHidden/>
    <w:rsid w:val="001F1DB3"/>
    <w:rPr>
      <w:rFonts w:ascii="Arial" w:eastAsia="Times New Roman" w:hAnsi="Arial" w:cs="Times New Roman"/>
      <w:color w:val="777777"/>
      <w:kern w:val="0"/>
      <w14:ligatures w14:val="none"/>
    </w:rPr>
  </w:style>
  <w:style w:type="paragraph" w:styleId="TOC4">
    <w:name w:val="toc 4"/>
    <w:basedOn w:val="Normal"/>
    <w:next w:val="Normal"/>
    <w:autoRedefine/>
    <w:uiPriority w:val="39"/>
    <w:unhideWhenUsed/>
    <w:rsid w:val="001F1DB3"/>
    <w:pPr>
      <w:widowControl/>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1F1DB3"/>
    <w:pPr>
      <w:widowControl/>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1F1DB3"/>
    <w:pPr>
      <w:widowControl/>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1F1DB3"/>
    <w:pPr>
      <w:widowControl/>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1F1DB3"/>
    <w:pPr>
      <w:widowControl/>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1F1DB3"/>
    <w:pPr>
      <w:widowControl/>
      <w:spacing w:after="100" w:line="259" w:lineRule="auto"/>
      <w:ind w:left="1760"/>
    </w:pPr>
    <w:rPr>
      <w:rFonts w:asciiTheme="minorHAnsi" w:eastAsiaTheme="minorEastAsia" w:hAnsiTheme="minorHAnsi" w:cstheme="minorBidi"/>
      <w:sz w:val="22"/>
      <w:szCs w:val="22"/>
      <w:lang w:eastAsia="en-GB"/>
    </w:rPr>
  </w:style>
  <w:style w:type="character" w:customStyle="1" w:styleId="UnresolvedMention1">
    <w:name w:val="Unresolved Mention1"/>
    <w:basedOn w:val="DefaultParagraphFont"/>
    <w:uiPriority w:val="99"/>
    <w:semiHidden/>
    <w:unhideWhenUsed/>
    <w:rsid w:val="001F1DB3"/>
    <w:rPr>
      <w:color w:val="605E5C"/>
      <w:shd w:val="clear" w:color="auto" w:fill="E1DFDD"/>
    </w:rPr>
  </w:style>
  <w:style w:type="table" w:customStyle="1" w:styleId="TableGrid3">
    <w:name w:val="Table Grid3"/>
    <w:basedOn w:val="TableNormal"/>
    <w:next w:val="TableGrid"/>
    <w:uiPriority w:val="39"/>
    <w:rsid w:val="001F1DB3"/>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locked/>
    <w:rsid w:val="001F1DB3"/>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F1DB3"/>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locked/>
    <w:rsid w:val="001F1DB3"/>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locked/>
    <w:rsid w:val="001F1DB3"/>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locked/>
    <w:rsid w:val="001F1DB3"/>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F1DB3"/>
    <w:pPr>
      <w:widowControl/>
      <w:spacing w:before="100" w:beforeAutospacing="1" w:after="100" w:afterAutospacing="1"/>
    </w:pPr>
    <w:rPr>
      <w:rFonts w:ascii="Times New Roman" w:hAnsi="Times New Roman"/>
      <w:szCs w:val="24"/>
      <w:lang w:eastAsia="en-GB"/>
    </w:rPr>
  </w:style>
  <w:style w:type="paragraph" w:styleId="Revision">
    <w:name w:val="Revision"/>
    <w:hidden/>
    <w:uiPriority w:val="99"/>
    <w:semiHidden/>
    <w:rsid w:val="001F1DB3"/>
    <w:pPr>
      <w:spacing w:after="0" w:line="240" w:lineRule="auto"/>
    </w:pPr>
    <w:rPr>
      <w:rFonts w:ascii="Arial" w:eastAsia="Times New Roman" w:hAnsi="Arial" w:cs="Times New Roman"/>
      <w:color w:val="777777"/>
      <w:kern w:val="0"/>
      <w14:ligatures w14:val="none"/>
    </w:rPr>
  </w:style>
  <w:style w:type="paragraph" w:customStyle="1" w:styleId="Indented">
    <w:name w:val="Indented"/>
    <w:basedOn w:val="Normal"/>
    <w:qFormat/>
    <w:rsid w:val="001007E2"/>
    <w:pPr>
      <w:widowControl/>
      <w:ind w:left="180"/>
    </w:pPr>
    <w:rPr>
      <w:szCs w:val="24"/>
    </w:rPr>
  </w:style>
  <w:style w:type="character" w:customStyle="1" w:styleId="normaltextrun">
    <w:name w:val="normaltextrun"/>
    <w:basedOn w:val="DefaultParagraphFont"/>
    <w:rsid w:val="0086285D"/>
  </w:style>
  <w:style w:type="character" w:customStyle="1" w:styleId="eop">
    <w:name w:val="eop"/>
    <w:basedOn w:val="DefaultParagraphFont"/>
    <w:rsid w:val="008628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158862">
      <w:bodyDiv w:val="1"/>
      <w:marLeft w:val="0"/>
      <w:marRight w:val="0"/>
      <w:marTop w:val="0"/>
      <w:marBottom w:val="0"/>
      <w:divBdr>
        <w:top w:val="none" w:sz="0" w:space="0" w:color="auto"/>
        <w:left w:val="none" w:sz="0" w:space="0" w:color="auto"/>
        <w:bottom w:val="none" w:sz="0" w:space="0" w:color="auto"/>
        <w:right w:val="none" w:sz="0" w:space="0" w:color="auto"/>
      </w:divBdr>
    </w:div>
    <w:div w:id="1007516744">
      <w:bodyDiv w:val="1"/>
      <w:marLeft w:val="0"/>
      <w:marRight w:val="0"/>
      <w:marTop w:val="0"/>
      <w:marBottom w:val="0"/>
      <w:divBdr>
        <w:top w:val="none" w:sz="0" w:space="0" w:color="auto"/>
        <w:left w:val="none" w:sz="0" w:space="0" w:color="auto"/>
        <w:bottom w:val="none" w:sz="0" w:space="0" w:color="auto"/>
        <w:right w:val="none" w:sz="0" w:space="0" w:color="auto"/>
      </w:divBdr>
    </w:div>
    <w:div w:id="1176963554">
      <w:bodyDiv w:val="1"/>
      <w:marLeft w:val="0"/>
      <w:marRight w:val="0"/>
      <w:marTop w:val="0"/>
      <w:marBottom w:val="0"/>
      <w:divBdr>
        <w:top w:val="none" w:sz="0" w:space="0" w:color="auto"/>
        <w:left w:val="none" w:sz="0" w:space="0" w:color="auto"/>
        <w:bottom w:val="none" w:sz="0" w:space="0" w:color="auto"/>
        <w:right w:val="none" w:sz="0" w:space="0" w:color="auto"/>
      </w:divBdr>
    </w:div>
    <w:div w:id="2101757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image" Target="media/image28.svg"/><Relationship Id="rId21" Type="http://schemas.openxmlformats.org/officeDocument/2006/relationships/footer" Target="footer3.xml"/><Relationship Id="rId42" Type="http://schemas.openxmlformats.org/officeDocument/2006/relationships/header" Target="header8.xml"/><Relationship Id="rId47" Type="http://schemas.openxmlformats.org/officeDocument/2006/relationships/footer" Target="footer11.xml"/><Relationship Id="rId63" Type="http://schemas.openxmlformats.org/officeDocument/2006/relationships/footer" Target="footer19.xml"/><Relationship Id="rId68" Type="http://schemas.openxmlformats.org/officeDocument/2006/relationships/header" Target="header19.xml"/><Relationship Id="rId84" Type="http://schemas.openxmlformats.org/officeDocument/2006/relationships/footer" Target="footer26.xml"/><Relationship Id="rId89" Type="http://schemas.openxmlformats.org/officeDocument/2006/relationships/image" Target="media/image20.png"/><Relationship Id="rId112" Type="http://schemas.openxmlformats.org/officeDocument/2006/relationships/image" Target="media/image25.png"/><Relationship Id="rId133" Type="http://schemas.microsoft.com/office/2011/relationships/people" Target="people.xml"/><Relationship Id="rId16" Type="http://schemas.openxmlformats.org/officeDocument/2006/relationships/header" Target="header2.xml"/><Relationship Id="rId107" Type="http://schemas.openxmlformats.org/officeDocument/2006/relationships/image" Target="cid:image005.png@01DADD29.62F6A5A0" TargetMode="External"/><Relationship Id="rId11" Type="http://schemas.openxmlformats.org/officeDocument/2006/relationships/image" Target="media/image1.png"/><Relationship Id="rId32" Type="http://schemas.openxmlformats.org/officeDocument/2006/relationships/image" Target="media/image6.png"/><Relationship Id="rId37" Type="http://schemas.openxmlformats.org/officeDocument/2006/relationships/header" Target="header6.xml"/><Relationship Id="rId53" Type="http://schemas.openxmlformats.org/officeDocument/2006/relationships/footer" Target="footer13.xml"/><Relationship Id="rId58" Type="http://schemas.openxmlformats.org/officeDocument/2006/relationships/footer" Target="footer16.xml"/><Relationship Id="rId74" Type="http://schemas.openxmlformats.org/officeDocument/2006/relationships/hyperlink" Target="https://ubd.bradford.gov.uk/media/1851/bradford-district-profile-2024.pdf" TargetMode="External"/><Relationship Id="rId79" Type="http://schemas.openxmlformats.org/officeDocument/2006/relationships/package" Target="embeddings/Microsoft_Word_Document4.docx"/><Relationship Id="rId102" Type="http://schemas.openxmlformats.org/officeDocument/2006/relationships/hyperlink" Target="https://www.youtube.com/watch?v=VoglVxRwOJU" TargetMode="External"/><Relationship Id="rId123" Type="http://schemas.openxmlformats.org/officeDocument/2006/relationships/image" Target="media/image34.svg"/><Relationship Id="rId128" Type="http://schemas.openxmlformats.org/officeDocument/2006/relationships/image" Target="media/image39.png"/><Relationship Id="rId5" Type="http://schemas.openxmlformats.org/officeDocument/2006/relationships/numbering" Target="numbering.xml"/><Relationship Id="rId90" Type="http://schemas.openxmlformats.org/officeDocument/2006/relationships/hyperlink" Target="https://powerbiinternal.bradford.gov.uk/reports/powerbi/HR/Live%20Workforce%20Dashboard?rs:embed=true" TargetMode="External"/><Relationship Id="rId95" Type="http://schemas.openxmlformats.org/officeDocument/2006/relationships/header" Target="header24.xml"/><Relationship Id="rId14" Type="http://schemas.openxmlformats.org/officeDocument/2006/relationships/package" Target="embeddings/Microsoft_Word_Document.docx"/><Relationship Id="rId22" Type="http://schemas.openxmlformats.org/officeDocument/2006/relationships/hyperlink" Target="https://www.legislation.gov.uk/ukpga/2003/26/section/93" TargetMode="External"/><Relationship Id="rId27" Type="http://schemas.openxmlformats.org/officeDocument/2006/relationships/footer" Target="footer5.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eader" Target="header9.xml"/><Relationship Id="rId48" Type="http://schemas.openxmlformats.org/officeDocument/2006/relationships/footer" Target="footer12.xml"/><Relationship Id="rId56" Type="http://schemas.openxmlformats.org/officeDocument/2006/relationships/footer" Target="footer15.xml"/><Relationship Id="rId64" Type="http://schemas.openxmlformats.org/officeDocument/2006/relationships/footer" Target="footer20.xml"/><Relationship Id="rId69" Type="http://schemas.openxmlformats.org/officeDocument/2006/relationships/image" Target="media/image12.emf"/><Relationship Id="rId77" Type="http://schemas.openxmlformats.org/officeDocument/2006/relationships/footer" Target="footer22.xml"/><Relationship Id="rId100" Type="http://schemas.openxmlformats.org/officeDocument/2006/relationships/hyperlink" Target="https://www.youtube.com/watch?v=PLCGRaDfR6k" TargetMode="External"/><Relationship Id="rId105" Type="http://schemas.openxmlformats.org/officeDocument/2006/relationships/image" Target="media/image21.jpeg"/><Relationship Id="rId113" Type="http://schemas.openxmlformats.org/officeDocument/2006/relationships/image" Target="cid:image009.png@01DADD29.62F6A5A0" TargetMode="External"/><Relationship Id="rId118" Type="http://schemas.openxmlformats.org/officeDocument/2006/relationships/image" Target="media/image29.png"/><Relationship Id="rId126" Type="http://schemas.openxmlformats.org/officeDocument/2006/relationships/image" Target="media/image37.png"/><Relationship Id="rId13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13.xml"/><Relationship Id="rId72" Type="http://schemas.openxmlformats.org/officeDocument/2006/relationships/image" Target="media/image15.jpeg"/><Relationship Id="rId80" Type="http://schemas.openxmlformats.org/officeDocument/2006/relationships/header" Target="header21.xml"/><Relationship Id="rId85" Type="http://schemas.openxmlformats.org/officeDocument/2006/relationships/image" Target="media/image16.png"/><Relationship Id="rId93" Type="http://schemas.openxmlformats.org/officeDocument/2006/relationships/footer" Target="footer28.xml"/><Relationship Id="rId98" Type="http://schemas.openxmlformats.org/officeDocument/2006/relationships/hyperlink" Target="https://www.youtube.com/watch?v=3HB2mKzPjLU" TargetMode="External"/><Relationship Id="rId121" Type="http://schemas.openxmlformats.org/officeDocument/2006/relationships/image" Target="media/image32.sv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image" Target="media/image7.png"/><Relationship Id="rId38" Type="http://schemas.openxmlformats.org/officeDocument/2006/relationships/footer" Target="footer7.xml"/><Relationship Id="rId46" Type="http://schemas.openxmlformats.org/officeDocument/2006/relationships/footer" Target="footer10.xml"/><Relationship Id="rId59" Type="http://schemas.openxmlformats.org/officeDocument/2006/relationships/footer" Target="footer17.xml"/><Relationship Id="rId67" Type="http://schemas.openxmlformats.org/officeDocument/2006/relationships/image" Target="media/image11.emf"/><Relationship Id="rId103" Type="http://schemas.openxmlformats.org/officeDocument/2006/relationships/hyperlink" Target="https://www.youtube.com/watch?v=DX9SpuSl5ao" TargetMode="External"/><Relationship Id="rId108" Type="http://schemas.openxmlformats.org/officeDocument/2006/relationships/image" Target="media/image23.png"/><Relationship Id="rId116" Type="http://schemas.openxmlformats.org/officeDocument/2006/relationships/image" Target="media/image27.png"/><Relationship Id="rId124" Type="http://schemas.openxmlformats.org/officeDocument/2006/relationships/image" Target="media/image35.png"/><Relationship Id="rId129" Type="http://schemas.openxmlformats.org/officeDocument/2006/relationships/image" Target="media/image40.svg"/><Relationship Id="rId20" Type="http://schemas.openxmlformats.org/officeDocument/2006/relationships/header" Target="header4.xml"/><Relationship Id="rId41" Type="http://schemas.openxmlformats.org/officeDocument/2006/relationships/header" Target="header7.xml"/><Relationship Id="rId54" Type="http://schemas.openxmlformats.org/officeDocument/2006/relationships/footer" Target="footer14.xml"/><Relationship Id="rId62" Type="http://schemas.openxmlformats.org/officeDocument/2006/relationships/header" Target="header17.xml"/><Relationship Id="rId70" Type="http://schemas.openxmlformats.org/officeDocument/2006/relationships/image" Target="media/image13.emf"/><Relationship Id="rId75" Type="http://schemas.openxmlformats.org/officeDocument/2006/relationships/hyperlink" Target="https://jsna.bradford.gov.uk/media/52sbbext/jsna-demographic-resource-pack-2024.pdf" TargetMode="External"/><Relationship Id="rId83" Type="http://schemas.openxmlformats.org/officeDocument/2006/relationships/footer" Target="footer25.xml"/><Relationship Id="rId88" Type="http://schemas.openxmlformats.org/officeDocument/2006/relationships/image" Target="media/image19.png"/><Relationship Id="rId91" Type="http://schemas.openxmlformats.org/officeDocument/2006/relationships/header" Target="header23.xml"/><Relationship Id="rId96" Type="http://schemas.openxmlformats.org/officeDocument/2006/relationships/header" Target="header25.xml"/><Relationship Id="rId111" Type="http://schemas.openxmlformats.org/officeDocument/2006/relationships/image" Target="cid:image008.png@01DADD29.62F6A5A0"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hyperlink" Target="https://www.cipfa.org/cipfa-thinks/articles/fees-and-charges-a-significant-income-for-councils" TargetMode="External"/><Relationship Id="rId28" Type="http://schemas.openxmlformats.org/officeDocument/2006/relationships/footer" Target="footer6.xml"/><Relationship Id="rId36" Type="http://schemas.openxmlformats.org/officeDocument/2006/relationships/image" Target="media/image10.svg"/><Relationship Id="rId49" Type="http://schemas.openxmlformats.org/officeDocument/2006/relationships/header" Target="header11.xml"/><Relationship Id="rId57" Type="http://schemas.openxmlformats.org/officeDocument/2006/relationships/header" Target="header16.xml"/><Relationship Id="rId106" Type="http://schemas.openxmlformats.org/officeDocument/2006/relationships/image" Target="media/image22.png"/><Relationship Id="rId114" Type="http://schemas.openxmlformats.org/officeDocument/2006/relationships/image" Target="media/image26.png"/><Relationship Id="rId119" Type="http://schemas.openxmlformats.org/officeDocument/2006/relationships/image" Target="media/image30.svg"/><Relationship Id="rId127" Type="http://schemas.openxmlformats.org/officeDocument/2006/relationships/image" Target="media/image38.svg"/><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package" Target="embeddings/Microsoft_Word_Document2.docx"/><Relationship Id="rId52" Type="http://schemas.openxmlformats.org/officeDocument/2006/relationships/header" Target="header14.xml"/><Relationship Id="rId60" Type="http://schemas.openxmlformats.org/officeDocument/2006/relationships/footer" Target="footer18.xml"/><Relationship Id="rId65" Type="http://schemas.openxmlformats.org/officeDocument/2006/relationships/footer" Target="footer21.xml"/><Relationship Id="rId73" Type="http://schemas.openxmlformats.org/officeDocument/2006/relationships/image" Target="http://intranet.bradford.gov.uk/docs/Documents/CBMDC-Greyscale.jpg" TargetMode="External"/><Relationship Id="rId78" Type="http://schemas.openxmlformats.org/officeDocument/2006/relationships/footer" Target="footer23.xml"/><Relationship Id="rId81" Type="http://schemas.openxmlformats.org/officeDocument/2006/relationships/header" Target="header22.xml"/><Relationship Id="rId86" Type="http://schemas.openxmlformats.org/officeDocument/2006/relationships/image" Target="media/image17.png"/><Relationship Id="rId94" Type="http://schemas.openxmlformats.org/officeDocument/2006/relationships/footer" Target="footer29.xml"/><Relationship Id="rId99" Type="http://schemas.openxmlformats.org/officeDocument/2006/relationships/hyperlink" Target="https://www.youtube.com/watch?v=YDCc1gxIncs" TargetMode="External"/><Relationship Id="rId101" Type="http://schemas.openxmlformats.org/officeDocument/2006/relationships/hyperlink" Target="https://www.youtube.com/watch?v=Xi8LMYXB4cs" TargetMode="External"/><Relationship Id="rId122" Type="http://schemas.openxmlformats.org/officeDocument/2006/relationships/image" Target="media/image33.png"/><Relationship Id="rId130" Type="http://schemas.openxmlformats.org/officeDocument/2006/relationships/image" Target="media/image4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footer" Target="footer1.xml"/><Relationship Id="rId39" Type="http://schemas.openxmlformats.org/officeDocument/2006/relationships/footer" Target="footer8.xml"/><Relationship Id="rId109" Type="http://schemas.openxmlformats.org/officeDocument/2006/relationships/image" Target="cid:image007.png@01DADD29.62F6A5A0" TargetMode="External"/><Relationship Id="rId34" Type="http://schemas.openxmlformats.org/officeDocument/2006/relationships/image" Target="media/image8.png"/><Relationship Id="rId50" Type="http://schemas.openxmlformats.org/officeDocument/2006/relationships/header" Target="header12.xml"/><Relationship Id="rId55" Type="http://schemas.openxmlformats.org/officeDocument/2006/relationships/header" Target="header15.xml"/><Relationship Id="rId76" Type="http://schemas.openxmlformats.org/officeDocument/2006/relationships/header" Target="header20.xml"/><Relationship Id="rId97" Type="http://schemas.openxmlformats.org/officeDocument/2006/relationships/hyperlink" Target="https://www.youtube.com/watch?v=3tur_v_uIB0" TargetMode="External"/><Relationship Id="rId104" Type="http://schemas.openxmlformats.org/officeDocument/2006/relationships/hyperlink" Target="https://www.youtube.com/watch?v=wSUsnd6Fkb0" TargetMode="External"/><Relationship Id="rId120" Type="http://schemas.openxmlformats.org/officeDocument/2006/relationships/image" Target="media/image31.png"/><Relationship Id="rId125" Type="http://schemas.openxmlformats.org/officeDocument/2006/relationships/image" Target="media/image36.svg"/><Relationship Id="rId7" Type="http://schemas.openxmlformats.org/officeDocument/2006/relationships/settings" Target="settings.xml"/><Relationship Id="rId71" Type="http://schemas.openxmlformats.org/officeDocument/2006/relationships/image" Target="media/image14.emf"/><Relationship Id="rId92" Type="http://schemas.openxmlformats.org/officeDocument/2006/relationships/footer" Target="footer27.xml"/><Relationship Id="rId2" Type="http://schemas.openxmlformats.org/officeDocument/2006/relationships/customXml" Target="../customXml/item2.xml"/><Relationship Id="rId29" Type="http://schemas.openxmlformats.org/officeDocument/2006/relationships/package" Target="embeddings/Microsoft_Word_Document1.docx"/><Relationship Id="rId24" Type="http://schemas.openxmlformats.org/officeDocument/2006/relationships/hyperlink" Target="https://www.local.gov.uk/sites/default/files/documents/enterprising-councils-dc3.pdf" TargetMode="External"/><Relationship Id="rId40" Type="http://schemas.openxmlformats.org/officeDocument/2006/relationships/footer" Target="footer9.xml"/><Relationship Id="rId45" Type="http://schemas.openxmlformats.org/officeDocument/2006/relationships/header" Target="header10.xml"/><Relationship Id="rId66" Type="http://schemas.openxmlformats.org/officeDocument/2006/relationships/header" Target="header18.xml"/><Relationship Id="rId87" Type="http://schemas.openxmlformats.org/officeDocument/2006/relationships/image" Target="media/image18.png"/><Relationship Id="rId110" Type="http://schemas.openxmlformats.org/officeDocument/2006/relationships/image" Target="media/image24.png"/><Relationship Id="rId115" Type="http://schemas.openxmlformats.org/officeDocument/2006/relationships/image" Target="cid:image017.png@01DADD29.62F6A5A0" TargetMode="External"/><Relationship Id="rId131" Type="http://schemas.openxmlformats.org/officeDocument/2006/relationships/image" Target="media/image42.svg"/><Relationship Id="rId61" Type="http://schemas.openxmlformats.org/officeDocument/2006/relationships/package" Target="embeddings/Microsoft_Word_Document3.docx"/><Relationship Id="rId82" Type="http://schemas.openxmlformats.org/officeDocument/2006/relationships/footer" Target="footer24.xml"/><Relationship Id="rId19"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local.gov.uk/our-support/cyber-digital-and-technology/artificial-intelligence-hub/artificial-intelligence-u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4C948D8F437D14BBEE720D76470BB5E" ma:contentTypeVersion="13" ma:contentTypeDescription="Create a new document." ma:contentTypeScope="" ma:versionID="2a0dcbe5f6dc4408a8cb49096a67bd67">
  <xsd:schema xmlns:xsd="http://www.w3.org/2001/XMLSchema" xmlns:xs="http://www.w3.org/2001/XMLSchema" xmlns:p="http://schemas.microsoft.com/office/2006/metadata/properties" xmlns:ns2="642132f1-f23c-4fdd-972b-f3e3453995b8" xmlns:ns3="d61bd2bf-9735-472b-9421-621b55c93604" targetNamespace="http://schemas.microsoft.com/office/2006/metadata/properties" ma:root="true" ma:fieldsID="faa01de1c71edcafcf9f3c4612da5e79" ns2:_="" ns3:_="">
    <xsd:import namespace="642132f1-f23c-4fdd-972b-f3e3453995b8"/>
    <xsd:import namespace="d61bd2bf-9735-472b-9421-621b55c9360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2132f1-f23c-4fdd-972b-f3e3453995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2dfcbb7-e422-43b6-ac96-49dfbd2743b1"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1bd2bf-9735-472b-9421-621b55c9360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07852b7-2b67-476f-9d6f-6711959898cc}" ma:internalName="TaxCatchAll" ma:showField="CatchAllData" ma:web="d61bd2bf-9735-472b-9421-621b55c936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42132f1-f23c-4fdd-972b-f3e3453995b8">
      <Terms xmlns="http://schemas.microsoft.com/office/infopath/2007/PartnerControls"/>
    </lcf76f155ced4ddcb4097134ff3c332f>
    <TaxCatchAll xmlns="d61bd2bf-9735-472b-9421-621b55c9360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4AFD18-1279-476C-B8F1-13A71BDAF6BE}">
  <ds:schemaRefs>
    <ds:schemaRef ds:uri="http://schemas.microsoft.com/sharepoint/v3/contenttype/forms"/>
  </ds:schemaRefs>
</ds:datastoreItem>
</file>

<file path=customXml/itemProps2.xml><?xml version="1.0" encoding="utf-8"?>
<ds:datastoreItem xmlns:ds="http://schemas.openxmlformats.org/officeDocument/2006/customXml" ds:itemID="{6577B7B2-87A4-4DB1-89DB-4A74F4828B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2132f1-f23c-4fdd-972b-f3e3453995b8"/>
    <ds:schemaRef ds:uri="d61bd2bf-9735-472b-9421-621b55c936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4829B5-72E3-409B-AB19-8BE0AB39AE82}">
  <ds:schemaRefs>
    <ds:schemaRef ds:uri="http://schemas.microsoft.com/office/2006/metadata/properties"/>
    <ds:schemaRef ds:uri="http://schemas.microsoft.com/office/infopath/2007/PartnerControls"/>
    <ds:schemaRef ds:uri="642132f1-f23c-4fdd-972b-f3e3453995b8"/>
    <ds:schemaRef ds:uri="d61bd2bf-9735-472b-9421-621b55c93604"/>
  </ds:schemaRefs>
</ds:datastoreItem>
</file>

<file path=customXml/itemProps4.xml><?xml version="1.0" encoding="utf-8"?>
<ds:datastoreItem xmlns:ds="http://schemas.openxmlformats.org/officeDocument/2006/customXml" ds:itemID="{205F87E4-1446-4742-9288-851FD821E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162</Pages>
  <Words>37856</Words>
  <Characters>215781</Characters>
  <Application>Microsoft Office Word</Application>
  <DocSecurity>0</DocSecurity>
  <Lines>1798</Lines>
  <Paragraphs>506</Paragraphs>
  <ScaleCrop>false</ScaleCrop>
  <HeadingPairs>
    <vt:vector size="2" baseType="variant">
      <vt:variant>
        <vt:lpstr>Title</vt:lpstr>
      </vt:variant>
      <vt:variant>
        <vt:i4>1</vt:i4>
      </vt:variant>
    </vt:vector>
  </HeadingPairs>
  <TitlesOfParts>
    <vt:vector size="1" baseType="lpstr">
      <vt:lpstr/>
    </vt:vector>
  </TitlesOfParts>
  <Company>City of Bradford Metropolitan Council</Company>
  <LinksUpToDate>false</LinksUpToDate>
  <CharactersWithSpaces>253131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Mallinson</dc:creator>
  <cp:keywords/>
  <dc:description/>
  <cp:lastModifiedBy>Helen Johnston</cp:lastModifiedBy>
  <cp:revision>3</cp:revision>
  <cp:lastPrinted>2024-11-11T15:18:00Z</cp:lastPrinted>
  <dcterms:created xsi:type="dcterms:W3CDTF">2024-11-14T16:22:00Z</dcterms:created>
  <dcterms:modified xsi:type="dcterms:W3CDTF">2024-11-14T16:31:00Z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0x01010004C948D8F437D14BBEE720D76470BB5E</vt:lpwstr>
  </property>
  <property fmtid="{D5CDD505-2E9C-101B-9397-08002B2CF9AE}" pid="3" name="ClassificationContentMarkingHeaderShapeIds">
    <vt:lpwstr>38c1a352,7563f5aa,2b45409,2223e917,468a9ed,6842d77c,68b8e907,36e2166a,1294e25a,2ce9b55c,2d7e80ed,6aed4f90,43052697,5b50f0dc,2a3a45b2,50f8224f,31915695,1a066356,72b270cd,1a3eb906,3b3b9516</vt:lpwstr>
  </property>
  <property fmtid="{D5CDD505-2E9C-101B-9397-08002B2CF9AE}" pid="4" name="ClassificationContentMarkingHeaderFontProps">
    <vt:lpwstr>#0000ff,12,Calibri</vt:lpwstr>
  </property>
  <property fmtid="{D5CDD505-2E9C-101B-9397-08002B2CF9AE}" pid="5" name="ClassificationContentMarkingHeaderText">
    <vt:lpwstr>OFFICIAL</vt:lpwstr>
  </property>
  <property fmtid="{D5CDD505-2E9C-101B-9397-08002B2CF9AE}" pid="6" name="ClassificationContentMarkingFooterShapeIds">
    <vt:lpwstr>1288b2b5,58a3b47d,2e20b37d,60cc1f49,58c385b1,186ee40c,32887162,5f7ff651,4316ab9e,6e17eda3,3b435692,32cc85b,188dcca1,101f7b18,44dc8145,2b82ac00,7946bed2,6e7c34ff,6e358e51,6c270bd4,2b5b7c1</vt:lpwstr>
  </property>
  <property fmtid="{D5CDD505-2E9C-101B-9397-08002B2CF9AE}" pid="7" name="ClassificationContentMarkingFooterFontProps">
    <vt:lpwstr>#0000ff,12,Calibri</vt:lpwstr>
  </property>
  <property fmtid="{D5CDD505-2E9C-101B-9397-08002B2CF9AE}" pid="8" name="ClassificationContentMarkingFooterText">
    <vt:lpwstr>OFFICIAL</vt:lpwstr>
  </property>
  <property fmtid="{D5CDD505-2E9C-101B-9397-08002B2CF9AE}" pid="9" name="MSIP_Label_f619c9dd-5e63-409b-a73d-dbfc06f7b763_Enabled">
    <vt:lpwstr>true</vt:lpwstr>
  </property>
  <property fmtid="{D5CDD505-2E9C-101B-9397-08002B2CF9AE}" pid="10" name="MSIP_Label_f619c9dd-5e63-409b-a73d-dbfc06f7b763_SetDate">
    <vt:lpwstr>2024-11-04T13:56:21Z</vt:lpwstr>
  </property>
  <property fmtid="{D5CDD505-2E9C-101B-9397-08002B2CF9AE}" pid="11" name="MSIP_Label_f619c9dd-5e63-409b-a73d-dbfc06f7b763_Method">
    <vt:lpwstr>Standard</vt:lpwstr>
  </property>
  <property fmtid="{D5CDD505-2E9C-101B-9397-08002B2CF9AE}" pid="12" name="MSIP_Label_f619c9dd-5e63-409b-a73d-dbfc06f7b763_Name">
    <vt:lpwstr>OFFICIAL</vt:lpwstr>
  </property>
  <property fmtid="{D5CDD505-2E9C-101B-9397-08002B2CF9AE}" pid="13" name="MSIP_Label_f619c9dd-5e63-409b-a73d-dbfc06f7b763_SiteId">
    <vt:lpwstr>28b8dfd0-aa16-412c-9b26-b845b9acd1a9</vt:lpwstr>
  </property>
  <property fmtid="{D5CDD505-2E9C-101B-9397-08002B2CF9AE}" pid="14" name="MSIP_Label_f619c9dd-5e63-409b-a73d-dbfc06f7b763_ActionId">
    <vt:lpwstr>b472c84c-c3de-4157-b592-a2b5b0369c1c</vt:lpwstr>
  </property>
  <property fmtid="{D5CDD505-2E9C-101B-9397-08002B2CF9AE}" pid="15" name="MSIP_Label_f619c9dd-5e63-409b-a73d-dbfc06f7b763_ContentBits">
    <vt:lpwstr>3</vt:lpwstr>
  </property>
  <property fmtid="{D5CDD505-2E9C-101B-9397-08002B2CF9AE}" pid="16" name="MediaServiceImageTags">
    <vt:lpwstr/>
  </property>
</Properties>
</file>